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diagrams/data38.xml" ContentType="application/vnd.openxmlformats-officedocument.drawingml.diagramData+xml"/>
  <Override PartName="/word/diagrams/layout38.xml" ContentType="application/vnd.openxmlformats-officedocument.drawingml.diagramLayout+xml"/>
  <Override PartName="/word/diagrams/quickStyle38.xml" ContentType="application/vnd.openxmlformats-officedocument.drawingml.diagramStyle+xml"/>
  <Override PartName="/word/diagrams/colors38.xml" ContentType="application/vnd.openxmlformats-officedocument.drawingml.diagramColors+xml"/>
  <Override PartName="/word/diagrams/drawing38.xml" ContentType="application/vnd.ms-office.drawingml.diagramDrawing+xml"/>
  <Override PartName="/word/diagrams/data39.xml" ContentType="application/vnd.openxmlformats-officedocument.drawingml.diagramData+xml"/>
  <Override PartName="/word/diagrams/layout39.xml" ContentType="application/vnd.openxmlformats-officedocument.drawingml.diagramLayout+xml"/>
  <Override PartName="/word/diagrams/quickStyle39.xml" ContentType="application/vnd.openxmlformats-officedocument.drawingml.diagramStyle+xml"/>
  <Override PartName="/word/diagrams/colors39.xml" ContentType="application/vnd.openxmlformats-officedocument.drawingml.diagramColors+xml"/>
  <Override PartName="/word/diagrams/drawing39.xml" ContentType="application/vnd.ms-office.drawingml.diagramDrawing+xml"/>
  <Override PartName="/word/diagrams/data40.xml" ContentType="application/vnd.openxmlformats-officedocument.drawingml.diagramData+xml"/>
  <Override PartName="/word/diagrams/layout40.xml" ContentType="application/vnd.openxmlformats-officedocument.drawingml.diagramLayout+xml"/>
  <Override PartName="/word/diagrams/quickStyle40.xml" ContentType="application/vnd.openxmlformats-officedocument.drawingml.diagramStyle+xml"/>
  <Override PartName="/word/diagrams/colors40.xml" ContentType="application/vnd.openxmlformats-officedocument.drawingml.diagramColors+xml"/>
  <Override PartName="/word/diagrams/drawing40.xml" ContentType="application/vnd.ms-office.drawingml.diagramDrawing+xml"/>
  <Override PartName="/word/diagrams/data41.xml" ContentType="application/vnd.openxmlformats-officedocument.drawingml.diagramData+xml"/>
  <Override PartName="/word/diagrams/layout41.xml" ContentType="application/vnd.openxmlformats-officedocument.drawingml.diagramLayout+xml"/>
  <Override PartName="/word/diagrams/quickStyle41.xml" ContentType="application/vnd.openxmlformats-officedocument.drawingml.diagramStyle+xml"/>
  <Override PartName="/word/diagrams/colors41.xml" ContentType="application/vnd.openxmlformats-officedocument.drawingml.diagramColors+xml"/>
  <Override PartName="/word/diagrams/drawing41.xml" ContentType="application/vnd.ms-office.drawingml.diagramDrawing+xml"/>
  <Override PartName="/word/diagrams/data42.xml" ContentType="application/vnd.openxmlformats-officedocument.drawingml.diagramData+xml"/>
  <Override PartName="/word/diagrams/layout42.xml" ContentType="application/vnd.openxmlformats-officedocument.drawingml.diagramLayout+xml"/>
  <Override PartName="/word/diagrams/quickStyle42.xml" ContentType="application/vnd.openxmlformats-officedocument.drawingml.diagramStyle+xml"/>
  <Override PartName="/word/diagrams/colors42.xml" ContentType="application/vnd.openxmlformats-officedocument.drawingml.diagramColors+xml"/>
  <Override PartName="/word/diagrams/drawing42.xml" ContentType="application/vnd.ms-office.drawingml.diagramDrawing+xml"/>
  <Override PartName="/word/diagrams/data43.xml" ContentType="application/vnd.openxmlformats-officedocument.drawingml.diagramData+xml"/>
  <Override PartName="/word/diagrams/layout43.xml" ContentType="application/vnd.openxmlformats-officedocument.drawingml.diagramLayout+xml"/>
  <Override PartName="/word/diagrams/quickStyle43.xml" ContentType="application/vnd.openxmlformats-officedocument.drawingml.diagramStyle+xml"/>
  <Override PartName="/word/diagrams/colors43.xml" ContentType="application/vnd.openxmlformats-officedocument.drawingml.diagramColors+xml"/>
  <Override PartName="/word/diagrams/drawing43.xml" ContentType="application/vnd.ms-office.drawingml.diagramDrawing+xml"/>
  <Override PartName="/word/diagrams/data44.xml" ContentType="application/vnd.openxmlformats-officedocument.drawingml.diagramData+xml"/>
  <Override PartName="/word/diagrams/layout44.xml" ContentType="application/vnd.openxmlformats-officedocument.drawingml.diagramLayout+xml"/>
  <Override PartName="/word/diagrams/quickStyle44.xml" ContentType="application/vnd.openxmlformats-officedocument.drawingml.diagramStyle+xml"/>
  <Override PartName="/word/diagrams/colors44.xml" ContentType="application/vnd.openxmlformats-officedocument.drawingml.diagramColors+xml"/>
  <Override PartName="/word/diagrams/drawing44.xml" ContentType="application/vnd.ms-office.drawingml.diagramDrawing+xml"/>
  <Override PartName="/word/diagrams/data45.xml" ContentType="application/vnd.openxmlformats-officedocument.drawingml.diagramData+xml"/>
  <Override PartName="/word/diagrams/layout45.xml" ContentType="application/vnd.openxmlformats-officedocument.drawingml.diagramLayout+xml"/>
  <Override PartName="/word/diagrams/quickStyle45.xml" ContentType="application/vnd.openxmlformats-officedocument.drawingml.diagramStyle+xml"/>
  <Override PartName="/word/diagrams/colors45.xml" ContentType="application/vnd.openxmlformats-officedocument.drawingml.diagramColors+xml"/>
  <Override PartName="/word/diagrams/drawing45.xml" ContentType="application/vnd.ms-office.drawingml.diagramDrawing+xml"/>
  <Override PartName="/word/diagrams/data46.xml" ContentType="application/vnd.openxmlformats-officedocument.drawingml.diagramData+xml"/>
  <Override PartName="/word/diagrams/layout46.xml" ContentType="application/vnd.openxmlformats-officedocument.drawingml.diagramLayout+xml"/>
  <Override PartName="/word/diagrams/quickStyle46.xml" ContentType="application/vnd.openxmlformats-officedocument.drawingml.diagramStyle+xml"/>
  <Override PartName="/word/diagrams/colors46.xml" ContentType="application/vnd.openxmlformats-officedocument.drawingml.diagramColors+xml"/>
  <Override PartName="/word/diagrams/drawing46.xml" ContentType="application/vnd.ms-office.drawingml.diagramDrawing+xml"/>
  <Override PartName="/word/diagrams/data47.xml" ContentType="application/vnd.openxmlformats-officedocument.drawingml.diagramData+xml"/>
  <Override PartName="/word/diagrams/layout47.xml" ContentType="application/vnd.openxmlformats-officedocument.drawingml.diagramLayout+xml"/>
  <Override PartName="/word/diagrams/quickStyle47.xml" ContentType="application/vnd.openxmlformats-officedocument.drawingml.diagramStyle+xml"/>
  <Override PartName="/word/diagrams/colors47.xml" ContentType="application/vnd.openxmlformats-officedocument.drawingml.diagramColors+xml"/>
  <Override PartName="/word/diagrams/drawing47.xml" ContentType="application/vnd.ms-office.drawingml.diagramDrawing+xml"/>
  <Override PartName="/word/diagrams/data48.xml" ContentType="application/vnd.openxmlformats-officedocument.drawingml.diagramData+xml"/>
  <Override PartName="/word/diagrams/layout48.xml" ContentType="application/vnd.openxmlformats-officedocument.drawingml.diagramLayout+xml"/>
  <Override PartName="/word/diagrams/quickStyle48.xml" ContentType="application/vnd.openxmlformats-officedocument.drawingml.diagramStyle+xml"/>
  <Override PartName="/word/diagrams/colors48.xml" ContentType="application/vnd.openxmlformats-officedocument.drawingml.diagramColors+xml"/>
  <Override PartName="/word/diagrams/drawing48.xml" ContentType="application/vnd.ms-office.drawingml.diagramDrawing+xml"/>
  <Override PartName="/word/diagrams/data49.xml" ContentType="application/vnd.openxmlformats-officedocument.drawingml.diagramData+xml"/>
  <Override PartName="/word/diagrams/layout49.xml" ContentType="application/vnd.openxmlformats-officedocument.drawingml.diagramLayout+xml"/>
  <Override PartName="/word/diagrams/quickStyle49.xml" ContentType="application/vnd.openxmlformats-officedocument.drawingml.diagramStyle+xml"/>
  <Override PartName="/word/diagrams/colors49.xml" ContentType="application/vnd.openxmlformats-officedocument.drawingml.diagramColors+xml"/>
  <Override PartName="/word/diagrams/drawing49.xml" ContentType="application/vnd.ms-office.drawingml.diagramDrawing+xml"/>
  <Override PartName="/word/diagrams/data50.xml" ContentType="application/vnd.openxmlformats-officedocument.drawingml.diagramData+xml"/>
  <Override PartName="/word/diagrams/layout50.xml" ContentType="application/vnd.openxmlformats-officedocument.drawingml.diagramLayout+xml"/>
  <Override PartName="/word/diagrams/quickStyle50.xml" ContentType="application/vnd.openxmlformats-officedocument.drawingml.diagramStyle+xml"/>
  <Override PartName="/word/diagrams/colors50.xml" ContentType="application/vnd.openxmlformats-officedocument.drawingml.diagramColors+xml"/>
  <Override PartName="/word/diagrams/drawing50.xml" ContentType="application/vnd.ms-office.drawingml.diagramDrawing+xml"/>
  <Override PartName="/word/diagrams/data51.xml" ContentType="application/vnd.openxmlformats-officedocument.drawingml.diagramData+xml"/>
  <Override PartName="/word/diagrams/layout51.xml" ContentType="application/vnd.openxmlformats-officedocument.drawingml.diagramLayout+xml"/>
  <Override PartName="/word/diagrams/quickStyle51.xml" ContentType="application/vnd.openxmlformats-officedocument.drawingml.diagramStyle+xml"/>
  <Override PartName="/word/diagrams/colors51.xml" ContentType="application/vnd.openxmlformats-officedocument.drawingml.diagramColors+xml"/>
  <Override PartName="/word/diagrams/drawing51.xml" ContentType="application/vnd.ms-office.drawingml.diagramDrawing+xml"/>
  <Override PartName="/word/diagrams/data52.xml" ContentType="application/vnd.openxmlformats-officedocument.drawingml.diagramData+xml"/>
  <Override PartName="/word/diagrams/layout52.xml" ContentType="application/vnd.openxmlformats-officedocument.drawingml.diagramLayout+xml"/>
  <Override PartName="/word/diagrams/quickStyle52.xml" ContentType="application/vnd.openxmlformats-officedocument.drawingml.diagramStyle+xml"/>
  <Override PartName="/word/diagrams/colors52.xml" ContentType="application/vnd.openxmlformats-officedocument.drawingml.diagramColors+xml"/>
  <Override PartName="/word/diagrams/drawing52.xml" ContentType="application/vnd.ms-office.drawingml.diagramDrawing+xml"/>
  <Override PartName="/word/diagrams/data53.xml" ContentType="application/vnd.openxmlformats-officedocument.drawingml.diagramData+xml"/>
  <Override PartName="/word/diagrams/layout53.xml" ContentType="application/vnd.openxmlformats-officedocument.drawingml.diagramLayout+xml"/>
  <Override PartName="/word/diagrams/quickStyle53.xml" ContentType="application/vnd.openxmlformats-officedocument.drawingml.diagramStyle+xml"/>
  <Override PartName="/word/diagrams/colors53.xml" ContentType="application/vnd.openxmlformats-officedocument.drawingml.diagramColors+xml"/>
  <Override PartName="/word/diagrams/drawing53.xml" ContentType="application/vnd.ms-office.drawingml.diagramDrawing+xml"/>
  <Override PartName="/word/diagrams/data54.xml" ContentType="application/vnd.openxmlformats-officedocument.drawingml.diagramData+xml"/>
  <Override PartName="/word/diagrams/layout54.xml" ContentType="application/vnd.openxmlformats-officedocument.drawingml.diagramLayout+xml"/>
  <Override PartName="/word/diagrams/quickStyle54.xml" ContentType="application/vnd.openxmlformats-officedocument.drawingml.diagramStyle+xml"/>
  <Override PartName="/word/diagrams/colors54.xml" ContentType="application/vnd.openxmlformats-officedocument.drawingml.diagramColors+xml"/>
  <Override PartName="/word/diagrams/drawing54.xml" ContentType="application/vnd.ms-office.drawingml.diagramDrawing+xml"/>
  <Override PartName="/word/diagrams/data55.xml" ContentType="application/vnd.openxmlformats-officedocument.drawingml.diagramData+xml"/>
  <Override PartName="/word/diagrams/layout55.xml" ContentType="application/vnd.openxmlformats-officedocument.drawingml.diagramLayout+xml"/>
  <Override PartName="/word/diagrams/quickStyle55.xml" ContentType="application/vnd.openxmlformats-officedocument.drawingml.diagramStyle+xml"/>
  <Override PartName="/word/diagrams/colors55.xml" ContentType="application/vnd.openxmlformats-officedocument.drawingml.diagramColors+xml"/>
  <Override PartName="/word/diagrams/drawing55.xml" ContentType="application/vnd.ms-office.drawingml.diagramDrawing+xml"/>
  <Override PartName="/word/diagrams/data56.xml" ContentType="application/vnd.openxmlformats-officedocument.drawingml.diagramData+xml"/>
  <Override PartName="/word/diagrams/layout56.xml" ContentType="application/vnd.openxmlformats-officedocument.drawingml.diagramLayout+xml"/>
  <Override PartName="/word/diagrams/quickStyle56.xml" ContentType="application/vnd.openxmlformats-officedocument.drawingml.diagramStyle+xml"/>
  <Override PartName="/word/diagrams/colors56.xml" ContentType="application/vnd.openxmlformats-officedocument.drawingml.diagramColors+xml"/>
  <Override PartName="/word/diagrams/drawing56.xml" ContentType="application/vnd.ms-office.drawingml.diagramDrawing+xml"/>
  <Override PartName="/word/diagrams/data57.xml" ContentType="application/vnd.openxmlformats-officedocument.drawingml.diagramData+xml"/>
  <Override PartName="/word/diagrams/layout57.xml" ContentType="application/vnd.openxmlformats-officedocument.drawingml.diagramLayout+xml"/>
  <Override PartName="/word/diagrams/quickStyle57.xml" ContentType="application/vnd.openxmlformats-officedocument.drawingml.diagramStyle+xml"/>
  <Override PartName="/word/diagrams/colors57.xml" ContentType="application/vnd.openxmlformats-officedocument.drawingml.diagramColors+xml"/>
  <Override PartName="/word/diagrams/drawing57.xml" ContentType="application/vnd.ms-office.drawingml.diagramDrawing+xml"/>
  <Override PartName="/word/diagrams/data58.xml" ContentType="application/vnd.openxmlformats-officedocument.drawingml.diagramData+xml"/>
  <Override PartName="/word/diagrams/layout58.xml" ContentType="application/vnd.openxmlformats-officedocument.drawingml.diagramLayout+xml"/>
  <Override PartName="/word/diagrams/quickStyle58.xml" ContentType="application/vnd.openxmlformats-officedocument.drawingml.diagramStyle+xml"/>
  <Override PartName="/word/diagrams/colors58.xml" ContentType="application/vnd.openxmlformats-officedocument.drawingml.diagramColors+xml"/>
  <Override PartName="/word/diagrams/drawing58.xml" ContentType="application/vnd.ms-office.drawingml.diagramDrawing+xml"/>
  <Override PartName="/word/diagrams/data59.xml" ContentType="application/vnd.openxmlformats-officedocument.drawingml.diagramData+xml"/>
  <Override PartName="/word/diagrams/layout59.xml" ContentType="application/vnd.openxmlformats-officedocument.drawingml.diagramLayout+xml"/>
  <Override PartName="/word/diagrams/quickStyle59.xml" ContentType="application/vnd.openxmlformats-officedocument.drawingml.diagramStyle+xml"/>
  <Override PartName="/word/diagrams/colors59.xml" ContentType="application/vnd.openxmlformats-officedocument.drawingml.diagramColors+xml"/>
  <Override PartName="/word/diagrams/drawing59.xml" ContentType="application/vnd.ms-office.drawingml.diagramDrawing+xml"/>
  <Override PartName="/word/diagrams/data60.xml" ContentType="application/vnd.openxmlformats-officedocument.drawingml.diagramData+xml"/>
  <Override PartName="/word/diagrams/layout60.xml" ContentType="application/vnd.openxmlformats-officedocument.drawingml.diagramLayout+xml"/>
  <Override PartName="/word/diagrams/quickStyle60.xml" ContentType="application/vnd.openxmlformats-officedocument.drawingml.diagramStyle+xml"/>
  <Override PartName="/word/diagrams/colors60.xml" ContentType="application/vnd.openxmlformats-officedocument.drawingml.diagramColors+xml"/>
  <Override PartName="/word/diagrams/drawing60.xml" ContentType="application/vnd.ms-office.drawingml.diagramDrawing+xml"/>
  <Override PartName="/word/diagrams/data61.xml" ContentType="application/vnd.openxmlformats-officedocument.drawingml.diagramData+xml"/>
  <Override PartName="/word/diagrams/layout61.xml" ContentType="application/vnd.openxmlformats-officedocument.drawingml.diagramLayout+xml"/>
  <Override PartName="/word/diagrams/quickStyle61.xml" ContentType="application/vnd.openxmlformats-officedocument.drawingml.diagramStyle+xml"/>
  <Override PartName="/word/diagrams/colors61.xml" ContentType="application/vnd.openxmlformats-officedocument.drawingml.diagramColors+xml"/>
  <Override PartName="/word/diagrams/drawing61.xml" ContentType="application/vnd.ms-office.drawingml.diagramDrawing+xml"/>
  <Override PartName="/word/diagrams/data62.xml" ContentType="application/vnd.openxmlformats-officedocument.drawingml.diagramData+xml"/>
  <Override PartName="/word/diagrams/layout62.xml" ContentType="application/vnd.openxmlformats-officedocument.drawingml.diagramLayout+xml"/>
  <Override PartName="/word/diagrams/quickStyle62.xml" ContentType="application/vnd.openxmlformats-officedocument.drawingml.diagramStyle+xml"/>
  <Override PartName="/word/diagrams/colors62.xml" ContentType="application/vnd.openxmlformats-officedocument.drawingml.diagramColors+xml"/>
  <Override PartName="/word/diagrams/drawing62.xml" ContentType="application/vnd.ms-office.drawingml.diagramDrawing+xml"/>
  <Override PartName="/word/diagrams/data63.xml" ContentType="application/vnd.openxmlformats-officedocument.drawingml.diagramData+xml"/>
  <Override PartName="/word/diagrams/layout63.xml" ContentType="application/vnd.openxmlformats-officedocument.drawingml.diagramLayout+xml"/>
  <Override PartName="/word/diagrams/quickStyle63.xml" ContentType="application/vnd.openxmlformats-officedocument.drawingml.diagramStyle+xml"/>
  <Override PartName="/word/diagrams/colors63.xml" ContentType="application/vnd.openxmlformats-officedocument.drawingml.diagramColors+xml"/>
  <Override PartName="/word/diagrams/drawing63.xml" ContentType="application/vnd.ms-office.drawingml.diagramDrawing+xml"/>
  <Override PartName="/word/diagrams/data64.xml" ContentType="application/vnd.openxmlformats-officedocument.drawingml.diagramData+xml"/>
  <Override PartName="/word/diagrams/layout64.xml" ContentType="application/vnd.openxmlformats-officedocument.drawingml.diagramLayout+xml"/>
  <Override PartName="/word/diagrams/quickStyle64.xml" ContentType="application/vnd.openxmlformats-officedocument.drawingml.diagramStyle+xml"/>
  <Override PartName="/word/diagrams/colors64.xml" ContentType="application/vnd.openxmlformats-officedocument.drawingml.diagramColors+xml"/>
  <Override PartName="/word/diagrams/drawing64.xml" ContentType="application/vnd.ms-office.drawingml.diagramDrawing+xml"/>
  <Override PartName="/word/diagrams/data65.xml" ContentType="application/vnd.openxmlformats-officedocument.drawingml.diagramData+xml"/>
  <Override PartName="/word/diagrams/layout65.xml" ContentType="application/vnd.openxmlformats-officedocument.drawingml.diagramLayout+xml"/>
  <Override PartName="/word/diagrams/quickStyle65.xml" ContentType="application/vnd.openxmlformats-officedocument.drawingml.diagramStyle+xml"/>
  <Override PartName="/word/diagrams/colors65.xml" ContentType="application/vnd.openxmlformats-officedocument.drawingml.diagramColors+xml"/>
  <Override PartName="/word/diagrams/drawing65.xml" ContentType="application/vnd.ms-office.drawingml.diagramDrawing+xml"/>
  <Override PartName="/word/diagrams/data66.xml" ContentType="application/vnd.openxmlformats-officedocument.drawingml.diagramData+xml"/>
  <Override PartName="/word/diagrams/layout66.xml" ContentType="application/vnd.openxmlformats-officedocument.drawingml.diagramLayout+xml"/>
  <Override PartName="/word/diagrams/quickStyle66.xml" ContentType="application/vnd.openxmlformats-officedocument.drawingml.diagramStyle+xml"/>
  <Override PartName="/word/diagrams/colors66.xml" ContentType="application/vnd.openxmlformats-officedocument.drawingml.diagramColors+xml"/>
  <Override PartName="/word/diagrams/drawing66.xml" ContentType="application/vnd.ms-office.drawingml.diagramDrawing+xml"/>
  <Override PartName="/word/diagrams/data67.xml" ContentType="application/vnd.openxmlformats-officedocument.drawingml.diagramData+xml"/>
  <Override PartName="/word/diagrams/layout67.xml" ContentType="application/vnd.openxmlformats-officedocument.drawingml.diagramLayout+xml"/>
  <Override PartName="/word/diagrams/quickStyle67.xml" ContentType="application/vnd.openxmlformats-officedocument.drawingml.diagramStyle+xml"/>
  <Override PartName="/word/diagrams/colors67.xml" ContentType="application/vnd.openxmlformats-officedocument.drawingml.diagramColors+xml"/>
  <Override PartName="/word/diagrams/drawing67.xml" ContentType="application/vnd.ms-office.drawingml.diagramDrawing+xml"/>
  <Override PartName="/word/diagrams/data68.xml" ContentType="application/vnd.openxmlformats-officedocument.drawingml.diagramData+xml"/>
  <Override PartName="/word/diagrams/layout68.xml" ContentType="application/vnd.openxmlformats-officedocument.drawingml.diagramLayout+xml"/>
  <Override PartName="/word/diagrams/quickStyle68.xml" ContentType="application/vnd.openxmlformats-officedocument.drawingml.diagramStyle+xml"/>
  <Override PartName="/word/diagrams/colors68.xml" ContentType="application/vnd.openxmlformats-officedocument.drawingml.diagramColors+xml"/>
  <Override PartName="/word/diagrams/drawing68.xml" ContentType="application/vnd.ms-office.drawingml.diagramDrawing+xml"/>
  <Override PartName="/word/diagrams/data69.xml" ContentType="application/vnd.openxmlformats-officedocument.drawingml.diagramData+xml"/>
  <Override PartName="/word/diagrams/layout69.xml" ContentType="application/vnd.openxmlformats-officedocument.drawingml.diagramLayout+xml"/>
  <Override PartName="/word/diagrams/quickStyle69.xml" ContentType="application/vnd.openxmlformats-officedocument.drawingml.diagramStyle+xml"/>
  <Override PartName="/word/diagrams/colors69.xml" ContentType="application/vnd.openxmlformats-officedocument.drawingml.diagramColors+xml"/>
  <Override PartName="/word/diagrams/drawing69.xml" ContentType="application/vnd.ms-office.drawingml.diagramDrawing+xml"/>
  <Override PartName="/word/diagrams/data70.xml" ContentType="application/vnd.openxmlformats-officedocument.drawingml.diagramData+xml"/>
  <Override PartName="/word/diagrams/layout70.xml" ContentType="application/vnd.openxmlformats-officedocument.drawingml.diagramLayout+xml"/>
  <Override PartName="/word/diagrams/quickStyle70.xml" ContentType="application/vnd.openxmlformats-officedocument.drawingml.diagramStyle+xml"/>
  <Override PartName="/word/diagrams/colors70.xml" ContentType="application/vnd.openxmlformats-officedocument.drawingml.diagramColors+xml"/>
  <Override PartName="/word/diagrams/drawing70.xml" ContentType="application/vnd.ms-office.drawingml.diagramDrawing+xml"/>
  <Override PartName="/word/diagrams/data71.xml" ContentType="application/vnd.openxmlformats-officedocument.drawingml.diagramData+xml"/>
  <Override PartName="/word/diagrams/layout71.xml" ContentType="application/vnd.openxmlformats-officedocument.drawingml.diagramLayout+xml"/>
  <Override PartName="/word/diagrams/quickStyle71.xml" ContentType="application/vnd.openxmlformats-officedocument.drawingml.diagramStyle+xml"/>
  <Override PartName="/word/diagrams/colors71.xml" ContentType="application/vnd.openxmlformats-officedocument.drawingml.diagramColors+xml"/>
  <Override PartName="/word/diagrams/drawing71.xml" ContentType="application/vnd.ms-office.drawingml.diagramDrawing+xml"/>
  <Override PartName="/word/diagrams/data72.xml" ContentType="application/vnd.openxmlformats-officedocument.drawingml.diagramData+xml"/>
  <Override PartName="/word/diagrams/layout72.xml" ContentType="application/vnd.openxmlformats-officedocument.drawingml.diagramLayout+xml"/>
  <Override PartName="/word/diagrams/quickStyle72.xml" ContentType="application/vnd.openxmlformats-officedocument.drawingml.diagramStyle+xml"/>
  <Override PartName="/word/diagrams/colors72.xml" ContentType="application/vnd.openxmlformats-officedocument.drawingml.diagramColors+xml"/>
  <Override PartName="/word/diagrams/drawing72.xml" ContentType="application/vnd.ms-office.drawingml.diagramDrawing+xml"/>
  <Override PartName="/word/diagrams/data73.xml" ContentType="application/vnd.openxmlformats-officedocument.drawingml.diagramData+xml"/>
  <Override PartName="/word/diagrams/layout73.xml" ContentType="application/vnd.openxmlformats-officedocument.drawingml.diagramLayout+xml"/>
  <Override PartName="/word/diagrams/quickStyle73.xml" ContentType="application/vnd.openxmlformats-officedocument.drawingml.diagramStyle+xml"/>
  <Override PartName="/word/diagrams/colors73.xml" ContentType="application/vnd.openxmlformats-officedocument.drawingml.diagramColors+xml"/>
  <Override PartName="/word/diagrams/drawing73.xml" ContentType="application/vnd.ms-office.drawingml.diagramDrawing+xml"/>
  <Override PartName="/word/diagrams/data74.xml" ContentType="application/vnd.openxmlformats-officedocument.drawingml.diagramData+xml"/>
  <Override PartName="/word/diagrams/layout74.xml" ContentType="application/vnd.openxmlformats-officedocument.drawingml.diagramLayout+xml"/>
  <Override PartName="/word/diagrams/quickStyle74.xml" ContentType="application/vnd.openxmlformats-officedocument.drawingml.diagramStyle+xml"/>
  <Override PartName="/word/diagrams/colors74.xml" ContentType="application/vnd.openxmlformats-officedocument.drawingml.diagramColors+xml"/>
  <Override PartName="/word/diagrams/drawing74.xml" ContentType="application/vnd.ms-office.drawingml.diagramDrawing+xml"/>
  <Override PartName="/word/diagrams/data75.xml" ContentType="application/vnd.openxmlformats-officedocument.drawingml.diagramData+xml"/>
  <Override PartName="/word/diagrams/layout75.xml" ContentType="application/vnd.openxmlformats-officedocument.drawingml.diagramLayout+xml"/>
  <Override PartName="/word/diagrams/quickStyle75.xml" ContentType="application/vnd.openxmlformats-officedocument.drawingml.diagramStyle+xml"/>
  <Override PartName="/word/diagrams/colors75.xml" ContentType="application/vnd.openxmlformats-officedocument.drawingml.diagramColors+xml"/>
  <Override PartName="/word/diagrams/drawing75.xml" ContentType="application/vnd.ms-office.drawingml.diagramDrawing+xml"/>
  <Override PartName="/word/diagrams/data76.xml" ContentType="application/vnd.openxmlformats-officedocument.drawingml.diagramData+xml"/>
  <Override PartName="/word/diagrams/layout76.xml" ContentType="application/vnd.openxmlformats-officedocument.drawingml.diagramLayout+xml"/>
  <Override PartName="/word/diagrams/quickStyle76.xml" ContentType="application/vnd.openxmlformats-officedocument.drawingml.diagramStyle+xml"/>
  <Override PartName="/word/diagrams/colors76.xml" ContentType="application/vnd.openxmlformats-officedocument.drawingml.diagramColors+xml"/>
  <Override PartName="/word/diagrams/drawing76.xml" ContentType="application/vnd.ms-office.drawingml.diagramDrawing+xml"/>
  <Override PartName="/word/diagrams/data77.xml" ContentType="application/vnd.openxmlformats-officedocument.drawingml.diagramData+xml"/>
  <Override PartName="/word/diagrams/layout77.xml" ContentType="application/vnd.openxmlformats-officedocument.drawingml.diagramLayout+xml"/>
  <Override PartName="/word/diagrams/quickStyle77.xml" ContentType="application/vnd.openxmlformats-officedocument.drawingml.diagramStyle+xml"/>
  <Override PartName="/word/diagrams/colors77.xml" ContentType="application/vnd.openxmlformats-officedocument.drawingml.diagramColors+xml"/>
  <Override PartName="/word/diagrams/drawing77.xml" ContentType="application/vnd.ms-office.drawingml.diagramDrawing+xml"/>
  <Override PartName="/word/diagrams/data78.xml" ContentType="application/vnd.openxmlformats-officedocument.drawingml.diagramData+xml"/>
  <Override PartName="/word/diagrams/layout78.xml" ContentType="application/vnd.openxmlformats-officedocument.drawingml.diagramLayout+xml"/>
  <Override PartName="/word/diagrams/quickStyle78.xml" ContentType="application/vnd.openxmlformats-officedocument.drawingml.diagramStyle+xml"/>
  <Override PartName="/word/diagrams/colors78.xml" ContentType="application/vnd.openxmlformats-officedocument.drawingml.diagramColors+xml"/>
  <Override PartName="/word/diagrams/drawing78.xml" ContentType="application/vnd.ms-office.drawingml.diagramDrawing+xml"/>
  <Override PartName="/word/diagrams/data79.xml" ContentType="application/vnd.openxmlformats-officedocument.drawingml.diagramData+xml"/>
  <Override PartName="/word/diagrams/layout79.xml" ContentType="application/vnd.openxmlformats-officedocument.drawingml.diagramLayout+xml"/>
  <Override PartName="/word/diagrams/quickStyle79.xml" ContentType="application/vnd.openxmlformats-officedocument.drawingml.diagramStyle+xml"/>
  <Override PartName="/word/diagrams/colors79.xml" ContentType="application/vnd.openxmlformats-officedocument.drawingml.diagramColors+xml"/>
  <Override PartName="/word/diagrams/drawing79.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ED1721" w14:textId="77777777" w:rsidR="00416D94" w:rsidRPr="0029012C" w:rsidRDefault="00E93DBD" w:rsidP="0069046E">
      <w:pPr>
        <w:spacing w:after="0"/>
        <w:ind w:left="0" w:right="204" w:firstLine="0"/>
        <w:jc w:val="center"/>
        <w:rPr>
          <w:color w:val="auto"/>
          <w:szCs w:val="24"/>
          <w:lang w:val="es-EC"/>
        </w:rPr>
      </w:pPr>
      <w:r w:rsidRPr="0029012C">
        <w:rPr>
          <w:color w:val="auto"/>
          <w:szCs w:val="24"/>
          <w:lang w:val="es-EC"/>
        </w:rPr>
        <w:t xml:space="preserve"> </w:t>
      </w:r>
    </w:p>
    <w:p w14:paraId="3D9D3AFC" w14:textId="77777777" w:rsidR="00416D94" w:rsidRPr="0029012C" w:rsidRDefault="00E93DBD" w:rsidP="0069046E">
      <w:pPr>
        <w:spacing w:after="0"/>
        <w:ind w:left="0" w:right="204" w:firstLine="0"/>
        <w:jc w:val="center"/>
        <w:rPr>
          <w:color w:val="auto"/>
          <w:szCs w:val="24"/>
          <w:lang w:val="es-EC"/>
        </w:rPr>
      </w:pPr>
      <w:r w:rsidRPr="0029012C">
        <w:rPr>
          <w:color w:val="auto"/>
          <w:szCs w:val="24"/>
          <w:lang w:val="es-EC"/>
        </w:rPr>
        <w:t xml:space="preserve"> </w:t>
      </w:r>
    </w:p>
    <w:tbl>
      <w:tblPr>
        <w:tblpPr w:vertAnchor="page" w:horzAnchor="margin" w:tblpXSpec="center" w:tblpY="5473"/>
        <w:tblOverlap w:val="neve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51" w:type="dxa"/>
          <w:right w:w="124" w:type="dxa"/>
        </w:tblCellMar>
        <w:tblLook w:val="04A0" w:firstRow="1" w:lastRow="0" w:firstColumn="1" w:lastColumn="0" w:noHBand="0" w:noVBand="1"/>
      </w:tblPr>
      <w:tblGrid>
        <w:gridCol w:w="3114"/>
        <w:gridCol w:w="2201"/>
        <w:gridCol w:w="4886"/>
      </w:tblGrid>
      <w:tr w:rsidR="00950374" w:rsidRPr="0029012C" w14:paraId="1BE8E51B" w14:textId="77777777" w:rsidTr="00950374">
        <w:trPr>
          <w:trHeight w:val="3434"/>
        </w:trPr>
        <w:tc>
          <w:tcPr>
            <w:tcW w:w="3114" w:type="dxa"/>
            <w:vMerge w:val="restart"/>
          </w:tcPr>
          <w:p w14:paraId="53ECA1E6" w14:textId="522E70D9" w:rsidR="00950374" w:rsidRPr="0029012C" w:rsidRDefault="00950374" w:rsidP="0069046E">
            <w:pPr>
              <w:spacing w:after="0"/>
              <w:ind w:left="0" w:firstLine="0"/>
              <w:jc w:val="left"/>
              <w:rPr>
                <w:color w:val="auto"/>
                <w:szCs w:val="24"/>
                <w:lang w:val="es-EC"/>
              </w:rPr>
            </w:pPr>
            <w:r w:rsidRPr="0029012C">
              <w:rPr>
                <w:noProof/>
                <w:color w:val="auto"/>
                <w:szCs w:val="24"/>
                <w:lang w:val="es-EC" w:eastAsia="es-EC"/>
              </w:rPr>
              <w:drawing>
                <wp:inline distT="0" distB="0" distL="0" distR="0" wp14:anchorId="620ADA06" wp14:editId="5AAC0ED2">
                  <wp:extent cx="1798320" cy="1238250"/>
                  <wp:effectExtent l="0" t="0" r="0" b="0"/>
                  <wp:docPr id="1" name="Imagen 1" descr="El apremio lleva a Celec a una contratación ‘a dedo’ con Seguros Suc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apremio lleva a Celec a una contratación ‘a dedo’ con Seguros Sucre ..."/>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2941" cy="1275860"/>
                          </a:xfrm>
                          <a:prstGeom prst="rect">
                            <a:avLst/>
                          </a:prstGeom>
                          <a:noFill/>
                          <a:ln>
                            <a:noFill/>
                          </a:ln>
                        </pic:spPr>
                      </pic:pic>
                    </a:graphicData>
                  </a:graphic>
                </wp:inline>
              </w:drawing>
            </w:r>
          </w:p>
        </w:tc>
        <w:tc>
          <w:tcPr>
            <w:tcW w:w="7087" w:type="dxa"/>
            <w:gridSpan w:val="2"/>
            <w:shd w:val="clear" w:color="auto" w:fill="244061"/>
          </w:tcPr>
          <w:p w14:paraId="380BD1EB" w14:textId="77777777" w:rsidR="00950374" w:rsidRPr="0029012C" w:rsidRDefault="00950374" w:rsidP="0069046E">
            <w:pPr>
              <w:spacing w:after="0"/>
              <w:ind w:left="0" w:right="30" w:firstLine="0"/>
              <w:jc w:val="center"/>
              <w:rPr>
                <w:color w:val="auto"/>
                <w:szCs w:val="24"/>
                <w:lang w:val="es-EC"/>
              </w:rPr>
            </w:pPr>
          </w:p>
          <w:p w14:paraId="3880E449" w14:textId="77777777" w:rsidR="00950374" w:rsidRPr="0029012C" w:rsidRDefault="00950374" w:rsidP="0069046E">
            <w:pPr>
              <w:spacing w:after="0"/>
              <w:ind w:left="0" w:right="30" w:firstLine="0"/>
              <w:jc w:val="center"/>
              <w:rPr>
                <w:color w:val="auto"/>
                <w:szCs w:val="24"/>
                <w:lang w:val="es-EC"/>
              </w:rPr>
            </w:pPr>
          </w:p>
          <w:p w14:paraId="43C29C09" w14:textId="237CF482" w:rsidR="00950374" w:rsidRPr="0029012C" w:rsidRDefault="00950374" w:rsidP="0069046E">
            <w:pPr>
              <w:spacing w:after="0"/>
              <w:ind w:left="0" w:right="30" w:firstLine="0"/>
              <w:jc w:val="center"/>
              <w:rPr>
                <w:color w:val="auto"/>
                <w:szCs w:val="24"/>
                <w:lang w:val="es-EC"/>
              </w:rPr>
            </w:pPr>
            <w:r w:rsidRPr="0029012C">
              <w:rPr>
                <w:color w:val="auto"/>
                <w:szCs w:val="24"/>
                <w:lang w:val="es-EC"/>
              </w:rPr>
              <w:t xml:space="preserve">MANUAL PARA LA </w:t>
            </w:r>
            <w:r w:rsidR="005A4D19" w:rsidRPr="0029012C">
              <w:rPr>
                <w:color w:val="auto"/>
                <w:szCs w:val="24"/>
                <w:lang w:val="es-EC"/>
              </w:rPr>
              <w:t>CLASIFICACIÓN, CODIFICACIÓN</w:t>
            </w:r>
            <w:r w:rsidRPr="0029012C">
              <w:rPr>
                <w:color w:val="auto"/>
                <w:szCs w:val="24"/>
                <w:lang w:val="es-EC"/>
              </w:rPr>
              <w:t xml:space="preserve"> Y CATALOGACIÓN DE INVENTARIO</w:t>
            </w:r>
          </w:p>
        </w:tc>
      </w:tr>
      <w:tr w:rsidR="00950374" w:rsidRPr="0029012C" w14:paraId="3EFA0614" w14:textId="77777777" w:rsidTr="00950374">
        <w:trPr>
          <w:trHeight w:val="39"/>
        </w:trPr>
        <w:tc>
          <w:tcPr>
            <w:tcW w:w="3114" w:type="dxa"/>
            <w:vMerge/>
          </w:tcPr>
          <w:p w14:paraId="50A9FC7F" w14:textId="77777777" w:rsidR="00950374" w:rsidRPr="0029012C" w:rsidRDefault="00950374" w:rsidP="0069046E">
            <w:pPr>
              <w:spacing w:after="160"/>
              <w:ind w:left="0" w:firstLine="0"/>
              <w:jc w:val="left"/>
              <w:rPr>
                <w:color w:val="auto"/>
                <w:szCs w:val="24"/>
                <w:lang w:val="es-EC"/>
              </w:rPr>
            </w:pPr>
          </w:p>
        </w:tc>
        <w:tc>
          <w:tcPr>
            <w:tcW w:w="2201" w:type="dxa"/>
            <w:vAlign w:val="center"/>
          </w:tcPr>
          <w:p w14:paraId="24487D1D" w14:textId="60DBEFB7" w:rsidR="00950374" w:rsidRPr="0029012C" w:rsidRDefault="00950374" w:rsidP="0069046E">
            <w:pPr>
              <w:spacing w:after="0"/>
              <w:ind w:left="0" w:right="25" w:firstLine="0"/>
              <w:jc w:val="center"/>
              <w:rPr>
                <w:color w:val="auto"/>
                <w:szCs w:val="24"/>
                <w:lang w:val="es-EC"/>
              </w:rPr>
            </w:pPr>
            <w:r w:rsidRPr="0029012C">
              <w:rPr>
                <w:b/>
                <w:color w:val="auto"/>
                <w:szCs w:val="24"/>
                <w:lang w:val="es-EC"/>
              </w:rPr>
              <w:t xml:space="preserve">Versión: </w:t>
            </w:r>
            <w:r w:rsidR="009E25BD" w:rsidRPr="0029012C">
              <w:rPr>
                <w:bCs/>
                <w:color w:val="auto"/>
                <w:szCs w:val="24"/>
                <w:lang w:val="es-EC"/>
              </w:rPr>
              <w:t>0</w:t>
            </w:r>
            <w:r w:rsidRPr="0029012C">
              <w:rPr>
                <w:color w:val="auto"/>
                <w:szCs w:val="24"/>
                <w:lang w:val="es-EC"/>
              </w:rPr>
              <w:t>.0</w:t>
            </w:r>
            <w:r w:rsidR="009E25BD" w:rsidRPr="0029012C">
              <w:rPr>
                <w:color w:val="auto"/>
                <w:szCs w:val="24"/>
                <w:lang w:val="es-EC"/>
              </w:rPr>
              <w:t>2</w:t>
            </w:r>
          </w:p>
        </w:tc>
        <w:tc>
          <w:tcPr>
            <w:tcW w:w="4886" w:type="dxa"/>
            <w:vAlign w:val="center"/>
          </w:tcPr>
          <w:p w14:paraId="0BF4875F" w14:textId="77777777" w:rsidR="00950374" w:rsidRPr="0029012C" w:rsidRDefault="00950374" w:rsidP="0069046E">
            <w:pPr>
              <w:spacing w:after="0"/>
              <w:ind w:left="405" w:right="425" w:firstLine="0"/>
              <w:jc w:val="center"/>
              <w:rPr>
                <w:color w:val="auto"/>
                <w:szCs w:val="24"/>
                <w:lang w:val="es-EC"/>
              </w:rPr>
            </w:pPr>
            <w:r w:rsidRPr="0029012C">
              <w:rPr>
                <w:b/>
                <w:color w:val="auto"/>
                <w:szCs w:val="24"/>
                <w:lang w:val="es-EC"/>
              </w:rPr>
              <w:t xml:space="preserve">Fecha: </w:t>
            </w:r>
            <w:r w:rsidRPr="0029012C">
              <w:rPr>
                <w:color w:val="auto"/>
                <w:szCs w:val="24"/>
                <w:lang w:val="es-EC"/>
              </w:rPr>
              <w:t>01/02/2023</w:t>
            </w:r>
          </w:p>
        </w:tc>
      </w:tr>
    </w:tbl>
    <w:p w14:paraId="18C7FA72" w14:textId="77777777" w:rsidR="00416D94" w:rsidRPr="0029012C" w:rsidRDefault="00E93DBD" w:rsidP="0069046E">
      <w:pPr>
        <w:spacing w:after="0"/>
        <w:ind w:left="0" w:right="204" w:firstLine="0"/>
        <w:jc w:val="center"/>
        <w:rPr>
          <w:color w:val="auto"/>
          <w:szCs w:val="24"/>
          <w:lang w:val="es-EC"/>
        </w:rPr>
      </w:pPr>
      <w:r w:rsidRPr="0029012C">
        <w:rPr>
          <w:color w:val="auto"/>
          <w:szCs w:val="24"/>
          <w:lang w:val="es-EC"/>
        </w:rPr>
        <w:t xml:space="preserve"> </w:t>
      </w:r>
    </w:p>
    <w:p w14:paraId="4ADF9E56" w14:textId="77777777" w:rsidR="00416D94" w:rsidRPr="0029012C" w:rsidRDefault="00E93DBD" w:rsidP="0069046E">
      <w:pPr>
        <w:spacing w:after="0"/>
        <w:ind w:left="0" w:right="204" w:firstLine="0"/>
        <w:jc w:val="center"/>
        <w:rPr>
          <w:color w:val="auto"/>
          <w:szCs w:val="24"/>
          <w:lang w:val="es-EC"/>
        </w:rPr>
      </w:pPr>
      <w:r w:rsidRPr="0029012C">
        <w:rPr>
          <w:color w:val="auto"/>
          <w:szCs w:val="24"/>
          <w:lang w:val="es-EC"/>
        </w:rPr>
        <w:t xml:space="preserve"> </w:t>
      </w:r>
    </w:p>
    <w:p w14:paraId="7FCA288C" w14:textId="77777777" w:rsidR="00416D94" w:rsidRPr="0029012C" w:rsidRDefault="00E93DBD" w:rsidP="0069046E">
      <w:pPr>
        <w:spacing w:after="0"/>
        <w:ind w:left="0" w:right="204" w:firstLine="0"/>
        <w:jc w:val="center"/>
        <w:rPr>
          <w:color w:val="auto"/>
          <w:szCs w:val="24"/>
          <w:lang w:val="es-EC"/>
        </w:rPr>
      </w:pPr>
      <w:r w:rsidRPr="0029012C">
        <w:rPr>
          <w:color w:val="auto"/>
          <w:szCs w:val="24"/>
          <w:lang w:val="es-EC"/>
        </w:rPr>
        <w:t xml:space="preserve"> </w:t>
      </w:r>
    </w:p>
    <w:p w14:paraId="098284DD" w14:textId="77777777" w:rsidR="00416D94" w:rsidRPr="0029012C" w:rsidRDefault="00E93DBD" w:rsidP="0069046E">
      <w:pPr>
        <w:spacing w:after="0"/>
        <w:ind w:left="0" w:firstLine="0"/>
        <w:jc w:val="left"/>
        <w:rPr>
          <w:color w:val="auto"/>
          <w:szCs w:val="24"/>
          <w:lang w:val="es-EC"/>
        </w:rPr>
      </w:pPr>
      <w:r w:rsidRPr="0029012C">
        <w:rPr>
          <w:color w:val="auto"/>
          <w:szCs w:val="24"/>
          <w:lang w:val="es-EC"/>
        </w:rPr>
        <w:t xml:space="preserve"> </w:t>
      </w:r>
    </w:p>
    <w:p w14:paraId="6F2FCB74" w14:textId="77777777" w:rsidR="00416D94" w:rsidRPr="0029012C" w:rsidRDefault="00E93DBD" w:rsidP="0069046E">
      <w:pPr>
        <w:spacing w:after="0"/>
        <w:ind w:left="0" w:right="204" w:firstLine="0"/>
        <w:jc w:val="center"/>
        <w:rPr>
          <w:color w:val="auto"/>
          <w:szCs w:val="24"/>
          <w:lang w:val="es-EC"/>
        </w:rPr>
      </w:pPr>
      <w:r w:rsidRPr="0029012C">
        <w:rPr>
          <w:color w:val="auto"/>
          <w:szCs w:val="24"/>
          <w:lang w:val="es-EC"/>
        </w:rPr>
        <w:t xml:space="preserve"> </w:t>
      </w:r>
    </w:p>
    <w:p w14:paraId="179D11B0" w14:textId="77777777" w:rsidR="00416D94" w:rsidRPr="0029012C" w:rsidRDefault="00416D94" w:rsidP="0069046E">
      <w:pPr>
        <w:spacing w:after="214"/>
        <w:ind w:left="0" w:firstLine="0"/>
        <w:jc w:val="left"/>
        <w:rPr>
          <w:color w:val="auto"/>
          <w:szCs w:val="24"/>
          <w:lang w:val="es-EC"/>
        </w:rPr>
      </w:pPr>
    </w:p>
    <w:p w14:paraId="7630AF51" w14:textId="77777777" w:rsidR="009007A4" w:rsidRPr="0029012C" w:rsidRDefault="00E93DBD" w:rsidP="0069046E">
      <w:pPr>
        <w:spacing w:after="214"/>
        <w:ind w:left="0" w:firstLine="0"/>
        <w:jc w:val="left"/>
        <w:rPr>
          <w:rFonts w:eastAsia="Calibri"/>
          <w:color w:val="auto"/>
          <w:szCs w:val="24"/>
          <w:lang w:val="es-EC"/>
        </w:rPr>
        <w:sectPr w:rsidR="009007A4" w:rsidRPr="0029012C" w:rsidSect="009007A4">
          <w:headerReference w:type="even" r:id="rId9"/>
          <w:headerReference w:type="default" r:id="rId10"/>
          <w:footerReference w:type="even" r:id="rId11"/>
          <w:footerReference w:type="default" r:id="rId12"/>
          <w:headerReference w:type="first" r:id="rId13"/>
          <w:footerReference w:type="first" r:id="rId14"/>
          <w:pgSz w:w="12240" w:h="15840"/>
          <w:pgMar w:top="2514" w:right="1362" w:bottom="1394" w:left="1697" w:header="2127" w:footer="542" w:gutter="0"/>
          <w:pgNumType w:start="1"/>
          <w:cols w:space="720"/>
          <w:titlePg/>
          <w:docGrid w:linePitch="313"/>
        </w:sectPr>
      </w:pPr>
      <w:r w:rsidRPr="0029012C">
        <w:rPr>
          <w:rFonts w:eastAsia="Calibri"/>
          <w:color w:val="auto"/>
          <w:szCs w:val="24"/>
          <w:lang w:val="es-EC"/>
        </w:rPr>
        <w:t xml:space="preserve"> </w:t>
      </w:r>
    </w:p>
    <w:p w14:paraId="6C26EE85" w14:textId="30CA2DE6" w:rsidR="00872B3F" w:rsidRPr="0029012C" w:rsidRDefault="00872B3F" w:rsidP="005A4D19">
      <w:pPr>
        <w:spacing w:after="134"/>
        <w:ind w:left="0" w:right="382" w:firstLine="0"/>
        <w:jc w:val="center"/>
        <w:rPr>
          <w:color w:val="auto"/>
          <w:szCs w:val="24"/>
          <w:lang w:val="es-EC"/>
        </w:rPr>
      </w:pPr>
      <w:r w:rsidRPr="0029012C">
        <w:rPr>
          <w:b/>
          <w:color w:val="auto"/>
          <w:szCs w:val="24"/>
          <w:lang w:val="es-EC"/>
        </w:rPr>
        <w:lastRenderedPageBreak/>
        <w:t>REVISIÓN Y APROBACIÓN</w:t>
      </w:r>
    </w:p>
    <w:tbl>
      <w:tblPr>
        <w:tblW w:w="9280" w:type="dxa"/>
        <w:tblInd w:w="-111" w:type="dxa"/>
        <w:tblCellMar>
          <w:top w:w="291" w:type="dxa"/>
          <w:bottom w:w="281" w:type="dxa"/>
          <w:right w:w="44" w:type="dxa"/>
        </w:tblCellMar>
        <w:tblLook w:val="04A0" w:firstRow="1" w:lastRow="0" w:firstColumn="1" w:lastColumn="0" w:noHBand="0" w:noVBand="1"/>
      </w:tblPr>
      <w:tblGrid>
        <w:gridCol w:w="1860"/>
        <w:gridCol w:w="2353"/>
        <w:gridCol w:w="309"/>
        <w:gridCol w:w="1816"/>
        <w:gridCol w:w="2942"/>
      </w:tblGrid>
      <w:tr w:rsidR="00872B3F" w:rsidRPr="0029012C" w14:paraId="28BB95E6" w14:textId="77777777" w:rsidTr="005E0FB1">
        <w:trPr>
          <w:trHeight w:val="777"/>
        </w:trPr>
        <w:tc>
          <w:tcPr>
            <w:tcW w:w="1860" w:type="dxa"/>
            <w:tcBorders>
              <w:top w:val="single" w:sz="8" w:space="0" w:color="000000"/>
              <w:left w:val="single" w:sz="8" w:space="0" w:color="000000"/>
              <w:bottom w:val="single" w:sz="8" w:space="0" w:color="000000"/>
              <w:right w:val="single" w:sz="8" w:space="0" w:color="000000"/>
            </w:tcBorders>
            <w:shd w:val="clear" w:color="auto" w:fill="244061"/>
            <w:vAlign w:val="center"/>
          </w:tcPr>
          <w:p w14:paraId="2C995F46" w14:textId="77777777" w:rsidR="00872B3F" w:rsidRPr="0029012C" w:rsidRDefault="00872B3F" w:rsidP="0069046E">
            <w:pPr>
              <w:spacing w:after="0"/>
              <w:ind w:left="111" w:firstLine="0"/>
              <w:jc w:val="left"/>
              <w:rPr>
                <w:color w:val="auto"/>
                <w:szCs w:val="24"/>
                <w:lang w:val="es-EC"/>
              </w:rPr>
            </w:pPr>
            <w:r w:rsidRPr="0029012C">
              <w:rPr>
                <w:color w:val="auto"/>
                <w:szCs w:val="24"/>
                <w:lang w:val="es-EC"/>
              </w:rPr>
              <w:t xml:space="preserve"> </w:t>
            </w:r>
          </w:p>
        </w:tc>
        <w:tc>
          <w:tcPr>
            <w:tcW w:w="4478" w:type="dxa"/>
            <w:gridSpan w:val="3"/>
            <w:tcBorders>
              <w:top w:val="single" w:sz="8" w:space="0" w:color="000000"/>
              <w:left w:val="single" w:sz="8" w:space="0" w:color="000000"/>
              <w:bottom w:val="single" w:sz="8" w:space="0" w:color="000000"/>
              <w:right w:val="single" w:sz="8" w:space="0" w:color="000000"/>
            </w:tcBorders>
            <w:shd w:val="clear" w:color="auto" w:fill="244061"/>
            <w:vAlign w:val="center"/>
          </w:tcPr>
          <w:p w14:paraId="12E8DD1E" w14:textId="77777777" w:rsidR="00872B3F" w:rsidRPr="0029012C" w:rsidRDefault="00872B3F" w:rsidP="0069046E">
            <w:pPr>
              <w:spacing w:after="0"/>
              <w:ind w:left="25" w:firstLine="0"/>
              <w:jc w:val="center"/>
              <w:rPr>
                <w:color w:val="auto"/>
                <w:szCs w:val="24"/>
                <w:lang w:val="es-EC"/>
              </w:rPr>
            </w:pPr>
            <w:r w:rsidRPr="0029012C">
              <w:rPr>
                <w:b/>
                <w:color w:val="auto"/>
                <w:szCs w:val="24"/>
                <w:lang w:val="es-EC"/>
              </w:rPr>
              <w:t>Nombre / Cargo</w:t>
            </w:r>
          </w:p>
        </w:tc>
        <w:tc>
          <w:tcPr>
            <w:tcW w:w="2942" w:type="dxa"/>
            <w:tcBorders>
              <w:top w:val="single" w:sz="8" w:space="0" w:color="000000"/>
              <w:left w:val="single" w:sz="8" w:space="0" w:color="000000"/>
              <w:bottom w:val="single" w:sz="8" w:space="0" w:color="000000"/>
              <w:right w:val="single" w:sz="8" w:space="0" w:color="000000"/>
            </w:tcBorders>
            <w:shd w:val="clear" w:color="auto" w:fill="244061"/>
            <w:vAlign w:val="center"/>
          </w:tcPr>
          <w:p w14:paraId="0A7795D4" w14:textId="77777777" w:rsidR="00872B3F" w:rsidRPr="0029012C" w:rsidRDefault="00872B3F" w:rsidP="0069046E">
            <w:pPr>
              <w:spacing w:after="0"/>
              <w:ind w:left="16" w:firstLine="0"/>
              <w:jc w:val="center"/>
              <w:rPr>
                <w:color w:val="auto"/>
                <w:szCs w:val="24"/>
                <w:lang w:val="es-EC"/>
              </w:rPr>
            </w:pPr>
            <w:r w:rsidRPr="0029012C">
              <w:rPr>
                <w:b/>
                <w:color w:val="auto"/>
                <w:szCs w:val="24"/>
                <w:lang w:val="es-EC"/>
              </w:rPr>
              <w:t>Firma</w:t>
            </w:r>
          </w:p>
        </w:tc>
      </w:tr>
      <w:tr w:rsidR="00872B3F" w:rsidRPr="0029012C" w14:paraId="25703E02" w14:textId="77777777" w:rsidTr="005E0FB1">
        <w:trPr>
          <w:trHeight w:val="1073"/>
        </w:trPr>
        <w:tc>
          <w:tcPr>
            <w:tcW w:w="1860" w:type="dxa"/>
            <w:tcBorders>
              <w:top w:val="single" w:sz="8" w:space="0" w:color="000000"/>
              <w:left w:val="single" w:sz="8" w:space="0" w:color="000000"/>
              <w:bottom w:val="single" w:sz="8" w:space="0" w:color="000000"/>
              <w:right w:val="single" w:sz="8" w:space="0" w:color="000000"/>
            </w:tcBorders>
            <w:shd w:val="clear" w:color="auto" w:fill="BFBFBF"/>
            <w:vAlign w:val="center"/>
          </w:tcPr>
          <w:p w14:paraId="3F724EA7" w14:textId="77777777" w:rsidR="00872B3F" w:rsidRPr="0029012C" w:rsidRDefault="00872B3F" w:rsidP="0069046E">
            <w:pPr>
              <w:spacing w:after="0"/>
              <w:ind w:left="111" w:firstLine="0"/>
              <w:jc w:val="left"/>
              <w:rPr>
                <w:color w:val="auto"/>
                <w:szCs w:val="24"/>
                <w:lang w:val="es-EC"/>
              </w:rPr>
            </w:pPr>
            <w:r w:rsidRPr="0029012C">
              <w:rPr>
                <w:b/>
                <w:color w:val="auto"/>
                <w:szCs w:val="24"/>
                <w:lang w:val="es-EC"/>
              </w:rPr>
              <w:t>Elaborado por:</w:t>
            </w:r>
          </w:p>
        </w:tc>
        <w:tc>
          <w:tcPr>
            <w:tcW w:w="2353" w:type="dxa"/>
            <w:tcBorders>
              <w:top w:val="single" w:sz="8" w:space="0" w:color="000000"/>
              <w:left w:val="single" w:sz="8" w:space="0" w:color="000000"/>
              <w:bottom w:val="single" w:sz="8" w:space="0" w:color="000000"/>
              <w:right w:val="nil"/>
            </w:tcBorders>
            <w:vAlign w:val="bottom"/>
          </w:tcPr>
          <w:p w14:paraId="1F403C0E" w14:textId="77777777" w:rsidR="00872B3F" w:rsidRPr="0029012C" w:rsidRDefault="00872B3F" w:rsidP="0069046E">
            <w:pPr>
              <w:rPr>
                <w:color w:val="auto"/>
                <w:szCs w:val="24"/>
                <w:lang w:val="es-EC"/>
              </w:rPr>
            </w:pPr>
          </w:p>
        </w:tc>
        <w:tc>
          <w:tcPr>
            <w:tcW w:w="309" w:type="dxa"/>
            <w:tcBorders>
              <w:top w:val="single" w:sz="8" w:space="0" w:color="000000"/>
              <w:left w:val="nil"/>
              <w:bottom w:val="single" w:sz="8" w:space="0" w:color="000000"/>
              <w:right w:val="nil"/>
            </w:tcBorders>
            <w:vAlign w:val="bottom"/>
          </w:tcPr>
          <w:p w14:paraId="7E4CA153" w14:textId="77777777" w:rsidR="00872B3F" w:rsidRPr="0029012C" w:rsidRDefault="00872B3F" w:rsidP="0069046E">
            <w:pPr>
              <w:spacing w:after="0"/>
              <w:ind w:left="6" w:firstLine="0"/>
              <w:rPr>
                <w:color w:val="auto"/>
                <w:szCs w:val="24"/>
                <w:lang w:val="es-EC"/>
              </w:rPr>
            </w:pPr>
          </w:p>
        </w:tc>
        <w:tc>
          <w:tcPr>
            <w:tcW w:w="1816" w:type="dxa"/>
            <w:tcBorders>
              <w:top w:val="single" w:sz="8" w:space="0" w:color="000000"/>
              <w:left w:val="nil"/>
              <w:bottom w:val="single" w:sz="8" w:space="0" w:color="000000"/>
              <w:right w:val="single" w:sz="8" w:space="0" w:color="000000"/>
            </w:tcBorders>
            <w:vAlign w:val="bottom"/>
          </w:tcPr>
          <w:p w14:paraId="5CD5EEDA" w14:textId="77777777" w:rsidR="00872B3F" w:rsidRPr="0029012C" w:rsidRDefault="00872B3F" w:rsidP="0069046E">
            <w:pPr>
              <w:spacing w:after="0"/>
              <w:ind w:left="66" w:firstLine="0"/>
              <w:jc w:val="left"/>
              <w:rPr>
                <w:color w:val="auto"/>
                <w:szCs w:val="24"/>
                <w:lang w:val="es-EC"/>
              </w:rPr>
            </w:pPr>
          </w:p>
        </w:tc>
        <w:tc>
          <w:tcPr>
            <w:tcW w:w="2942" w:type="dxa"/>
            <w:tcBorders>
              <w:top w:val="single" w:sz="8" w:space="0" w:color="000000"/>
              <w:left w:val="single" w:sz="8" w:space="0" w:color="000000"/>
              <w:bottom w:val="single" w:sz="8" w:space="0" w:color="000000"/>
              <w:right w:val="single" w:sz="8" w:space="0" w:color="000000"/>
            </w:tcBorders>
          </w:tcPr>
          <w:p w14:paraId="16390B39" w14:textId="77777777" w:rsidR="00872B3F" w:rsidRPr="0029012C" w:rsidRDefault="00872B3F" w:rsidP="0069046E">
            <w:pPr>
              <w:spacing w:after="160"/>
              <w:ind w:left="0" w:firstLine="0"/>
              <w:jc w:val="left"/>
              <w:rPr>
                <w:color w:val="auto"/>
                <w:szCs w:val="24"/>
                <w:lang w:val="es-EC"/>
              </w:rPr>
            </w:pPr>
          </w:p>
        </w:tc>
      </w:tr>
      <w:tr w:rsidR="00872B3F" w:rsidRPr="0029012C" w14:paraId="0CCE738A" w14:textId="77777777" w:rsidTr="005E0FB1">
        <w:trPr>
          <w:trHeight w:val="1129"/>
        </w:trPr>
        <w:tc>
          <w:tcPr>
            <w:tcW w:w="1860" w:type="dxa"/>
            <w:tcBorders>
              <w:top w:val="single" w:sz="8" w:space="0" w:color="000000"/>
              <w:left w:val="single" w:sz="8" w:space="0" w:color="000000"/>
              <w:bottom w:val="single" w:sz="8" w:space="0" w:color="000000"/>
              <w:right w:val="single" w:sz="8" w:space="0" w:color="000000"/>
            </w:tcBorders>
            <w:shd w:val="clear" w:color="auto" w:fill="BFBFBF"/>
            <w:vAlign w:val="center"/>
          </w:tcPr>
          <w:p w14:paraId="5E07A452" w14:textId="77777777" w:rsidR="00872B3F" w:rsidRPr="0029012C" w:rsidRDefault="00872B3F" w:rsidP="0069046E">
            <w:pPr>
              <w:spacing w:after="0"/>
              <w:ind w:left="111" w:firstLine="0"/>
              <w:jc w:val="left"/>
              <w:rPr>
                <w:color w:val="auto"/>
                <w:szCs w:val="24"/>
                <w:lang w:val="es-EC"/>
              </w:rPr>
            </w:pPr>
            <w:r w:rsidRPr="0029012C">
              <w:rPr>
                <w:b/>
                <w:color w:val="auto"/>
                <w:szCs w:val="24"/>
                <w:lang w:val="es-EC"/>
              </w:rPr>
              <w:t>Elaborado por:</w:t>
            </w:r>
          </w:p>
        </w:tc>
        <w:tc>
          <w:tcPr>
            <w:tcW w:w="2353" w:type="dxa"/>
            <w:tcBorders>
              <w:top w:val="single" w:sz="8" w:space="0" w:color="000000"/>
              <w:left w:val="single" w:sz="8" w:space="0" w:color="000000"/>
              <w:bottom w:val="single" w:sz="8" w:space="0" w:color="000000"/>
              <w:right w:val="nil"/>
            </w:tcBorders>
            <w:vAlign w:val="bottom"/>
          </w:tcPr>
          <w:p w14:paraId="6637D692" w14:textId="77777777" w:rsidR="00872B3F" w:rsidRPr="0029012C" w:rsidRDefault="00872B3F" w:rsidP="0069046E">
            <w:pPr>
              <w:spacing w:after="0"/>
              <w:ind w:left="470" w:firstLine="0"/>
              <w:jc w:val="left"/>
              <w:rPr>
                <w:color w:val="auto"/>
                <w:szCs w:val="24"/>
                <w:lang w:val="es-EC"/>
              </w:rPr>
            </w:pPr>
          </w:p>
        </w:tc>
        <w:tc>
          <w:tcPr>
            <w:tcW w:w="309" w:type="dxa"/>
            <w:tcBorders>
              <w:top w:val="single" w:sz="8" w:space="0" w:color="000000"/>
              <w:left w:val="nil"/>
              <w:bottom w:val="single" w:sz="8" w:space="0" w:color="000000"/>
              <w:right w:val="nil"/>
            </w:tcBorders>
            <w:vAlign w:val="bottom"/>
          </w:tcPr>
          <w:p w14:paraId="072F97C1" w14:textId="77777777" w:rsidR="00872B3F" w:rsidRPr="0029012C" w:rsidRDefault="00872B3F" w:rsidP="0069046E">
            <w:pPr>
              <w:spacing w:after="0"/>
              <w:ind w:left="41" w:firstLine="0"/>
              <w:rPr>
                <w:color w:val="auto"/>
                <w:szCs w:val="24"/>
                <w:lang w:val="es-EC"/>
              </w:rPr>
            </w:pPr>
          </w:p>
        </w:tc>
        <w:tc>
          <w:tcPr>
            <w:tcW w:w="1816" w:type="dxa"/>
            <w:tcBorders>
              <w:top w:val="single" w:sz="8" w:space="0" w:color="000000"/>
              <w:left w:val="nil"/>
              <w:bottom w:val="single" w:sz="8" w:space="0" w:color="000000"/>
              <w:right w:val="single" w:sz="8" w:space="0" w:color="000000"/>
            </w:tcBorders>
            <w:vAlign w:val="bottom"/>
          </w:tcPr>
          <w:p w14:paraId="47DD6C21" w14:textId="77777777" w:rsidR="00872B3F" w:rsidRPr="0029012C" w:rsidRDefault="00872B3F" w:rsidP="0069046E">
            <w:pPr>
              <w:spacing w:after="0"/>
              <w:ind w:left="56" w:firstLine="0"/>
              <w:jc w:val="left"/>
              <w:rPr>
                <w:color w:val="auto"/>
                <w:szCs w:val="24"/>
                <w:lang w:val="es-EC"/>
              </w:rPr>
            </w:pPr>
          </w:p>
        </w:tc>
        <w:tc>
          <w:tcPr>
            <w:tcW w:w="2942" w:type="dxa"/>
            <w:tcBorders>
              <w:top w:val="single" w:sz="8" w:space="0" w:color="000000"/>
              <w:left w:val="single" w:sz="8" w:space="0" w:color="000000"/>
              <w:bottom w:val="single" w:sz="8" w:space="0" w:color="000000"/>
              <w:right w:val="single" w:sz="8" w:space="0" w:color="000000"/>
            </w:tcBorders>
          </w:tcPr>
          <w:p w14:paraId="1489FD7D" w14:textId="77777777" w:rsidR="00872B3F" w:rsidRPr="0029012C" w:rsidRDefault="00872B3F" w:rsidP="0069046E">
            <w:pPr>
              <w:spacing w:after="160"/>
              <w:ind w:left="0" w:firstLine="0"/>
              <w:jc w:val="left"/>
              <w:rPr>
                <w:color w:val="auto"/>
                <w:szCs w:val="24"/>
                <w:lang w:val="es-EC"/>
              </w:rPr>
            </w:pPr>
          </w:p>
        </w:tc>
      </w:tr>
      <w:tr w:rsidR="00872B3F" w:rsidRPr="0029012C" w14:paraId="093A0669" w14:textId="77777777" w:rsidTr="005E0FB1">
        <w:trPr>
          <w:trHeight w:val="1560"/>
        </w:trPr>
        <w:tc>
          <w:tcPr>
            <w:tcW w:w="1860" w:type="dxa"/>
            <w:tcBorders>
              <w:top w:val="single" w:sz="8" w:space="0" w:color="000000"/>
              <w:left w:val="single" w:sz="8" w:space="0" w:color="000000"/>
              <w:bottom w:val="single" w:sz="8" w:space="0" w:color="000000"/>
              <w:right w:val="single" w:sz="8" w:space="0" w:color="000000"/>
            </w:tcBorders>
            <w:shd w:val="clear" w:color="auto" w:fill="BFBFBF"/>
            <w:vAlign w:val="center"/>
          </w:tcPr>
          <w:p w14:paraId="6733216A" w14:textId="77777777" w:rsidR="00872B3F" w:rsidRPr="0029012C" w:rsidRDefault="00872B3F" w:rsidP="0069046E">
            <w:pPr>
              <w:spacing w:after="0"/>
              <w:ind w:left="111" w:firstLine="0"/>
              <w:jc w:val="left"/>
              <w:rPr>
                <w:color w:val="auto"/>
                <w:szCs w:val="24"/>
                <w:lang w:val="es-EC"/>
              </w:rPr>
            </w:pPr>
            <w:r w:rsidRPr="0029012C">
              <w:rPr>
                <w:b/>
                <w:color w:val="auto"/>
                <w:szCs w:val="24"/>
                <w:lang w:val="es-EC"/>
              </w:rPr>
              <w:t>Elaborado por:</w:t>
            </w:r>
          </w:p>
        </w:tc>
        <w:tc>
          <w:tcPr>
            <w:tcW w:w="2353" w:type="dxa"/>
            <w:tcBorders>
              <w:top w:val="single" w:sz="8" w:space="0" w:color="000000"/>
              <w:left w:val="single" w:sz="8" w:space="0" w:color="000000"/>
              <w:bottom w:val="single" w:sz="8" w:space="0" w:color="000000"/>
              <w:right w:val="nil"/>
            </w:tcBorders>
            <w:vAlign w:val="bottom"/>
          </w:tcPr>
          <w:p w14:paraId="2F95C6C3" w14:textId="77777777" w:rsidR="00872B3F" w:rsidRPr="0029012C" w:rsidRDefault="00872B3F" w:rsidP="0069046E">
            <w:pPr>
              <w:spacing w:after="0"/>
              <w:ind w:left="470" w:hanging="360"/>
              <w:rPr>
                <w:color w:val="auto"/>
                <w:szCs w:val="24"/>
                <w:lang w:val="es-EC"/>
              </w:rPr>
            </w:pPr>
          </w:p>
        </w:tc>
        <w:tc>
          <w:tcPr>
            <w:tcW w:w="309" w:type="dxa"/>
            <w:tcBorders>
              <w:top w:val="single" w:sz="8" w:space="0" w:color="000000"/>
              <w:left w:val="nil"/>
              <w:bottom w:val="single" w:sz="8" w:space="0" w:color="000000"/>
              <w:right w:val="nil"/>
            </w:tcBorders>
            <w:vAlign w:val="bottom"/>
          </w:tcPr>
          <w:p w14:paraId="1FF6E5DB" w14:textId="77777777" w:rsidR="00872B3F" w:rsidRPr="0029012C" w:rsidRDefault="00872B3F" w:rsidP="0069046E">
            <w:pPr>
              <w:spacing w:after="0"/>
              <w:ind w:left="0" w:firstLine="0"/>
              <w:rPr>
                <w:color w:val="auto"/>
                <w:szCs w:val="24"/>
                <w:lang w:val="es-EC"/>
              </w:rPr>
            </w:pPr>
          </w:p>
        </w:tc>
        <w:tc>
          <w:tcPr>
            <w:tcW w:w="1816" w:type="dxa"/>
            <w:tcBorders>
              <w:top w:val="single" w:sz="8" w:space="0" w:color="000000"/>
              <w:left w:val="nil"/>
              <w:bottom w:val="single" w:sz="8" w:space="0" w:color="000000"/>
              <w:right w:val="single" w:sz="8" w:space="0" w:color="000000"/>
            </w:tcBorders>
            <w:vAlign w:val="bottom"/>
          </w:tcPr>
          <w:p w14:paraId="5DDCD32E" w14:textId="77777777" w:rsidR="00872B3F" w:rsidRPr="0029012C" w:rsidRDefault="00872B3F" w:rsidP="0069046E">
            <w:pPr>
              <w:spacing w:after="0"/>
              <w:ind w:left="0" w:firstLine="0"/>
              <w:jc w:val="left"/>
              <w:rPr>
                <w:color w:val="auto"/>
                <w:szCs w:val="24"/>
                <w:lang w:val="es-EC"/>
              </w:rPr>
            </w:pPr>
          </w:p>
        </w:tc>
        <w:tc>
          <w:tcPr>
            <w:tcW w:w="2942" w:type="dxa"/>
            <w:tcBorders>
              <w:top w:val="single" w:sz="8" w:space="0" w:color="000000"/>
              <w:left w:val="single" w:sz="8" w:space="0" w:color="000000"/>
              <w:bottom w:val="single" w:sz="8" w:space="0" w:color="000000"/>
              <w:right w:val="single" w:sz="8" w:space="0" w:color="000000"/>
            </w:tcBorders>
          </w:tcPr>
          <w:p w14:paraId="7B9E76A1" w14:textId="77777777" w:rsidR="00872B3F" w:rsidRPr="0029012C" w:rsidRDefault="00872B3F" w:rsidP="0069046E">
            <w:pPr>
              <w:spacing w:after="160"/>
              <w:ind w:left="0" w:firstLine="0"/>
              <w:jc w:val="left"/>
              <w:rPr>
                <w:color w:val="auto"/>
                <w:szCs w:val="24"/>
                <w:lang w:val="es-EC"/>
              </w:rPr>
            </w:pPr>
          </w:p>
        </w:tc>
      </w:tr>
      <w:tr w:rsidR="00872B3F" w:rsidRPr="0029012C" w14:paraId="25878D54" w14:textId="77777777" w:rsidTr="005E0FB1">
        <w:trPr>
          <w:trHeight w:val="1320"/>
        </w:trPr>
        <w:tc>
          <w:tcPr>
            <w:tcW w:w="1860" w:type="dxa"/>
            <w:tcBorders>
              <w:top w:val="single" w:sz="8" w:space="0" w:color="000000"/>
              <w:left w:val="single" w:sz="8" w:space="0" w:color="000000"/>
              <w:bottom w:val="single" w:sz="8" w:space="0" w:color="000000"/>
              <w:right w:val="single" w:sz="8" w:space="0" w:color="000000"/>
            </w:tcBorders>
            <w:shd w:val="clear" w:color="auto" w:fill="BFBFBF"/>
            <w:vAlign w:val="center"/>
          </w:tcPr>
          <w:p w14:paraId="1214B0CE" w14:textId="3CE2B5C6" w:rsidR="00872B3F" w:rsidRPr="0029012C" w:rsidRDefault="00872B3F" w:rsidP="0069046E">
            <w:pPr>
              <w:tabs>
                <w:tab w:val="right" w:pos="1816"/>
              </w:tabs>
              <w:spacing w:after="34"/>
              <w:ind w:left="0" w:firstLine="0"/>
              <w:rPr>
                <w:color w:val="auto"/>
                <w:szCs w:val="24"/>
                <w:lang w:val="es-EC"/>
              </w:rPr>
            </w:pPr>
            <w:r w:rsidRPr="0029012C">
              <w:rPr>
                <w:b/>
                <w:color w:val="auto"/>
                <w:szCs w:val="24"/>
                <w:lang w:val="es-EC"/>
              </w:rPr>
              <w:t>Revisado y</w:t>
            </w:r>
          </w:p>
          <w:p w14:paraId="3ECF8D54" w14:textId="77777777" w:rsidR="00872B3F" w:rsidRPr="0029012C" w:rsidRDefault="00872B3F" w:rsidP="0069046E">
            <w:pPr>
              <w:spacing w:after="0"/>
              <w:ind w:right="13"/>
              <w:rPr>
                <w:color w:val="auto"/>
                <w:szCs w:val="24"/>
                <w:lang w:val="es-EC"/>
              </w:rPr>
            </w:pPr>
            <w:r w:rsidRPr="0029012C">
              <w:rPr>
                <w:b/>
                <w:color w:val="auto"/>
                <w:szCs w:val="24"/>
                <w:lang w:val="es-EC"/>
              </w:rPr>
              <w:t>Aprobado por:</w:t>
            </w:r>
          </w:p>
        </w:tc>
        <w:tc>
          <w:tcPr>
            <w:tcW w:w="4478" w:type="dxa"/>
            <w:gridSpan w:val="3"/>
            <w:tcBorders>
              <w:top w:val="single" w:sz="8" w:space="0" w:color="000000"/>
              <w:left w:val="single" w:sz="8" w:space="0" w:color="000000"/>
              <w:bottom w:val="single" w:sz="8" w:space="0" w:color="000000"/>
              <w:right w:val="single" w:sz="8" w:space="0" w:color="000000"/>
            </w:tcBorders>
            <w:vAlign w:val="center"/>
          </w:tcPr>
          <w:p w14:paraId="3B6D95B9" w14:textId="77777777" w:rsidR="00872B3F" w:rsidRPr="0029012C" w:rsidRDefault="00872B3F" w:rsidP="0069046E">
            <w:pPr>
              <w:spacing w:after="51"/>
              <w:ind w:left="110" w:firstLine="0"/>
              <w:jc w:val="left"/>
              <w:rPr>
                <w:color w:val="auto"/>
                <w:szCs w:val="24"/>
                <w:lang w:val="es-EC"/>
              </w:rPr>
            </w:pPr>
          </w:p>
          <w:p w14:paraId="7615BB9C" w14:textId="77777777" w:rsidR="00872B3F" w:rsidRPr="0029012C" w:rsidRDefault="00872B3F" w:rsidP="0069046E">
            <w:pPr>
              <w:spacing w:after="0"/>
              <w:ind w:left="0" w:right="28" w:firstLine="0"/>
              <w:jc w:val="center"/>
              <w:rPr>
                <w:color w:val="auto"/>
                <w:szCs w:val="24"/>
                <w:lang w:val="es-EC"/>
              </w:rPr>
            </w:pPr>
          </w:p>
        </w:tc>
        <w:tc>
          <w:tcPr>
            <w:tcW w:w="2942" w:type="dxa"/>
            <w:tcBorders>
              <w:top w:val="single" w:sz="8" w:space="0" w:color="000000"/>
              <w:left w:val="single" w:sz="8" w:space="0" w:color="000000"/>
              <w:bottom w:val="single" w:sz="8" w:space="0" w:color="000000"/>
              <w:right w:val="single" w:sz="8" w:space="0" w:color="000000"/>
            </w:tcBorders>
          </w:tcPr>
          <w:p w14:paraId="3ACB54F8" w14:textId="77777777" w:rsidR="00872B3F" w:rsidRPr="0029012C" w:rsidRDefault="00872B3F" w:rsidP="0069046E">
            <w:pPr>
              <w:spacing w:after="160"/>
              <w:ind w:left="0" w:firstLine="0"/>
              <w:jc w:val="left"/>
              <w:rPr>
                <w:color w:val="auto"/>
                <w:szCs w:val="24"/>
                <w:lang w:val="es-EC"/>
              </w:rPr>
            </w:pPr>
          </w:p>
        </w:tc>
      </w:tr>
    </w:tbl>
    <w:p w14:paraId="5C45A42F" w14:textId="77777777" w:rsidR="00872B3F" w:rsidRPr="0029012C" w:rsidRDefault="00872B3F" w:rsidP="0069046E">
      <w:pPr>
        <w:spacing w:after="0"/>
        <w:ind w:left="-5"/>
        <w:jc w:val="left"/>
        <w:rPr>
          <w:b/>
          <w:color w:val="auto"/>
          <w:szCs w:val="24"/>
          <w:lang w:val="es-EC"/>
        </w:rPr>
      </w:pPr>
    </w:p>
    <w:p w14:paraId="1F42000D" w14:textId="73D1D6E3" w:rsidR="009007A4" w:rsidRPr="0029012C" w:rsidRDefault="00112476" w:rsidP="0069046E">
      <w:pPr>
        <w:spacing w:after="0"/>
        <w:ind w:left="0" w:firstLine="0"/>
        <w:jc w:val="left"/>
        <w:rPr>
          <w:rFonts w:eastAsia="Calibri"/>
          <w:color w:val="auto"/>
          <w:szCs w:val="24"/>
          <w:lang w:val="es-EC"/>
        </w:rPr>
      </w:pPr>
      <w:r w:rsidRPr="0029012C">
        <w:rPr>
          <w:rFonts w:eastAsia="Calibri"/>
          <w:color w:val="auto"/>
          <w:szCs w:val="24"/>
          <w:lang w:val="es-EC"/>
        </w:rPr>
        <w:t xml:space="preserve"> </w:t>
      </w:r>
      <w:r w:rsidR="00E93DBD" w:rsidRPr="0029012C">
        <w:rPr>
          <w:rFonts w:eastAsia="Calibri"/>
          <w:color w:val="auto"/>
          <w:szCs w:val="24"/>
          <w:lang w:val="es-EC"/>
        </w:rPr>
        <w:t xml:space="preserve"> </w:t>
      </w:r>
    </w:p>
    <w:p w14:paraId="542DA897" w14:textId="77777777" w:rsidR="009007A4" w:rsidRPr="0029012C" w:rsidRDefault="009007A4">
      <w:pPr>
        <w:spacing w:after="160" w:line="259" w:lineRule="auto"/>
        <w:ind w:left="0" w:firstLine="0"/>
        <w:jc w:val="left"/>
        <w:rPr>
          <w:rFonts w:eastAsia="Calibri"/>
          <w:color w:val="auto"/>
          <w:szCs w:val="24"/>
          <w:lang w:val="es-EC"/>
        </w:rPr>
      </w:pPr>
      <w:r w:rsidRPr="0029012C">
        <w:rPr>
          <w:rFonts w:eastAsia="Calibri"/>
          <w:color w:val="auto"/>
          <w:szCs w:val="24"/>
          <w:lang w:val="es-EC"/>
        </w:rPr>
        <w:br w:type="page"/>
      </w:r>
    </w:p>
    <w:sdt>
      <w:sdtPr>
        <w:rPr>
          <w:rFonts w:ascii="Arial" w:eastAsia="Arial" w:hAnsi="Arial" w:cs="Arial"/>
          <w:color w:val="000000"/>
          <w:sz w:val="23"/>
          <w:szCs w:val="22"/>
          <w:lang w:val="en-US" w:eastAsia="en-US"/>
        </w:rPr>
        <w:id w:val="192737286"/>
        <w:docPartObj>
          <w:docPartGallery w:val="Table of Contents"/>
          <w:docPartUnique/>
        </w:docPartObj>
      </w:sdtPr>
      <w:sdtEndPr>
        <w:rPr>
          <w:b/>
          <w:bCs/>
          <w:sz w:val="24"/>
        </w:rPr>
      </w:sdtEndPr>
      <w:sdtContent>
        <w:p w14:paraId="4208A586" w14:textId="56C7697E" w:rsidR="00E43596" w:rsidRPr="0029012C" w:rsidRDefault="00E43596" w:rsidP="00096D19">
          <w:pPr>
            <w:pStyle w:val="TtulodeTDC"/>
            <w:numPr>
              <w:ilvl w:val="0"/>
              <w:numId w:val="0"/>
            </w:numPr>
            <w:rPr>
              <w:color w:val="auto"/>
            </w:rPr>
          </w:pPr>
          <w:r w:rsidRPr="0029012C">
            <w:rPr>
              <w:color w:val="auto"/>
            </w:rPr>
            <w:t>Contenido</w:t>
          </w:r>
        </w:p>
        <w:p w14:paraId="6218B5A5" w14:textId="08EE27C9" w:rsidR="00A6268B" w:rsidRDefault="00E43596">
          <w:pPr>
            <w:pStyle w:val="TDC1"/>
            <w:tabs>
              <w:tab w:val="left" w:pos="460"/>
              <w:tab w:val="right" w:leader="dot" w:pos="9174"/>
            </w:tabs>
            <w:rPr>
              <w:rFonts w:asciiTheme="minorHAnsi" w:eastAsiaTheme="minorEastAsia" w:hAnsiTheme="minorHAnsi" w:cstheme="minorBidi"/>
              <w:noProof/>
              <w:color w:val="auto"/>
              <w:sz w:val="22"/>
              <w:lang w:val="es-EC" w:eastAsia="es-EC"/>
            </w:rPr>
          </w:pPr>
          <w:r w:rsidRPr="0029012C">
            <w:rPr>
              <w:b/>
              <w:bCs/>
              <w:lang w:val="es-EC"/>
            </w:rPr>
            <w:fldChar w:fldCharType="begin"/>
          </w:r>
          <w:r w:rsidRPr="0029012C">
            <w:rPr>
              <w:b/>
              <w:bCs/>
              <w:lang w:val="es-EC"/>
            </w:rPr>
            <w:instrText xml:space="preserve"> TOC \o "1-3" \h \z \u </w:instrText>
          </w:r>
          <w:r w:rsidRPr="0029012C">
            <w:rPr>
              <w:b/>
              <w:bCs/>
              <w:lang w:val="es-EC"/>
            </w:rPr>
            <w:fldChar w:fldCharType="separate"/>
          </w:r>
          <w:hyperlink w:anchor="_Toc127159063" w:history="1">
            <w:r w:rsidR="00A6268B" w:rsidRPr="002A55FC">
              <w:rPr>
                <w:rStyle w:val="Hipervnculo"/>
                <w:noProof/>
                <w:lang w:val="es-EC"/>
              </w:rPr>
              <w:t>1.</w:t>
            </w:r>
            <w:r w:rsidR="00A6268B">
              <w:rPr>
                <w:rFonts w:asciiTheme="minorHAnsi" w:eastAsiaTheme="minorEastAsia" w:hAnsiTheme="minorHAnsi" w:cstheme="minorBidi"/>
                <w:noProof/>
                <w:color w:val="auto"/>
                <w:sz w:val="22"/>
                <w:lang w:val="es-EC" w:eastAsia="es-EC"/>
              </w:rPr>
              <w:tab/>
            </w:r>
            <w:r w:rsidR="00A6268B" w:rsidRPr="002A55FC">
              <w:rPr>
                <w:rStyle w:val="Hipervnculo"/>
                <w:noProof/>
                <w:lang w:val="es-EC"/>
              </w:rPr>
              <w:t>INTRODUCCIÓN</w:t>
            </w:r>
            <w:r w:rsidR="00A6268B">
              <w:rPr>
                <w:noProof/>
                <w:webHidden/>
              </w:rPr>
              <w:tab/>
            </w:r>
            <w:r w:rsidR="00A6268B">
              <w:rPr>
                <w:noProof/>
                <w:webHidden/>
              </w:rPr>
              <w:fldChar w:fldCharType="begin"/>
            </w:r>
            <w:r w:rsidR="00A6268B">
              <w:rPr>
                <w:noProof/>
                <w:webHidden/>
              </w:rPr>
              <w:instrText xml:space="preserve"> PAGEREF _Toc127159063 \h </w:instrText>
            </w:r>
            <w:r w:rsidR="00A6268B">
              <w:rPr>
                <w:noProof/>
                <w:webHidden/>
              </w:rPr>
            </w:r>
            <w:r w:rsidR="00A6268B">
              <w:rPr>
                <w:noProof/>
                <w:webHidden/>
              </w:rPr>
              <w:fldChar w:fldCharType="separate"/>
            </w:r>
            <w:r w:rsidR="00A6268B">
              <w:rPr>
                <w:noProof/>
                <w:webHidden/>
              </w:rPr>
              <w:t>8</w:t>
            </w:r>
            <w:r w:rsidR="00A6268B">
              <w:rPr>
                <w:noProof/>
                <w:webHidden/>
              </w:rPr>
              <w:fldChar w:fldCharType="end"/>
            </w:r>
          </w:hyperlink>
        </w:p>
        <w:p w14:paraId="68FD5D78" w14:textId="742A1F7E"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64" w:history="1">
            <w:r w:rsidR="00A6268B" w:rsidRPr="002A55FC">
              <w:rPr>
                <w:rStyle w:val="Hipervnculo"/>
                <w:noProof/>
                <w:lang w:val="es-EC"/>
              </w:rPr>
              <w:t>OBJETIVO</w:t>
            </w:r>
            <w:r w:rsidR="00A6268B">
              <w:rPr>
                <w:noProof/>
                <w:webHidden/>
              </w:rPr>
              <w:tab/>
            </w:r>
            <w:r w:rsidR="00A6268B">
              <w:rPr>
                <w:noProof/>
                <w:webHidden/>
              </w:rPr>
              <w:fldChar w:fldCharType="begin"/>
            </w:r>
            <w:r w:rsidR="00A6268B">
              <w:rPr>
                <w:noProof/>
                <w:webHidden/>
              </w:rPr>
              <w:instrText xml:space="preserve"> PAGEREF _Toc127159064 \h </w:instrText>
            </w:r>
            <w:r w:rsidR="00A6268B">
              <w:rPr>
                <w:noProof/>
                <w:webHidden/>
              </w:rPr>
            </w:r>
            <w:r w:rsidR="00A6268B">
              <w:rPr>
                <w:noProof/>
                <w:webHidden/>
              </w:rPr>
              <w:fldChar w:fldCharType="separate"/>
            </w:r>
            <w:r w:rsidR="00A6268B">
              <w:rPr>
                <w:noProof/>
                <w:webHidden/>
              </w:rPr>
              <w:t>8</w:t>
            </w:r>
            <w:r w:rsidR="00A6268B">
              <w:rPr>
                <w:noProof/>
                <w:webHidden/>
              </w:rPr>
              <w:fldChar w:fldCharType="end"/>
            </w:r>
          </w:hyperlink>
        </w:p>
        <w:p w14:paraId="5AF7BF53" w14:textId="34FB52C1" w:rsidR="00A6268B" w:rsidRDefault="006D394F">
          <w:pPr>
            <w:pStyle w:val="TDC1"/>
            <w:tabs>
              <w:tab w:val="left" w:pos="460"/>
              <w:tab w:val="right" w:leader="dot" w:pos="9174"/>
            </w:tabs>
            <w:rPr>
              <w:rFonts w:asciiTheme="minorHAnsi" w:eastAsiaTheme="minorEastAsia" w:hAnsiTheme="minorHAnsi" w:cstheme="minorBidi"/>
              <w:noProof/>
              <w:color w:val="auto"/>
              <w:sz w:val="22"/>
              <w:lang w:val="es-EC" w:eastAsia="es-EC"/>
            </w:rPr>
          </w:pPr>
          <w:hyperlink w:anchor="_Toc127159065" w:history="1">
            <w:r w:rsidR="00A6268B" w:rsidRPr="002A55FC">
              <w:rPr>
                <w:rStyle w:val="Hipervnculo"/>
                <w:noProof/>
                <w:lang w:val="es-EC"/>
              </w:rPr>
              <w:t>2.</w:t>
            </w:r>
            <w:r w:rsidR="00A6268B">
              <w:rPr>
                <w:rFonts w:asciiTheme="minorHAnsi" w:eastAsiaTheme="minorEastAsia" w:hAnsiTheme="minorHAnsi" w:cstheme="minorBidi"/>
                <w:noProof/>
                <w:color w:val="auto"/>
                <w:sz w:val="22"/>
                <w:lang w:val="es-EC" w:eastAsia="es-EC"/>
              </w:rPr>
              <w:tab/>
            </w:r>
            <w:r w:rsidR="00A6268B" w:rsidRPr="002A55FC">
              <w:rPr>
                <w:rStyle w:val="Hipervnculo"/>
                <w:noProof/>
                <w:lang w:val="es-EC"/>
              </w:rPr>
              <w:t>ALCANCE</w:t>
            </w:r>
            <w:r w:rsidR="00A6268B">
              <w:rPr>
                <w:noProof/>
                <w:webHidden/>
              </w:rPr>
              <w:tab/>
            </w:r>
            <w:r w:rsidR="00A6268B">
              <w:rPr>
                <w:noProof/>
                <w:webHidden/>
              </w:rPr>
              <w:fldChar w:fldCharType="begin"/>
            </w:r>
            <w:r w:rsidR="00A6268B">
              <w:rPr>
                <w:noProof/>
                <w:webHidden/>
              </w:rPr>
              <w:instrText xml:space="preserve"> PAGEREF _Toc127159065 \h </w:instrText>
            </w:r>
            <w:r w:rsidR="00A6268B">
              <w:rPr>
                <w:noProof/>
                <w:webHidden/>
              </w:rPr>
            </w:r>
            <w:r w:rsidR="00A6268B">
              <w:rPr>
                <w:noProof/>
                <w:webHidden/>
              </w:rPr>
              <w:fldChar w:fldCharType="separate"/>
            </w:r>
            <w:r w:rsidR="00A6268B">
              <w:rPr>
                <w:noProof/>
                <w:webHidden/>
              </w:rPr>
              <w:t>9</w:t>
            </w:r>
            <w:r w:rsidR="00A6268B">
              <w:rPr>
                <w:noProof/>
                <w:webHidden/>
              </w:rPr>
              <w:fldChar w:fldCharType="end"/>
            </w:r>
          </w:hyperlink>
        </w:p>
        <w:p w14:paraId="6D73C138" w14:textId="3D0E318A" w:rsidR="00A6268B" w:rsidRDefault="006D394F">
          <w:pPr>
            <w:pStyle w:val="TDC1"/>
            <w:tabs>
              <w:tab w:val="left" w:pos="460"/>
              <w:tab w:val="right" w:leader="dot" w:pos="9174"/>
            </w:tabs>
            <w:rPr>
              <w:rFonts w:asciiTheme="minorHAnsi" w:eastAsiaTheme="minorEastAsia" w:hAnsiTheme="minorHAnsi" w:cstheme="minorBidi"/>
              <w:noProof/>
              <w:color w:val="auto"/>
              <w:sz w:val="22"/>
              <w:lang w:val="es-EC" w:eastAsia="es-EC"/>
            </w:rPr>
          </w:pPr>
          <w:hyperlink w:anchor="_Toc127159066" w:history="1">
            <w:r w:rsidR="00A6268B" w:rsidRPr="002A55FC">
              <w:rPr>
                <w:rStyle w:val="Hipervnculo"/>
                <w:noProof/>
                <w:lang w:val="es-EC"/>
              </w:rPr>
              <w:t>3.</w:t>
            </w:r>
            <w:r w:rsidR="00A6268B">
              <w:rPr>
                <w:rFonts w:asciiTheme="minorHAnsi" w:eastAsiaTheme="minorEastAsia" w:hAnsiTheme="minorHAnsi" w:cstheme="minorBidi"/>
                <w:noProof/>
                <w:color w:val="auto"/>
                <w:sz w:val="22"/>
                <w:lang w:val="es-EC" w:eastAsia="es-EC"/>
              </w:rPr>
              <w:tab/>
            </w:r>
            <w:r w:rsidR="00A6268B" w:rsidRPr="002A55FC">
              <w:rPr>
                <w:rStyle w:val="Hipervnculo"/>
                <w:noProof/>
                <w:lang w:val="es-EC"/>
              </w:rPr>
              <w:t>TÉRMINOS Y DEFINICIONES</w:t>
            </w:r>
            <w:r w:rsidR="00A6268B">
              <w:rPr>
                <w:noProof/>
                <w:webHidden/>
              </w:rPr>
              <w:tab/>
            </w:r>
            <w:r w:rsidR="00A6268B">
              <w:rPr>
                <w:noProof/>
                <w:webHidden/>
              </w:rPr>
              <w:fldChar w:fldCharType="begin"/>
            </w:r>
            <w:r w:rsidR="00A6268B">
              <w:rPr>
                <w:noProof/>
                <w:webHidden/>
              </w:rPr>
              <w:instrText xml:space="preserve"> PAGEREF _Toc127159066 \h </w:instrText>
            </w:r>
            <w:r w:rsidR="00A6268B">
              <w:rPr>
                <w:noProof/>
                <w:webHidden/>
              </w:rPr>
            </w:r>
            <w:r w:rsidR="00A6268B">
              <w:rPr>
                <w:noProof/>
                <w:webHidden/>
              </w:rPr>
              <w:fldChar w:fldCharType="separate"/>
            </w:r>
            <w:r w:rsidR="00A6268B">
              <w:rPr>
                <w:noProof/>
                <w:webHidden/>
              </w:rPr>
              <w:t>9</w:t>
            </w:r>
            <w:r w:rsidR="00A6268B">
              <w:rPr>
                <w:noProof/>
                <w:webHidden/>
              </w:rPr>
              <w:fldChar w:fldCharType="end"/>
            </w:r>
          </w:hyperlink>
        </w:p>
        <w:p w14:paraId="0CC87B08" w14:textId="12A4E1FE" w:rsidR="00A6268B" w:rsidRDefault="006D394F">
          <w:pPr>
            <w:pStyle w:val="TDC1"/>
            <w:tabs>
              <w:tab w:val="left" w:pos="460"/>
              <w:tab w:val="right" w:leader="dot" w:pos="9174"/>
            </w:tabs>
            <w:rPr>
              <w:rFonts w:asciiTheme="minorHAnsi" w:eastAsiaTheme="minorEastAsia" w:hAnsiTheme="minorHAnsi" w:cstheme="minorBidi"/>
              <w:noProof/>
              <w:color w:val="auto"/>
              <w:sz w:val="22"/>
              <w:lang w:val="es-EC" w:eastAsia="es-EC"/>
            </w:rPr>
          </w:pPr>
          <w:hyperlink w:anchor="_Toc127159067" w:history="1">
            <w:r w:rsidR="00A6268B" w:rsidRPr="002A55FC">
              <w:rPr>
                <w:rStyle w:val="Hipervnculo"/>
                <w:noProof/>
                <w:lang w:val="es-EC"/>
              </w:rPr>
              <w:t>4.</w:t>
            </w:r>
            <w:r w:rsidR="00A6268B">
              <w:rPr>
                <w:rFonts w:asciiTheme="minorHAnsi" w:eastAsiaTheme="minorEastAsia" w:hAnsiTheme="minorHAnsi" w:cstheme="minorBidi"/>
                <w:noProof/>
                <w:color w:val="auto"/>
                <w:sz w:val="22"/>
                <w:lang w:val="es-EC" w:eastAsia="es-EC"/>
              </w:rPr>
              <w:tab/>
            </w:r>
            <w:r w:rsidR="00A6268B" w:rsidRPr="002A55FC">
              <w:rPr>
                <w:rStyle w:val="Hipervnculo"/>
                <w:noProof/>
                <w:lang w:val="es-EC"/>
              </w:rPr>
              <w:t>NORMATIVA APLICADA</w:t>
            </w:r>
            <w:r w:rsidR="00A6268B">
              <w:rPr>
                <w:noProof/>
                <w:webHidden/>
              </w:rPr>
              <w:tab/>
            </w:r>
            <w:r w:rsidR="00A6268B">
              <w:rPr>
                <w:noProof/>
                <w:webHidden/>
              </w:rPr>
              <w:fldChar w:fldCharType="begin"/>
            </w:r>
            <w:r w:rsidR="00A6268B">
              <w:rPr>
                <w:noProof/>
                <w:webHidden/>
              </w:rPr>
              <w:instrText xml:space="preserve"> PAGEREF _Toc127159067 \h </w:instrText>
            </w:r>
            <w:r w:rsidR="00A6268B">
              <w:rPr>
                <w:noProof/>
                <w:webHidden/>
              </w:rPr>
            </w:r>
            <w:r w:rsidR="00A6268B">
              <w:rPr>
                <w:noProof/>
                <w:webHidden/>
              </w:rPr>
              <w:fldChar w:fldCharType="separate"/>
            </w:r>
            <w:r w:rsidR="00A6268B">
              <w:rPr>
                <w:noProof/>
                <w:webHidden/>
              </w:rPr>
              <w:t>10</w:t>
            </w:r>
            <w:r w:rsidR="00A6268B">
              <w:rPr>
                <w:noProof/>
                <w:webHidden/>
              </w:rPr>
              <w:fldChar w:fldCharType="end"/>
            </w:r>
          </w:hyperlink>
        </w:p>
        <w:p w14:paraId="022494C9" w14:textId="5BB96EDF" w:rsidR="00A6268B" w:rsidRDefault="006D394F">
          <w:pPr>
            <w:pStyle w:val="TDC1"/>
            <w:tabs>
              <w:tab w:val="left" w:pos="460"/>
              <w:tab w:val="right" w:leader="dot" w:pos="9174"/>
            </w:tabs>
            <w:rPr>
              <w:rFonts w:asciiTheme="minorHAnsi" w:eastAsiaTheme="minorEastAsia" w:hAnsiTheme="minorHAnsi" w:cstheme="minorBidi"/>
              <w:noProof/>
              <w:color w:val="auto"/>
              <w:sz w:val="22"/>
              <w:lang w:val="es-EC" w:eastAsia="es-EC"/>
            </w:rPr>
          </w:pPr>
          <w:hyperlink w:anchor="_Toc127159068" w:history="1">
            <w:r w:rsidR="00A6268B" w:rsidRPr="002A55FC">
              <w:rPr>
                <w:rStyle w:val="Hipervnculo"/>
                <w:noProof/>
                <w:lang w:val="es-EC"/>
              </w:rPr>
              <w:t>5.</w:t>
            </w:r>
            <w:r w:rsidR="00A6268B">
              <w:rPr>
                <w:rFonts w:asciiTheme="minorHAnsi" w:eastAsiaTheme="minorEastAsia" w:hAnsiTheme="minorHAnsi" w:cstheme="minorBidi"/>
                <w:noProof/>
                <w:color w:val="auto"/>
                <w:sz w:val="22"/>
                <w:lang w:val="es-EC" w:eastAsia="es-EC"/>
              </w:rPr>
              <w:tab/>
            </w:r>
            <w:r w:rsidR="00A6268B" w:rsidRPr="002A55FC">
              <w:rPr>
                <w:rStyle w:val="Hipervnculo"/>
                <w:noProof/>
                <w:lang w:val="es-EC"/>
              </w:rPr>
              <w:t>METODOLOGÍA APLICADA</w:t>
            </w:r>
            <w:r w:rsidR="00A6268B">
              <w:rPr>
                <w:noProof/>
                <w:webHidden/>
              </w:rPr>
              <w:tab/>
            </w:r>
            <w:r w:rsidR="00A6268B">
              <w:rPr>
                <w:noProof/>
                <w:webHidden/>
              </w:rPr>
              <w:fldChar w:fldCharType="begin"/>
            </w:r>
            <w:r w:rsidR="00A6268B">
              <w:rPr>
                <w:noProof/>
                <w:webHidden/>
              </w:rPr>
              <w:instrText xml:space="preserve"> PAGEREF _Toc127159068 \h </w:instrText>
            </w:r>
            <w:r w:rsidR="00A6268B">
              <w:rPr>
                <w:noProof/>
                <w:webHidden/>
              </w:rPr>
            </w:r>
            <w:r w:rsidR="00A6268B">
              <w:rPr>
                <w:noProof/>
                <w:webHidden/>
              </w:rPr>
              <w:fldChar w:fldCharType="separate"/>
            </w:r>
            <w:r w:rsidR="00A6268B">
              <w:rPr>
                <w:noProof/>
                <w:webHidden/>
              </w:rPr>
              <w:t>11</w:t>
            </w:r>
            <w:r w:rsidR="00A6268B">
              <w:rPr>
                <w:noProof/>
                <w:webHidden/>
              </w:rPr>
              <w:fldChar w:fldCharType="end"/>
            </w:r>
          </w:hyperlink>
        </w:p>
        <w:p w14:paraId="506CA34F" w14:textId="334849F5"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69" w:history="1">
            <w:r w:rsidR="00A6268B" w:rsidRPr="002A55FC">
              <w:rPr>
                <w:rStyle w:val="Hipervnculo"/>
                <w:noProof/>
                <w:lang w:val="es-EC"/>
              </w:rPr>
              <w:t>Clasificación</w:t>
            </w:r>
            <w:r w:rsidR="00A6268B">
              <w:rPr>
                <w:noProof/>
                <w:webHidden/>
              </w:rPr>
              <w:tab/>
            </w:r>
            <w:r w:rsidR="00A6268B">
              <w:rPr>
                <w:noProof/>
                <w:webHidden/>
              </w:rPr>
              <w:fldChar w:fldCharType="begin"/>
            </w:r>
            <w:r w:rsidR="00A6268B">
              <w:rPr>
                <w:noProof/>
                <w:webHidden/>
              </w:rPr>
              <w:instrText xml:space="preserve"> PAGEREF _Toc127159069 \h </w:instrText>
            </w:r>
            <w:r w:rsidR="00A6268B">
              <w:rPr>
                <w:noProof/>
                <w:webHidden/>
              </w:rPr>
            </w:r>
            <w:r w:rsidR="00A6268B">
              <w:rPr>
                <w:noProof/>
                <w:webHidden/>
              </w:rPr>
              <w:fldChar w:fldCharType="separate"/>
            </w:r>
            <w:r w:rsidR="00A6268B">
              <w:rPr>
                <w:noProof/>
                <w:webHidden/>
              </w:rPr>
              <w:t>11</w:t>
            </w:r>
            <w:r w:rsidR="00A6268B">
              <w:rPr>
                <w:noProof/>
                <w:webHidden/>
              </w:rPr>
              <w:fldChar w:fldCharType="end"/>
            </w:r>
          </w:hyperlink>
        </w:p>
        <w:p w14:paraId="72C1E1B2" w14:textId="31C29E59"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70" w:history="1">
            <w:r w:rsidR="00A6268B" w:rsidRPr="002A55FC">
              <w:rPr>
                <w:rStyle w:val="Hipervnculo"/>
                <w:noProof/>
                <w:lang w:val="es-EC"/>
              </w:rPr>
              <w:t>Familia</w:t>
            </w:r>
            <w:r w:rsidR="00A6268B">
              <w:rPr>
                <w:noProof/>
                <w:webHidden/>
              </w:rPr>
              <w:tab/>
            </w:r>
            <w:r w:rsidR="00A6268B">
              <w:rPr>
                <w:noProof/>
                <w:webHidden/>
              </w:rPr>
              <w:fldChar w:fldCharType="begin"/>
            </w:r>
            <w:r w:rsidR="00A6268B">
              <w:rPr>
                <w:noProof/>
                <w:webHidden/>
              </w:rPr>
              <w:instrText xml:space="preserve"> PAGEREF _Toc127159070 \h </w:instrText>
            </w:r>
            <w:r w:rsidR="00A6268B">
              <w:rPr>
                <w:noProof/>
                <w:webHidden/>
              </w:rPr>
            </w:r>
            <w:r w:rsidR="00A6268B">
              <w:rPr>
                <w:noProof/>
                <w:webHidden/>
              </w:rPr>
              <w:fldChar w:fldCharType="separate"/>
            </w:r>
            <w:r w:rsidR="00A6268B">
              <w:rPr>
                <w:noProof/>
                <w:webHidden/>
              </w:rPr>
              <w:t>12</w:t>
            </w:r>
            <w:r w:rsidR="00A6268B">
              <w:rPr>
                <w:noProof/>
                <w:webHidden/>
              </w:rPr>
              <w:fldChar w:fldCharType="end"/>
            </w:r>
          </w:hyperlink>
        </w:p>
        <w:p w14:paraId="12FC4BE6" w14:textId="2C55576E"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71" w:history="1">
            <w:r w:rsidR="00A6268B" w:rsidRPr="002A55FC">
              <w:rPr>
                <w:rStyle w:val="Hipervnculo"/>
                <w:noProof/>
                <w:lang w:val="es-EC"/>
              </w:rPr>
              <w:t>Grupos</w:t>
            </w:r>
            <w:r w:rsidR="00A6268B">
              <w:rPr>
                <w:noProof/>
                <w:webHidden/>
              </w:rPr>
              <w:tab/>
            </w:r>
            <w:r w:rsidR="00A6268B">
              <w:rPr>
                <w:noProof/>
                <w:webHidden/>
              </w:rPr>
              <w:fldChar w:fldCharType="begin"/>
            </w:r>
            <w:r w:rsidR="00A6268B">
              <w:rPr>
                <w:noProof/>
                <w:webHidden/>
              </w:rPr>
              <w:instrText xml:space="preserve"> PAGEREF _Toc127159071 \h </w:instrText>
            </w:r>
            <w:r w:rsidR="00A6268B">
              <w:rPr>
                <w:noProof/>
                <w:webHidden/>
              </w:rPr>
            </w:r>
            <w:r w:rsidR="00A6268B">
              <w:rPr>
                <w:noProof/>
                <w:webHidden/>
              </w:rPr>
              <w:fldChar w:fldCharType="separate"/>
            </w:r>
            <w:r w:rsidR="00A6268B">
              <w:rPr>
                <w:noProof/>
                <w:webHidden/>
              </w:rPr>
              <w:t>16</w:t>
            </w:r>
            <w:r w:rsidR="00A6268B">
              <w:rPr>
                <w:noProof/>
                <w:webHidden/>
              </w:rPr>
              <w:fldChar w:fldCharType="end"/>
            </w:r>
          </w:hyperlink>
        </w:p>
        <w:p w14:paraId="73F86F1F" w14:textId="020AC6C4"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72" w:history="1">
            <w:r w:rsidR="00A6268B" w:rsidRPr="002A55FC">
              <w:rPr>
                <w:rStyle w:val="Hipervnculo"/>
                <w:noProof/>
                <w:lang w:val="es-EC"/>
              </w:rPr>
              <w:t>Ejemplo de codificación</w:t>
            </w:r>
            <w:r w:rsidR="00A6268B">
              <w:rPr>
                <w:noProof/>
                <w:webHidden/>
              </w:rPr>
              <w:tab/>
            </w:r>
            <w:r w:rsidR="00A6268B">
              <w:rPr>
                <w:noProof/>
                <w:webHidden/>
              </w:rPr>
              <w:fldChar w:fldCharType="begin"/>
            </w:r>
            <w:r w:rsidR="00A6268B">
              <w:rPr>
                <w:noProof/>
                <w:webHidden/>
              </w:rPr>
              <w:instrText xml:space="preserve"> PAGEREF _Toc127159072 \h </w:instrText>
            </w:r>
            <w:r w:rsidR="00A6268B">
              <w:rPr>
                <w:noProof/>
                <w:webHidden/>
              </w:rPr>
            </w:r>
            <w:r w:rsidR="00A6268B">
              <w:rPr>
                <w:noProof/>
                <w:webHidden/>
              </w:rPr>
              <w:fldChar w:fldCharType="separate"/>
            </w:r>
            <w:r w:rsidR="00A6268B">
              <w:rPr>
                <w:noProof/>
                <w:webHidden/>
              </w:rPr>
              <w:t>29</w:t>
            </w:r>
            <w:r w:rsidR="00A6268B">
              <w:rPr>
                <w:noProof/>
                <w:webHidden/>
              </w:rPr>
              <w:fldChar w:fldCharType="end"/>
            </w:r>
          </w:hyperlink>
        </w:p>
        <w:p w14:paraId="1CCBFDC9" w14:textId="1A253C6D"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73" w:history="1">
            <w:r w:rsidR="00A6268B" w:rsidRPr="002A55FC">
              <w:rPr>
                <w:rStyle w:val="Hipervnculo"/>
                <w:noProof/>
                <w:lang w:val="es-EC"/>
              </w:rPr>
              <w:t>Estructura de código</w:t>
            </w:r>
            <w:r w:rsidR="00A6268B">
              <w:rPr>
                <w:noProof/>
                <w:webHidden/>
              </w:rPr>
              <w:tab/>
            </w:r>
            <w:r w:rsidR="00A6268B">
              <w:rPr>
                <w:noProof/>
                <w:webHidden/>
              </w:rPr>
              <w:fldChar w:fldCharType="begin"/>
            </w:r>
            <w:r w:rsidR="00A6268B">
              <w:rPr>
                <w:noProof/>
                <w:webHidden/>
              </w:rPr>
              <w:instrText xml:space="preserve"> PAGEREF _Toc127159073 \h </w:instrText>
            </w:r>
            <w:r w:rsidR="00A6268B">
              <w:rPr>
                <w:noProof/>
                <w:webHidden/>
              </w:rPr>
            </w:r>
            <w:r w:rsidR="00A6268B">
              <w:rPr>
                <w:noProof/>
                <w:webHidden/>
              </w:rPr>
              <w:fldChar w:fldCharType="separate"/>
            </w:r>
            <w:r w:rsidR="00A6268B">
              <w:rPr>
                <w:noProof/>
                <w:webHidden/>
              </w:rPr>
              <w:t>30</w:t>
            </w:r>
            <w:r w:rsidR="00A6268B">
              <w:rPr>
                <w:noProof/>
                <w:webHidden/>
              </w:rPr>
              <w:fldChar w:fldCharType="end"/>
            </w:r>
          </w:hyperlink>
        </w:p>
        <w:p w14:paraId="58D3D5DE" w14:textId="7992AC20"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74" w:history="1">
            <w:r w:rsidR="00A6268B" w:rsidRPr="002A55FC">
              <w:rPr>
                <w:rStyle w:val="Hipervnculo"/>
                <w:noProof/>
                <w:lang w:val="es-EC"/>
              </w:rPr>
              <w:t>Referencias</w:t>
            </w:r>
            <w:r w:rsidR="00A6268B">
              <w:rPr>
                <w:noProof/>
                <w:webHidden/>
              </w:rPr>
              <w:tab/>
            </w:r>
            <w:r w:rsidR="00A6268B">
              <w:rPr>
                <w:noProof/>
                <w:webHidden/>
              </w:rPr>
              <w:fldChar w:fldCharType="begin"/>
            </w:r>
            <w:r w:rsidR="00A6268B">
              <w:rPr>
                <w:noProof/>
                <w:webHidden/>
              </w:rPr>
              <w:instrText xml:space="preserve"> PAGEREF _Toc127159074 \h </w:instrText>
            </w:r>
            <w:r w:rsidR="00A6268B">
              <w:rPr>
                <w:noProof/>
                <w:webHidden/>
              </w:rPr>
            </w:r>
            <w:r w:rsidR="00A6268B">
              <w:rPr>
                <w:noProof/>
                <w:webHidden/>
              </w:rPr>
              <w:fldChar w:fldCharType="separate"/>
            </w:r>
            <w:r w:rsidR="00A6268B">
              <w:rPr>
                <w:noProof/>
                <w:webHidden/>
              </w:rPr>
              <w:t>30</w:t>
            </w:r>
            <w:r w:rsidR="00A6268B">
              <w:rPr>
                <w:noProof/>
                <w:webHidden/>
              </w:rPr>
              <w:fldChar w:fldCharType="end"/>
            </w:r>
          </w:hyperlink>
        </w:p>
        <w:p w14:paraId="51C09B49" w14:textId="5F94F891"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75" w:history="1">
            <w:r w:rsidR="00A6268B" w:rsidRPr="002A55FC">
              <w:rPr>
                <w:rStyle w:val="Hipervnculo"/>
                <w:noProof/>
                <w:lang w:val="es-EC"/>
              </w:rPr>
              <w:t>Codificación</w:t>
            </w:r>
            <w:r w:rsidR="00A6268B">
              <w:rPr>
                <w:noProof/>
                <w:webHidden/>
              </w:rPr>
              <w:tab/>
            </w:r>
            <w:r w:rsidR="00A6268B">
              <w:rPr>
                <w:noProof/>
                <w:webHidden/>
              </w:rPr>
              <w:fldChar w:fldCharType="begin"/>
            </w:r>
            <w:r w:rsidR="00A6268B">
              <w:rPr>
                <w:noProof/>
                <w:webHidden/>
              </w:rPr>
              <w:instrText xml:space="preserve"> PAGEREF _Toc127159075 \h </w:instrText>
            </w:r>
            <w:r w:rsidR="00A6268B">
              <w:rPr>
                <w:noProof/>
                <w:webHidden/>
              </w:rPr>
            </w:r>
            <w:r w:rsidR="00A6268B">
              <w:rPr>
                <w:noProof/>
                <w:webHidden/>
              </w:rPr>
              <w:fldChar w:fldCharType="separate"/>
            </w:r>
            <w:r w:rsidR="00A6268B">
              <w:rPr>
                <w:noProof/>
                <w:webHidden/>
              </w:rPr>
              <w:t>33</w:t>
            </w:r>
            <w:r w:rsidR="00A6268B">
              <w:rPr>
                <w:noProof/>
                <w:webHidden/>
              </w:rPr>
              <w:fldChar w:fldCharType="end"/>
            </w:r>
          </w:hyperlink>
        </w:p>
        <w:p w14:paraId="6512201A" w14:textId="3873BE30"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76" w:history="1">
            <w:r w:rsidR="00A6268B" w:rsidRPr="002A55FC">
              <w:rPr>
                <w:rStyle w:val="Hipervnculo"/>
                <w:noProof/>
                <w:lang w:val="es-EC"/>
              </w:rPr>
              <w:t>Unidades de medida</w:t>
            </w:r>
            <w:r w:rsidR="00A6268B">
              <w:rPr>
                <w:noProof/>
                <w:webHidden/>
              </w:rPr>
              <w:tab/>
            </w:r>
            <w:r w:rsidR="00A6268B">
              <w:rPr>
                <w:noProof/>
                <w:webHidden/>
              </w:rPr>
              <w:fldChar w:fldCharType="begin"/>
            </w:r>
            <w:r w:rsidR="00A6268B">
              <w:rPr>
                <w:noProof/>
                <w:webHidden/>
              </w:rPr>
              <w:instrText xml:space="preserve"> PAGEREF _Toc127159076 \h </w:instrText>
            </w:r>
            <w:r w:rsidR="00A6268B">
              <w:rPr>
                <w:noProof/>
                <w:webHidden/>
              </w:rPr>
            </w:r>
            <w:r w:rsidR="00A6268B">
              <w:rPr>
                <w:noProof/>
                <w:webHidden/>
              </w:rPr>
              <w:fldChar w:fldCharType="separate"/>
            </w:r>
            <w:r w:rsidR="00A6268B">
              <w:rPr>
                <w:noProof/>
                <w:webHidden/>
              </w:rPr>
              <w:t>37</w:t>
            </w:r>
            <w:r w:rsidR="00A6268B">
              <w:rPr>
                <w:noProof/>
                <w:webHidden/>
              </w:rPr>
              <w:fldChar w:fldCharType="end"/>
            </w:r>
          </w:hyperlink>
        </w:p>
        <w:p w14:paraId="03666475" w14:textId="769BAD76" w:rsidR="00A6268B" w:rsidRDefault="006D394F">
          <w:pPr>
            <w:pStyle w:val="TDC1"/>
            <w:tabs>
              <w:tab w:val="left" w:pos="460"/>
              <w:tab w:val="right" w:leader="dot" w:pos="9174"/>
            </w:tabs>
            <w:rPr>
              <w:rFonts w:asciiTheme="minorHAnsi" w:eastAsiaTheme="minorEastAsia" w:hAnsiTheme="minorHAnsi" w:cstheme="minorBidi"/>
              <w:noProof/>
              <w:color w:val="auto"/>
              <w:sz w:val="22"/>
              <w:lang w:val="es-EC" w:eastAsia="es-EC"/>
            </w:rPr>
          </w:pPr>
          <w:hyperlink w:anchor="_Toc127159077" w:history="1">
            <w:r w:rsidR="00A6268B" w:rsidRPr="002A55FC">
              <w:rPr>
                <w:rStyle w:val="Hipervnculo"/>
                <w:noProof/>
                <w:lang w:val="es-EC"/>
              </w:rPr>
              <w:t>6.</w:t>
            </w:r>
            <w:r w:rsidR="00A6268B">
              <w:rPr>
                <w:rFonts w:asciiTheme="minorHAnsi" w:eastAsiaTheme="minorEastAsia" w:hAnsiTheme="minorHAnsi" w:cstheme="minorBidi"/>
                <w:noProof/>
                <w:color w:val="auto"/>
                <w:sz w:val="22"/>
                <w:lang w:val="es-EC" w:eastAsia="es-EC"/>
              </w:rPr>
              <w:tab/>
            </w:r>
            <w:r w:rsidR="00A6268B" w:rsidRPr="002A55FC">
              <w:rPr>
                <w:rStyle w:val="Hipervnculo"/>
                <w:noProof/>
                <w:lang w:val="es-EC"/>
              </w:rPr>
              <w:t>DESARROLLO DEL MANUAL</w:t>
            </w:r>
            <w:r w:rsidR="00A6268B">
              <w:rPr>
                <w:noProof/>
                <w:webHidden/>
              </w:rPr>
              <w:tab/>
            </w:r>
            <w:r w:rsidR="00A6268B">
              <w:rPr>
                <w:noProof/>
                <w:webHidden/>
              </w:rPr>
              <w:fldChar w:fldCharType="begin"/>
            </w:r>
            <w:r w:rsidR="00A6268B">
              <w:rPr>
                <w:noProof/>
                <w:webHidden/>
              </w:rPr>
              <w:instrText xml:space="preserve"> PAGEREF _Toc127159077 \h </w:instrText>
            </w:r>
            <w:r w:rsidR="00A6268B">
              <w:rPr>
                <w:noProof/>
                <w:webHidden/>
              </w:rPr>
            </w:r>
            <w:r w:rsidR="00A6268B">
              <w:rPr>
                <w:noProof/>
                <w:webHidden/>
              </w:rPr>
              <w:fldChar w:fldCharType="separate"/>
            </w:r>
            <w:r w:rsidR="00A6268B">
              <w:rPr>
                <w:noProof/>
                <w:webHidden/>
              </w:rPr>
              <w:t>44</w:t>
            </w:r>
            <w:r w:rsidR="00A6268B">
              <w:rPr>
                <w:noProof/>
                <w:webHidden/>
              </w:rPr>
              <w:fldChar w:fldCharType="end"/>
            </w:r>
          </w:hyperlink>
        </w:p>
        <w:p w14:paraId="0A289C46" w14:textId="50203B93"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78" w:history="1">
            <w:r w:rsidR="00A6268B" w:rsidRPr="002A55FC">
              <w:rPr>
                <w:rStyle w:val="Hipervnculo"/>
                <w:noProof/>
                <w:lang w:val="es-EC"/>
              </w:rPr>
              <w:t>(01) Estructuras metálicas para líneas de transmisión</w:t>
            </w:r>
            <w:r w:rsidR="00A6268B">
              <w:rPr>
                <w:noProof/>
                <w:webHidden/>
              </w:rPr>
              <w:tab/>
            </w:r>
            <w:r w:rsidR="00A6268B">
              <w:rPr>
                <w:noProof/>
                <w:webHidden/>
              </w:rPr>
              <w:fldChar w:fldCharType="begin"/>
            </w:r>
            <w:r w:rsidR="00A6268B">
              <w:rPr>
                <w:noProof/>
                <w:webHidden/>
              </w:rPr>
              <w:instrText xml:space="preserve"> PAGEREF _Toc127159078 \h </w:instrText>
            </w:r>
            <w:r w:rsidR="00A6268B">
              <w:rPr>
                <w:noProof/>
                <w:webHidden/>
              </w:rPr>
            </w:r>
            <w:r w:rsidR="00A6268B">
              <w:rPr>
                <w:noProof/>
                <w:webHidden/>
              </w:rPr>
              <w:fldChar w:fldCharType="separate"/>
            </w:r>
            <w:r w:rsidR="00A6268B">
              <w:rPr>
                <w:noProof/>
                <w:webHidden/>
              </w:rPr>
              <w:t>44</w:t>
            </w:r>
            <w:r w:rsidR="00A6268B">
              <w:rPr>
                <w:noProof/>
                <w:webHidden/>
              </w:rPr>
              <w:fldChar w:fldCharType="end"/>
            </w:r>
          </w:hyperlink>
        </w:p>
        <w:p w14:paraId="52FFCCA5" w14:textId="2DCEF959"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79" w:history="1">
            <w:r w:rsidR="00A6268B" w:rsidRPr="002A55FC">
              <w:rPr>
                <w:rStyle w:val="Hipervnculo"/>
                <w:noProof/>
                <w:lang w:val="es-EC"/>
              </w:rPr>
              <w:t>(01) Torres de hierro galvanizado</w:t>
            </w:r>
            <w:r w:rsidR="00A6268B">
              <w:rPr>
                <w:noProof/>
                <w:webHidden/>
              </w:rPr>
              <w:tab/>
            </w:r>
            <w:r w:rsidR="00A6268B">
              <w:rPr>
                <w:noProof/>
                <w:webHidden/>
              </w:rPr>
              <w:fldChar w:fldCharType="begin"/>
            </w:r>
            <w:r w:rsidR="00A6268B">
              <w:rPr>
                <w:noProof/>
                <w:webHidden/>
              </w:rPr>
              <w:instrText xml:space="preserve"> PAGEREF _Toc127159079 \h </w:instrText>
            </w:r>
            <w:r w:rsidR="00A6268B">
              <w:rPr>
                <w:noProof/>
                <w:webHidden/>
              </w:rPr>
            </w:r>
            <w:r w:rsidR="00A6268B">
              <w:rPr>
                <w:noProof/>
                <w:webHidden/>
              </w:rPr>
              <w:fldChar w:fldCharType="separate"/>
            </w:r>
            <w:r w:rsidR="00A6268B">
              <w:rPr>
                <w:noProof/>
                <w:webHidden/>
              </w:rPr>
              <w:t>44</w:t>
            </w:r>
            <w:r w:rsidR="00A6268B">
              <w:rPr>
                <w:noProof/>
                <w:webHidden/>
              </w:rPr>
              <w:fldChar w:fldCharType="end"/>
            </w:r>
          </w:hyperlink>
        </w:p>
        <w:p w14:paraId="3A5ABE04" w14:textId="5DAEB330"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80" w:history="1">
            <w:r w:rsidR="00A6268B" w:rsidRPr="002A55FC">
              <w:rPr>
                <w:rStyle w:val="Hipervnculo"/>
                <w:noProof/>
                <w:lang w:val="es-EC"/>
              </w:rPr>
              <w:t>(02) Equipos y materiales para línea de transmisión</w:t>
            </w:r>
            <w:r w:rsidR="00A6268B">
              <w:rPr>
                <w:noProof/>
                <w:webHidden/>
              </w:rPr>
              <w:tab/>
            </w:r>
            <w:r w:rsidR="00A6268B">
              <w:rPr>
                <w:noProof/>
                <w:webHidden/>
              </w:rPr>
              <w:fldChar w:fldCharType="begin"/>
            </w:r>
            <w:r w:rsidR="00A6268B">
              <w:rPr>
                <w:noProof/>
                <w:webHidden/>
              </w:rPr>
              <w:instrText xml:space="preserve"> PAGEREF _Toc127159080 \h </w:instrText>
            </w:r>
            <w:r w:rsidR="00A6268B">
              <w:rPr>
                <w:noProof/>
                <w:webHidden/>
              </w:rPr>
            </w:r>
            <w:r w:rsidR="00A6268B">
              <w:rPr>
                <w:noProof/>
                <w:webHidden/>
              </w:rPr>
              <w:fldChar w:fldCharType="separate"/>
            </w:r>
            <w:r w:rsidR="00A6268B">
              <w:rPr>
                <w:noProof/>
                <w:webHidden/>
              </w:rPr>
              <w:t>49</w:t>
            </w:r>
            <w:r w:rsidR="00A6268B">
              <w:rPr>
                <w:noProof/>
                <w:webHidden/>
              </w:rPr>
              <w:fldChar w:fldCharType="end"/>
            </w:r>
          </w:hyperlink>
        </w:p>
        <w:p w14:paraId="463884C2" w14:textId="15FAAECF"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81" w:history="1">
            <w:r w:rsidR="00A6268B" w:rsidRPr="002A55FC">
              <w:rPr>
                <w:rStyle w:val="Hipervnculo"/>
                <w:noProof/>
                <w:lang w:val="es-EC"/>
              </w:rPr>
              <w:t>(001) Herrajes</w:t>
            </w:r>
            <w:r w:rsidR="00A6268B">
              <w:rPr>
                <w:noProof/>
                <w:webHidden/>
              </w:rPr>
              <w:tab/>
            </w:r>
            <w:r w:rsidR="00A6268B">
              <w:rPr>
                <w:noProof/>
                <w:webHidden/>
              </w:rPr>
              <w:fldChar w:fldCharType="begin"/>
            </w:r>
            <w:r w:rsidR="00A6268B">
              <w:rPr>
                <w:noProof/>
                <w:webHidden/>
              </w:rPr>
              <w:instrText xml:space="preserve"> PAGEREF _Toc127159081 \h </w:instrText>
            </w:r>
            <w:r w:rsidR="00A6268B">
              <w:rPr>
                <w:noProof/>
                <w:webHidden/>
              </w:rPr>
            </w:r>
            <w:r w:rsidR="00A6268B">
              <w:rPr>
                <w:noProof/>
                <w:webHidden/>
              </w:rPr>
              <w:fldChar w:fldCharType="separate"/>
            </w:r>
            <w:r w:rsidR="00A6268B">
              <w:rPr>
                <w:noProof/>
                <w:webHidden/>
              </w:rPr>
              <w:t>49</w:t>
            </w:r>
            <w:r w:rsidR="00A6268B">
              <w:rPr>
                <w:noProof/>
                <w:webHidden/>
              </w:rPr>
              <w:fldChar w:fldCharType="end"/>
            </w:r>
          </w:hyperlink>
        </w:p>
        <w:p w14:paraId="0149D023" w14:textId="08CCC66C"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82" w:history="1">
            <w:r w:rsidR="00A6268B" w:rsidRPr="002A55FC">
              <w:rPr>
                <w:rStyle w:val="Hipervnculo"/>
                <w:noProof/>
                <w:lang w:val="es-EC"/>
              </w:rPr>
              <w:t>(03) Estructuras metálicas para subestaciones</w:t>
            </w:r>
            <w:r w:rsidR="00A6268B">
              <w:rPr>
                <w:noProof/>
                <w:webHidden/>
              </w:rPr>
              <w:tab/>
            </w:r>
            <w:r w:rsidR="00A6268B">
              <w:rPr>
                <w:noProof/>
                <w:webHidden/>
              </w:rPr>
              <w:fldChar w:fldCharType="begin"/>
            </w:r>
            <w:r w:rsidR="00A6268B">
              <w:rPr>
                <w:noProof/>
                <w:webHidden/>
              </w:rPr>
              <w:instrText xml:space="preserve"> PAGEREF _Toc127159082 \h </w:instrText>
            </w:r>
            <w:r w:rsidR="00A6268B">
              <w:rPr>
                <w:noProof/>
                <w:webHidden/>
              </w:rPr>
            </w:r>
            <w:r w:rsidR="00A6268B">
              <w:rPr>
                <w:noProof/>
                <w:webHidden/>
              </w:rPr>
              <w:fldChar w:fldCharType="separate"/>
            </w:r>
            <w:r w:rsidR="00A6268B">
              <w:rPr>
                <w:noProof/>
                <w:webHidden/>
              </w:rPr>
              <w:t>64</w:t>
            </w:r>
            <w:r w:rsidR="00A6268B">
              <w:rPr>
                <w:noProof/>
                <w:webHidden/>
              </w:rPr>
              <w:fldChar w:fldCharType="end"/>
            </w:r>
          </w:hyperlink>
        </w:p>
        <w:p w14:paraId="07C27109" w14:textId="17D482DB"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83" w:history="1">
            <w:r w:rsidR="00A6268B" w:rsidRPr="002A55FC">
              <w:rPr>
                <w:rStyle w:val="Hipervnculo"/>
                <w:noProof/>
                <w:lang w:val="es-EC"/>
              </w:rPr>
              <w:t>(001) Columnas</w:t>
            </w:r>
            <w:r w:rsidR="00A6268B">
              <w:rPr>
                <w:noProof/>
                <w:webHidden/>
              </w:rPr>
              <w:tab/>
            </w:r>
            <w:r w:rsidR="00A6268B">
              <w:rPr>
                <w:noProof/>
                <w:webHidden/>
              </w:rPr>
              <w:fldChar w:fldCharType="begin"/>
            </w:r>
            <w:r w:rsidR="00A6268B">
              <w:rPr>
                <w:noProof/>
                <w:webHidden/>
              </w:rPr>
              <w:instrText xml:space="preserve"> PAGEREF _Toc127159083 \h </w:instrText>
            </w:r>
            <w:r w:rsidR="00A6268B">
              <w:rPr>
                <w:noProof/>
                <w:webHidden/>
              </w:rPr>
            </w:r>
            <w:r w:rsidR="00A6268B">
              <w:rPr>
                <w:noProof/>
                <w:webHidden/>
              </w:rPr>
              <w:fldChar w:fldCharType="separate"/>
            </w:r>
            <w:r w:rsidR="00A6268B">
              <w:rPr>
                <w:noProof/>
                <w:webHidden/>
              </w:rPr>
              <w:t>64</w:t>
            </w:r>
            <w:r w:rsidR="00A6268B">
              <w:rPr>
                <w:noProof/>
                <w:webHidden/>
              </w:rPr>
              <w:fldChar w:fldCharType="end"/>
            </w:r>
          </w:hyperlink>
        </w:p>
        <w:p w14:paraId="49772117" w14:textId="0A3A5AF1"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84" w:history="1">
            <w:r w:rsidR="00A6268B" w:rsidRPr="002A55FC">
              <w:rPr>
                <w:rStyle w:val="Hipervnculo"/>
                <w:noProof/>
                <w:lang w:val="es-EC"/>
              </w:rPr>
              <w:t>(002) Vigas</w:t>
            </w:r>
            <w:r w:rsidR="00A6268B">
              <w:rPr>
                <w:noProof/>
                <w:webHidden/>
              </w:rPr>
              <w:tab/>
            </w:r>
            <w:r w:rsidR="00A6268B">
              <w:rPr>
                <w:noProof/>
                <w:webHidden/>
              </w:rPr>
              <w:fldChar w:fldCharType="begin"/>
            </w:r>
            <w:r w:rsidR="00A6268B">
              <w:rPr>
                <w:noProof/>
                <w:webHidden/>
              </w:rPr>
              <w:instrText xml:space="preserve"> PAGEREF _Toc127159084 \h </w:instrText>
            </w:r>
            <w:r w:rsidR="00A6268B">
              <w:rPr>
                <w:noProof/>
                <w:webHidden/>
              </w:rPr>
            </w:r>
            <w:r w:rsidR="00A6268B">
              <w:rPr>
                <w:noProof/>
                <w:webHidden/>
              </w:rPr>
              <w:fldChar w:fldCharType="separate"/>
            </w:r>
            <w:r w:rsidR="00A6268B">
              <w:rPr>
                <w:noProof/>
                <w:webHidden/>
              </w:rPr>
              <w:t>67</w:t>
            </w:r>
            <w:r w:rsidR="00A6268B">
              <w:rPr>
                <w:noProof/>
                <w:webHidden/>
              </w:rPr>
              <w:fldChar w:fldCharType="end"/>
            </w:r>
          </w:hyperlink>
        </w:p>
        <w:p w14:paraId="7A3D44E2" w14:textId="1F6B4D3E"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85" w:history="1">
            <w:r w:rsidR="00A6268B" w:rsidRPr="002A55FC">
              <w:rPr>
                <w:rStyle w:val="Hipervnculo"/>
                <w:noProof/>
                <w:lang w:val="es-EC"/>
              </w:rPr>
              <w:t>(003) Soportes</w:t>
            </w:r>
            <w:r w:rsidR="00A6268B">
              <w:rPr>
                <w:noProof/>
                <w:webHidden/>
              </w:rPr>
              <w:tab/>
            </w:r>
            <w:r w:rsidR="00A6268B">
              <w:rPr>
                <w:noProof/>
                <w:webHidden/>
              </w:rPr>
              <w:fldChar w:fldCharType="begin"/>
            </w:r>
            <w:r w:rsidR="00A6268B">
              <w:rPr>
                <w:noProof/>
                <w:webHidden/>
              </w:rPr>
              <w:instrText xml:space="preserve"> PAGEREF _Toc127159085 \h </w:instrText>
            </w:r>
            <w:r w:rsidR="00A6268B">
              <w:rPr>
                <w:noProof/>
                <w:webHidden/>
              </w:rPr>
            </w:r>
            <w:r w:rsidR="00A6268B">
              <w:rPr>
                <w:noProof/>
                <w:webHidden/>
              </w:rPr>
              <w:fldChar w:fldCharType="separate"/>
            </w:r>
            <w:r w:rsidR="00A6268B">
              <w:rPr>
                <w:noProof/>
                <w:webHidden/>
              </w:rPr>
              <w:t>71</w:t>
            </w:r>
            <w:r w:rsidR="00A6268B">
              <w:rPr>
                <w:noProof/>
                <w:webHidden/>
              </w:rPr>
              <w:fldChar w:fldCharType="end"/>
            </w:r>
          </w:hyperlink>
        </w:p>
        <w:p w14:paraId="1B888C3D" w14:textId="6ADF5150"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86" w:history="1">
            <w:r w:rsidR="00A6268B" w:rsidRPr="002A55FC">
              <w:rPr>
                <w:rStyle w:val="Hipervnculo"/>
                <w:noProof/>
                <w:lang w:val="es-EC"/>
              </w:rPr>
              <w:t>(04) Equipamiento primario</w:t>
            </w:r>
            <w:r w:rsidR="00A6268B">
              <w:rPr>
                <w:noProof/>
                <w:webHidden/>
              </w:rPr>
              <w:tab/>
            </w:r>
            <w:r w:rsidR="00A6268B">
              <w:rPr>
                <w:noProof/>
                <w:webHidden/>
              </w:rPr>
              <w:fldChar w:fldCharType="begin"/>
            </w:r>
            <w:r w:rsidR="00A6268B">
              <w:rPr>
                <w:noProof/>
                <w:webHidden/>
              </w:rPr>
              <w:instrText xml:space="preserve"> PAGEREF _Toc127159086 \h </w:instrText>
            </w:r>
            <w:r w:rsidR="00A6268B">
              <w:rPr>
                <w:noProof/>
                <w:webHidden/>
              </w:rPr>
            </w:r>
            <w:r w:rsidR="00A6268B">
              <w:rPr>
                <w:noProof/>
                <w:webHidden/>
              </w:rPr>
              <w:fldChar w:fldCharType="separate"/>
            </w:r>
            <w:r w:rsidR="00A6268B">
              <w:rPr>
                <w:noProof/>
                <w:webHidden/>
              </w:rPr>
              <w:t>77</w:t>
            </w:r>
            <w:r w:rsidR="00A6268B">
              <w:rPr>
                <w:noProof/>
                <w:webHidden/>
              </w:rPr>
              <w:fldChar w:fldCharType="end"/>
            </w:r>
          </w:hyperlink>
        </w:p>
        <w:p w14:paraId="6078B6A2" w14:textId="1349832B"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87" w:history="1">
            <w:r w:rsidR="00A6268B" w:rsidRPr="002A55FC">
              <w:rPr>
                <w:rStyle w:val="Hipervnculo"/>
                <w:noProof/>
                <w:lang w:val="es-EC"/>
              </w:rPr>
              <w:t>(001) Disyuntor tripolar</w:t>
            </w:r>
            <w:r w:rsidR="00A6268B">
              <w:rPr>
                <w:noProof/>
                <w:webHidden/>
              </w:rPr>
              <w:tab/>
            </w:r>
            <w:r w:rsidR="00A6268B">
              <w:rPr>
                <w:noProof/>
                <w:webHidden/>
              </w:rPr>
              <w:fldChar w:fldCharType="begin"/>
            </w:r>
            <w:r w:rsidR="00A6268B">
              <w:rPr>
                <w:noProof/>
                <w:webHidden/>
              </w:rPr>
              <w:instrText xml:space="preserve"> PAGEREF _Toc127159087 \h </w:instrText>
            </w:r>
            <w:r w:rsidR="00A6268B">
              <w:rPr>
                <w:noProof/>
                <w:webHidden/>
              </w:rPr>
            </w:r>
            <w:r w:rsidR="00A6268B">
              <w:rPr>
                <w:noProof/>
                <w:webHidden/>
              </w:rPr>
              <w:fldChar w:fldCharType="separate"/>
            </w:r>
            <w:r w:rsidR="00A6268B">
              <w:rPr>
                <w:noProof/>
                <w:webHidden/>
              </w:rPr>
              <w:t>77</w:t>
            </w:r>
            <w:r w:rsidR="00A6268B">
              <w:rPr>
                <w:noProof/>
                <w:webHidden/>
              </w:rPr>
              <w:fldChar w:fldCharType="end"/>
            </w:r>
          </w:hyperlink>
        </w:p>
        <w:p w14:paraId="120340B7" w14:textId="50B90B14"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88" w:history="1">
            <w:r w:rsidR="00A6268B" w:rsidRPr="002A55FC">
              <w:rPr>
                <w:rStyle w:val="Hipervnculo"/>
                <w:noProof/>
                <w:lang w:val="es-EC"/>
              </w:rPr>
              <w:t>(002) Seccionador tripolar</w:t>
            </w:r>
            <w:r w:rsidR="00A6268B">
              <w:rPr>
                <w:noProof/>
                <w:webHidden/>
              </w:rPr>
              <w:tab/>
            </w:r>
            <w:r w:rsidR="00A6268B">
              <w:rPr>
                <w:noProof/>
                <w:webHidden/>
              </w:rPr>
              <w:fldChar w:fldCharType="begin"/>
            </w:r>
            <w:r w:rsidR="00A6268B">
              <w:rPr>
                <w:noProof/>
                <w:webHidden/>
              </w:rPr>
              <w:instrText xml:space="preserve"> PAGEREF _Toc127159088 \h </w:instrText>
            </w:r>
            <w:r w:rsidR="00A6268B">
              <w:rPr>
                <w:noProof/>
                <w:webHidden/>
              </w:rPr>
            </w:r>
            <w:r w:rsidR="00A6268B">
              <w:rPr>
                <w:noProof/>
                <w:webHidden/>
              </w:rPr>
              <w:fldChar w:fldCharType="separate"/>
            </w:r>
            <w:r w:rsidR="00A6268B">
              <w:rPr>
                <w:noProof/>
                <w:webHidden/>
              </w:rPr>
              <w:t>79</w:t>
            </w:r>
            <w:r w:rsidR="00A6268B">
              <w:rPr>
                <w:noProof/>
                <w:webHidden/>
              </w:rPr>
              <w:fldChar w:fldCharType="end"/>
            </w:r>
          </w:hyperlink>
        </w:p>
        <w:p w14:paraId="21D67A7C" w14:textId="5FDC533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89" w:history="1">
            <w:r w:rsidR="00A6268B" w:rsidRPr="002A55FC">
              <w:rPr>
                <w:rStyle w:val="Hipervnculo"/>
                <w:noProof/>
                <w:lang w:val="es-EC"/>
              </w:rPr>
              <w:t>(003) Transformador de corriente</w:t>
            </w:r>
            <w:r w:rsidR="00A6268B">
              <w:rPr>
                <w:noProof/>
                <w:webHidden/>
              </w:rPr>
              <w:tab/>
            </w:r>
            <w:r w:rsidR="00A6268B">
              <w:rPr>
                <w:noProof/>
                <w:webHidden/>
              </w:rPr>
              <w:fldChar w:fldCharType="begin"/>
            </w:r>
            <w:r w:rsidR="00A6268B">
              <w:rPr>
                <w:noProof/>
                <w:webHidden/>
              </w:rPr>
              <w:instrText xml:space="preserve"> PAGEREF _Toc127159089 \h </w:instrText>
            </w:r>
            <w:r w:rsidR="00A6268B">
              <w:rPr>
                <w:noProof/>
                <w:webHidden/>
              </w:rPr>
            </w:r>
            <w:r w:rsidR="00A6268B">
              <w:rPr>
                <w:noProof/>
                <w:webHidden/>
              </w:rPr>
              <w:fldChar w:fldCharType="separate"/>
            </w:r>
            <w:r w:rsidR="00A6268B">
              <w:rPr>
                <w:noProof/>
                <w:webHidden/>
              </w:rPr>
              <w:t>82</w:t>
            </w:r>
            <w:r w:rsidR="00A6268B">
              <w:rPr>
                <w:noProof/>
                <w:webHidden/>
              </w:rPr>
              <w:fldChar w:fldCharType="end"/>
            </w:r>
          </w:hyperlink>
        </w:p>
        <w:p w14:paraId="3C259DE5" w14:textId="58468C9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90" w:history="1">
            <w:r w:rsidR="00A6268B" w:rsidRPr="002A55FC">
              <w:rPr>
                <w:rStyle w:val="Hipervnculo"/>
                <w:noProof/>
                <w:lang w:val="es-EC"/>
              </w:rPr>
              <w:t>(004) Transformador de potencial</w:t>
            </w:r>
            <w:r w:rsidR="00A6268B">
              <w:rPr>
                <w:noProof/>
                <w:webHidden/>
              </w:rPr>
              <w:tab/>
            </w:r>
            <w:r w:rsidR="00A6268B">
              <w:rPr>
                <w:noProof/>
                <w:webHidden/>
              </w:rPr>
              <w:fldChar w:fldCharType="begin"/>
            </w:r>
            <w:r w:rsidR="00A6268B">
              <w:rPr>
                <w:noProof/>
                <w:webHidden/>
              </w:rPr>
              <w:instrText xml:space="preserve"> PAGEREF _Toc127159090 \h </w:instrText>
            </w:r>
            <w:r w:rsidR="00A6268B">
              <w:rPr>
                <w:noProof/>
                <w:webHidden/>
              </w:rPr>
            </w:r>
            <w:r w:rsidR="00A6268B">
              <w:rPr>
                <w:noProof/>
                <w:webHidden/>
              </w:rPr>
              <w:fldChar w:fldCharType="separate"/>
            </w:r>
            <w:r w:rsidR="00A6268B">
              <w:rPr>
                <w:noProof/>
                <w:webHidden/>
              </w:rPr>
              <w:t>84</w:t>
            </w:r>
            <w:r w:rsidR="00A6268B">
              <w:rPr>
                <w:noProof/>
                <w:webHidden/>
              </w:rPr>
              <w:fldChar w:fldCharType="end"/>
            </w:r>
          </w:hyperlink>
        </w:p>
        <w:p w14:paraId="0A273289" w14:textId="5862D07A"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91" w:history="1">
            <w:r w:rsidR="00A6268B" w:rsidRPr="002A55FC">
              <w:rPr>
                <w:rStyle w:val="Hipervnculo"/>
                <w:noProof/>
                <w:lang w:val="es-EC"/>
              </w:rPr>
              <w:t>(005) Pararrayos</w:t>
            </w:r>
            <w:r w:rsidR="00A6268B">
              <w:rPr>
                <w:noProof/>
                <w:webHidden/>
              </w:rPr>
              <w:tab/>
            </w:r>
            <w:r w:rsidR="00A6268B">
              <w:rPr>
                <w:noProof/>
                <w:webHidden/>
              </w:rPr>
              <w:fldChar w:fldCharType="begin"/>
            </w:r>
            <w:r w:rsidR="00A6268B">
              <w:rPr>
                <w:noProof/>
                <w:webHidden/>
              </w:rPr>
              <w:instrText xml:space="preserve"> PAGEREF _Toc127159091 \h </w:instrText>
            </w:r>
            <w:r w:rsidR="00A6268B">
              <w:rPr>
                <w:noProof/>
                <w:webHidden/>
              </w:rPr>
            </w:r>
            <w:r w:rsidR="00A6268B">
              <w:rPr>
                <w:noProof/>
                <w:webHidden/>
              </w:rPr>
              <w:fldChar w:fldCharType="separate"/>
            </w:r>
            <w:r w:rsidR="00A6268B">
              <w:rPr>
                <w:noProof/>
                <w:webHidden/>
              </w:rPr>
              <w:t>87</w:t>
            </w:r>
            <w:r w:rsidR="00A6268B">
              <w:rPr>
                <w:noProof/>
                <w:webHidden/>
              </w:rPr>
              <w:fldChar w:fldCharType="end"/>
            </w:r>
          </w:hyperlink>
        </w:p>
        <w:p w14:paraId="1CCA6B2B" w14:textId="627C7617"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92" w:history="1">
            <w:r w:rsidR="00A6268B" w:rsidRPr="002A55FC">
              <w:rPr>
                <w:rStyle w:val="Hipervnculo"/>
                <w:noProof/>
                <w:lang w:val="es-EC"/>
              </w:rPr>
              <w:t>(05) Ensamblajes y Subensamblajes</w:t>
            </w:r>
            <w:r w:rsidR="00A6268B">
              <w:rPr>
                <w:noProof/>
                <w:webHidden/>
              </w:rPr>
              <w:tab/>
            </w:r>
            <w:r w:rsidR="00A6268B">
              <w:rPr>
                <w:noProof/>
                <w:webHidden/>
              </w:rPr>
              <w:fldChar w:fldCharType="begin"/>
            </w:r>
            <w:r w:rsidR="00A6268B">
              <w:rPr>
                <w:noProof/>
                <w:webHidden/>
              </w:rPr>
              <w:instrText xml:space="preserve"> PAGEREF _Toc127159092 \h </w:instrText>
            </w:r>
            <w:r w:rsidR="00A6268B">
              <w:rPr>
                <w:noProof/>
                <w:webHidden/>
              </w:rPr>
            </w:r>
            <w:r w:rsidR="00A6268B">
              <w:rPr>
                <w:noProof/>
                <w:webHidden/>
              </w:rPr>
              <w:fldChar w:fldCharType="separate"/>
            </w:r>
            <w:r w:rsidR="00A6268B">
              <w:rPr>
                <w:noProof/>
                <w:webHidden/>
              </w:rPr>
              <w:t>91</w:t>
            </w:r>
            <w:r w:rsidR="00A6268B">
              <w:rPr>
                <w:noProof/>
                <w:webHidden/>
              </w:rPr>
              <w:fldChar w:fldCharType="end"/>
            </w:r>
          </w:hyperlink>
        </w:p>
        <w:p w14:paraId="1C7E0958" w14:textId="27C5EBFB"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93" w:history="1">
            <w:r w:rsidR="00A6268B" w:rsidRPr="002A55FC">
              <w:rPr>
                <w:rStyle w:val="Hipervnculo"/>
                <w:noProof/>
                <w:lang w:val="es-EC"/>
              </w:rPr>
              <w:t>(001) Ensamblajes</w:t>
            </w:r>
            <w:r w:rsidR="00A6268B">
              <w:rPr>
                <w:noProof/>
                <w:webHidden/>
              </w:rPr>
              <w:tab/>
            </w:r>
            <w:r w:rsidR="00A6268B">
              <w:rPr>
                <w:noProof/>
                <w:webHidden/>
              </w:rPr>
              <w:fldChar w:fldCharType="begin"/>
            </w:r>
            <w:r w:rsidR="00A6268B">
              <w:rPr>
                <w:noProof/>
                <w:webHidden/>
              </w:rPr>
              <w:instrText xml:space="preserve"> PAGEREF _Toc127159093 \h </w:instrText>
            </w:r>
            <w:r w:rsidR="00A6268B">
              <w:rPr>
                <w:noProof/>
                <w:webHidden/>
              </w:rPr>
            </w:r>
            <w:r w:rsidR="00A6268B">
              <w:rPr>
                <w:noProof/>
                <w:webHidden/>
              </w:rPr>
              <w:fldChar w:fldCharType="separate"/>
            </w:r>
            <w:r w:rsidR="00A6268B">
              <w:rPr>
                <w:noProof/>
                <w:webHidden/>
              </w:rPr>
              <w:t>91</w:t>
            </w:r>
            <w:r w:rsidR="00A6268B">
              <w:rPr>
                <w:noProof/>
                <w:webHidden/>
              </w:rPr>
              <w:fldChar w:fldCharType="end"/>
            </w:r>
          </w:hyperlink>
        </w:p>
        <w:p w14:paraId="2A393BB4" w14:textId="3FD08FAD"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094" w:history="1">
            <w:r w:rsidR="00A6268B" w:rsidRPr="002A55FC">
              <w:rPr>
                <w:rStyle w:val="Hipervnculo"/>
                <w:noProof/>
                <w:lang w:val="es-EC"/>
              </w:rPr>
              <w:t>(06) Tuberías, canaletas y bandejas</w:t>
            </w:r>
            <w:r w:rsidR="00A6268B">
              <w:rPr>
                <w:noProof/>
                <w:webHidden/>
              </w:rPr>
              <w:tab/>
            </w:r>
            <w:r w:rsidR="00A6268B">
              <w:rPr>
                <w:noProof/>
                <w:webHidden/>
              </w:rPr>
              <w:fldChar w:fldCharType="begin"/>
            </w:r>
            <w:r w:rsidR="00A6268B">
              <w:rPr>
                <w:noProof/>
                <w:webHidden/>
              </w:rPr>
              <w:instrText xml:space="preserve"> PAGEREF _Toc127159094 \h </w:instrText>
            </w:r>
            <w:r w:rsidR="00A6268B">
              <w:rPr>
                <w:noProof/>
                <w:webHidden/>
              </w:rPr>
            </w:r>
            <w:r w:rsidR="00A6268B">
              <w:rPr>
                <w:noProof/>
                <w:webHidden/>
              </w:rPr>
              <w:fldChar w:fldCharType="separate"/>
            </w:r>
            <w:r w:rsidR="00A6268B">
              <w:rPr>
                <w:noProof/>
                <w:webHidden/>
              </w:rPr>
              <w:t>102</w:t>
            </w:r>
            <w:r w:rsidR="00A6268B">
              <w:rPr>
                <w:noProof/>
                <w:webHidden/>
              </w:rPr>
              <w:fldChar w:fldCharType="end"/>
            </w:r>
          </w:hyperlink>
        </w:p>
        <w:p w14:paraId="70B42DD9" w14:textId="2F1EF881"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95" w:history="1">
            <w:r w:rsidR="00A6268B" w:rsidRPr="002A55FC">
              <w:rPr>
                <w:rStyle w:val="Hipervnculo"/>
                <w:noProof/>
                <w:lang w:val="es-EC"/>
              </w:rPr>
              <w:t>(001) Bandeja portacables</w:t>
            </w:r>
            <w:r w:rsidR="00A6268B">
              <w:rPr>
                <w:noProof/>
                <w:webHidden/>
              </w:rPr>
              <w:tab/>
            </w:r>
            <w:r w:rsidR="00A6268B">
              <w:rPr>
                <w:noProof/>
                <w:webHidden/>
              </w:rPr>
              <w:fldChar w:fldCharType="begin"/>
            </w:r>
            <w:r w:rsidR="00A6268B">
              <w:rPr>
                <w:noProof/>
                <w:webHidden/>
              </w:rPr>
              <w:instrText xml:space="preserve"> PAGEREF _Toc127159095 \h </w:instrText>
            </w:r>
            <w:r w:rsidR="00A6268B">
              <w:rPr>
                <w:noProof/>
                <w:webHidden/>
              </w:rPr>
            </w:r>
            <w:r w:rsidR="00A6268B">
              <w:rPr>
                <w:noProof/>
                <w:webHidden/>
              </w:rPr>
              <w:fldChar w:fldCharType="separate"/>
            </w:r>
            <w:r w:rsidR="00A6268B">
              <w:rPr>
                <w:noProof/>
                <w:webHidden/>
              </w:rPr>
              <w:t>102</w:t>
            </w:r>
            <w:r w:rsidR="00A6268B">
              <w:rPr>
                <w:noProof/>
                <w:webHidden/>
              </w:rPr>
              <w:fldChar w:fldCharType="end"/>
            </w:r>
          </w:hyperlink>
        </w:p>
        <w:p w14:paraId="4B4FC648" w14:textId="51A49CAE"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96" w:history="1">
            <w:r w:rsidR="00A6268B" w:rsidRPr="002A55FC">
              <w:rPr>
                <w:rStyle w:val="Hipervnculo"/>
                <w:noProof/>
                <w:lang w:val="es-EC"/>
              </w:rPr>
              <w:t>(002) Elementos de soporte y sujeción</w:t>
            </w:r>
            <w:r w:rsidR="00A6268B">
              <w:rPr>
                <w:noProof/>
                <w:webHidden/>
              </w:rPr>
              <w:tab/>
            </w:r>
            <w:r w:rsidR="00A6268B">
              <w:rPr>
                <w:noProof/>
                <w:webHidden/>
              </w:rPr>
              <w:fldChar w:fldCharType="begin"/>
            </w:r>
            <w:r w:rsidR="00A6268B">
              <w:rPr>
                <w:noProof/>
                <w:webHidden/>
              </w:rPr>
              <w:instrText xml:space="preserve"> PAGEREF _Toc127159096 \h </w:instrText>
            </w:r>
            <w:r w:rsidR="00A6268B">
              <w:rPr>
                <w:noProof/>
                <w:webHidden/>
              </w:rPr>
            </w:r>
            <w:r w:rsidR="00A6268B">
              <w:rPr>
                <w:noProof/>
                <w:webHidden/>
              </w:rPr>
              <w:fldChar w:fldCharType="separate"/>
            </w:r>
            <w:r w:rsidR="00A6268B">
              <w:rPr>
                <w:noProof/>
                <w:webHidden/>
              </w:rPr>
              <w:t>106</w:t>
            </w:r>
            <w:r w:rsidR="00A6268B">
              <w:rPr>
                <w:noProof/>
                <w:webHidden/>
              </w:rPr>
              <w:fldChar w:fldCharType="end"/>
            </w:r>
          </w:hyperlink>
        </w:p>
        <w:p w14:paraId="4E769A16" w14:textId="5E6FC5DA"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97" w:history="1">
            <w:r w:rsidR="00A6268B" w:rsidRPr="002A55FC">
              <w:rPr>
                <w:rStyle w:val="Hipervnculo"/>
                <w:noProof/>
                <w:lang w:val="es-EC"/>
              </w:rPr>
              <w:t>(003) Canaletas</w:t>
            </w:r>
            <w:r w:rsidR="00A6268B">
              <w:rPr>
                <w:noProof/>
                <w:webHidden/>
              </w:rPr>
              <w:tab/>
            </w:r>
            <w:r w:rsidR="00A6268B">
              <w:rPr>
                <w:noProof/>
                <w:webHidden/>
              </w:rPr>
              <w:fldChar w:fldCharType="begin"/>
            </w:r>
            <w:r w:rsidR="00A6268B">
              <w:rPr>
                <w:noProof/>
                <w:webHidden/>
              </w:rPr>
              <w:instrText xml:space="preserve"> PAGEREF _Toc127159097 \h </w:instrText>
            </w:r>
            <w:r w:rsidR="00A6268B">
              <w:rPr>
                <w:noProof/>
                <w:webHidden/>
              </w:rPr>
            </w:r>
            <w:r w:rsidR="00A6268B">
              <w:rPr>
                <w:noProof/>
                <w:webHidden/>
              </w:rPr>
              <w:fldChar w:fldCharType="separate"/>
            </w:r>
            <w:r w:rsidR="00A6268B">
              <w:rPr>
                <w:noProof/>
                <w:webHidden/>
              </w:rPr>
              <w:t>110</w:t>
            </w:r>
            <w:r w:rsidR="00A6268B">
              <w:rPr>
                <w:noProof/>
                <w:webHidden/>
              </w:rPr>
              <w:fldChar w:fldCharType="end"/>
            </w:r>
          </w:hyperlink>
        </w:p>
        <w:p w14:paraId="37022758" w14:textId="5B215F7F"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98" w:history="1">
            <w:r w:rsidR="00A6268B" w:rsidRPr="002A55FC">
              <w:rPr>
                <w:rStyle w:val="Hipervnculo"/>
                <w:noProof/>
                <w:lang w:val="es-EC"/>
              </w:rPr>
              <w:t>(004) Tuberías</w:t>
            </w:r>
            <w:r w:rsidR="00A6268B">
              <w:rPr>
                <w:noProof/>
                <w:webHidden/>
              </w:rPr>
              <w:tab/>
            </w:r>
            <w:r w:rsidR="00A6268B">
              <w:rPr>
                <w:noProof/>
                <w:webHidden/>
              </w:rPr>
              <w:fldChar w:fldCharType="begin"/>
            </w:r>
            <w:r w:rsidR="00A6268B">
              <w:rPr>
                <w:noProof/>
                <w:webHidden/>
              </w:rPr>
              <w:instrText xml:space="preserve"> PAGEREF _Toc127159098 \h </w:instrText>
            </w:r>
            <w:r w:rsidR="00A6268B">
              <w:rPr>
                <w:noProof/>
                <w:webHidden/>
              </w:rPr>
            </w:r>
            <w:r w:rsidR="00A6268B">
              <w:rPr>
                <w:noProof/>
                <w:webHidden/>
              </w:rPr>
              <w:fldChar w:fldCharType="separate"/>
            </w:r>
            <w:r w:rsidR="00A6268B">
              <w:rPr>
                <w:noProof/>
                <w:webHidden/>
              </w:rPr>
              <w:t>112</w:t>
            </w:r>
            <w:r w:rsidR="00A6268B">
              <w:rPr>
                <w:noProof/>
                <w:webHidden/>
              </w:rPr>
              <w:fldChar w:fldCharType="end"/>
            </w:r>
          </w:hyperlink>
        </w:p>
        <w:p w14:paraId="68AC1D47" w14:textId="619A256C"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099" w:history="1">
            <w:r w:rsidR="00A6268B" w:rsidRPr="002A55FC">
              <w:rPr>
                <w:rStyle w:val="Hipervnculo"/>
                <w:noProof/>
                <w:lang w:val="es-EC"/>
              </w:rPr>
              <w:t>(005) Accesorios complementarios</w:t>
            </w:r>
            <w:r w:rsidR="00A6268B">
              <w:rPr>
                <w:noProof/>
                <w:webHidden/>
              </w:rPr>
              <w:tab/>
            </w:r>
            <w:r w:rsidR="00A6268B">
              <w:rPr>
                <w:noProof/>
                <w:webHidden/>
              </w:rPr>
              <w:fldChar w:fldCharType="begin"/>
            </w:r>
            <w:r w:rsidR="00A6268B">
              <w:rPr>
                <w:noProof/>
                <w:webHidden/>
              </w:rPr>
              <w:instrText xml:space="preserve"> PAGEREF _Toc127159099 \h </w:instrText>
            </w:r>
            <w:r w:rsidR="00A6268B">
              <w:rPr>
                <w:noProof/>
                <w:webHidden/>
              </w:rPr>
            </w:r>
            <w:r w:rsidR="00A6268B">
              <w:rPr>
                <w:noProof/>
                <w:webHidden/>
              </w:rPr>
              <w:fldChar w:fldCharType="separate"/>
            </w:r>
            <w:r w:rsidR="00A6268B">
              <w:rPr>
                <w:noProof/>
                <w:webHidden/>
              </w:rPr>
              <w:t>116</w:t>
            </w:r>
            <w:r w:rsidR="00A6268B">
              <w:rPr>
                <w:noProof/>
                <w:webHidden/>
              </w:rPr>
              <w:fldChar w:fldCharType="end"/>
            </w:r>
          </w:hyperlink>
        </w:p>
        <w:p w14:paraId="2DEC237B" w14:textId="12F8D513"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00" w:history="1">
            <w:r w:rsidR="00A6268B" w:rsidRPr="002A55FC">
              <w:rPr>
                <w:rStyle w:val="Hipervnculo"/>
                <w:noProof/>
                <w:lang w:val="es-EC"/>
              </w:rPr>
              <w:t>(07) Equipos sistema de supervisión control y protección</w:t>
            </w:r>
            <w:r w:rsidR="00A6268B">
              <w:rPr>
                <w:noProof/>
                <w:webHidden/>
              </w:rPr>
              <w:tab/>
            </w:r>
            <w:r w:rsidR="00A6268B">
              <w:rPr>
                <w:noProof/>
                <w:webHidden/>
              </w:rPr>
              <w:fldChar w:fldCharType="begin"/>
            </w:r>
            <w:r w:rsidR="00A6268B">
              <w:rPr>
                <w:noProof/>
                <w:webHidden/>
              </w:rPr>
              <w:instrText xml:space="preserve"> PAGEREF _Toc127159100 \h </w:instrText>
            </w:r>
            <w:r w:rsidR="00A6268B">
              <w:rPr>
                <w:noProof/>
                <w:webHidden/>
              </w:rPr>
            </w:r>
            <w:r w:rsidR="00A6268B">
              <w:rPr>
                <w:noProof/>
                <w:webHidden/>
              </w:rPr>
              <w:fldChar w:fldCharType="separate"/>
            </w:r>
            <w:r w:rsidR="00A6268B">
              <w:rPr>
                <w:noProof/>
                <w:webHidden/>
              </w:rPr>
              <w:t>121</w:t>
            </w:r>
            <w:r w:rsidR="00A6268B">
              <w:rPr>
                <w:noProof/>
                <w:webHidden/>
              </w:rPr>
              <w:fldChar w:fldCharType="end"/>
            </w:r>
          </w:hyperlink>
        </w:p>
        <w:p w14:paraId="5719F4BB" w14:textId="228DD5F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01" w:history="1">
            <w:r w:rsidR="00A6268B" w:rsidRPr="002A55FC">
              <w:rPr>
                <w:rStyle w:val="Hipervnculo"/>
                <w:noProof/>
                <w:lang w:val="es-EC"/>
              </w:rPr>
              <w:t>(001) Tablero de control y protección</w:t>
            </w:r>
            <w:r w:rsidR="00A6268B">
              <w:rPr>
                <w:noProof/>
                <w:webHidden/>
              </w:rPr>
              <w:tab/>
            </w:r>
            <w:r w:rsidR="00A6268B">
              <w:rPr>
                <w:noProof/>
                <w:webHidden/>
              </w:rPr>
              <w:fldChar w:fldCharType="begin"/>
            </w:r>
            <w:r w:rsidR="00A6268B">
              <w:rPr>
                <w:noProof/>
                <w:webHidden/>
              </w:rPr>
              <w:instrText xml:space="preserve"> PAGEREF _Toc127159101 \h </w:instrText>
            </w:r>
            <w:r w:rsidR="00A6268B">
              <w:rPr>
                <w:noProof/>
                <w:webHidden/>
              </w:rPr>
            </w:r>
            <w:r w:rsidR="00A6268B">
              <w:rPr>
                <w:noProof/>
                <w:webHidden/>
              </w:rPr>
              <w:fldChar w:fldCharType="separate"/>
            </w:r>
            <w:r w:rsidR="00A6268B">
              <w:rPr>
                <w:noProof/>
                <w:webHidden/>
              </w:rPr>
              <w:t>121</w:t>
            </w:r>
            <w:r w:rsidR="00A6268B">
              <w:rPr>
                <w:noProof/>
                <w:webHidden/>
              </w:rPr>
              <w:fldChar w:fldCharType="end"/>
            </w:r>
          </w:hyperlink>
        </w:p>
        <w:p w14:paraId="19CE9BFA" w14:textId="5C43BEBE"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02" w:history="1">
            <w:r w:rsidR="00A6268B" w:rsidRPr="002A55FC">
              <w:rPr>
                <w:rStyle w:val="Hipervnculo"/>
                <w:noProof/>
                <w:lang w:val="es-EC"/>
              </w:rPr>
              <w:t>(08) Sistemas de servicios auxiliares en CA y CC</w:t>
            </w:r>
            <w:r w:rsidR="00A6268B">
              <w:rPr>
                <w:noProof/>
                <w:webHidden/>
              </w:rPr>
              <w:tab/>
            </w:r>
            <w:r w:rsidR="00A6268B">
              <w:rPr>
                <w:noProof/>
                <w:webHidden/>
              </w:rPr>
              <w:fldChar w:fldCharType="begin"/>
            </w:r>
            <w:r w:rsidR="00A6268B">
              <w:rPr>
                <w:noProof/>
                <w:webHidden/>
              </w:rPr>
              <w:instrText xml:space="preserve"> PAGEREF _Toc127159102 \h </w:instrText>
            </w:r>
            <w:r w:rsidR="00A6268B">
              <w:rPr>
                <w:noProof/>
                <w:webHidden/>
              </w:rPr>
            </w:r>
            <w:r w:rsidR="00A6268B">
              <w:rPr>
                <w:noProof/>
                <w:webHidden/>
              </w:rPr>
              <w:fldChar w:fldCharType="separate"/>
            </w:r>
            <w:r w:rsidR="00A6268B">
              <w:rPr>
                <w:noProof/>
                <w:webHidden/>
              </w:rPr>
              <w:t>126</w:t>
            </w:r>
            <w:r w:rsidR="00A6268B">
              <w:rPr>
                <w:noProof/>
                <w:webHidden/>
              </w:rPr>
              <w:fldChar w:fldCharType="end"/>
            </w:r>
          </w:hyperlink>
        </w:p>
        <w:p w14:paraId="26428AD5" w14:textId="11E1B1EF"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03" w:history="1">
            <w:r w:rsidR="00A6268B" w:rsidRPr="002A55FC">
              <w:rPr>
                <w:rStyle w:val="Hipervnculo"/>
                <w:noProof/>
                <w:lang w:val="es-EC"/>
              </w:rPr>
              <w:t>(001) Corriente alterna</w:t>
            </w:r>
            <w:r w:rsidR="00A6268B">
              <w:rPr>
                <w:noProof/>
                <w:webHidden/>
              </w:rPr>
              <w:tab/>
            </w:r>
            <w:r w:rsidR="00A6268B">
              <w:rPr>
                <w:noProof/>
                <w:webHidden/>
              </w:rPr>
              <w:fldChar w:fldCharType="begin"/>
            </w:r>
            <w:r w:rsidR="00A6268B">
              <w:rPr>
                <w:noProof/>
                <w:webHidden/>
              </w:rPr>
              <w:instrText xml:space="preserve"> PAGEREF _Toc127159103 \h </w:instrText>
            </w:r>
            <w:r w:rsidR="00A6268B">
              <w:rPr>
                <w:noProof/>
                <w:webHidden/>
              </w:rPr>
            </w:r>
            <w:r w:rsidR="00A6268B">
              <w:rPr>
                <w:noProof/>
                <w:webHidden/>
              </w:rPr>
              <w:fldChar w:fldCharType="separate"/>
            </w:r>
            <w:r w:rsidR="00A6268B">
              <w:rPr>
                <w:noProof/>
                <w:webHidden/>
              </w:rPr>
              <w:t>126</w:t>
            </w:r>
            <w:r w:rsidR="00A6268B">
              <w:rPr>
                <w:noProof/>
                <w:webHidden/>
              </w:rPr>
              <w:fldChar w:fldCharType="end"/>
            </w:r>
          </w:hyperlink>
        </w:p>
        <w:p w14:paraId="61D4CC04" w14:textId="555A7FCC"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04" w:history="1">
            <w:r w:rsidR="00A6268B" w:rsidRPr="002A55FC">
              <w:rPr>
                <w:rStyle w:val="Hipervnculo"/>
                <w:noProof/>
                <w:lang w:val="es-EC"/>
              </w:rPr>
              <w:t>(002) Corriente continua</w:t>
            </w:r>
            <w:r w:rsidR="00A6268B">
              <w:rPr>
                <w:noProof/>
                <w:webHidden/>
              </w:rPr>
              <w:tab/>
            </w:r>
            <w:r w:rsidR="00A6268B">
              <w:rPr>
                <w:noProof/>
                <w:webHidden/>
              </w:rPr>
              <w:fldChar w:fldCharType="begin"/>
            </w:r>
            <w:r w:rsidR="00A6268B">
              <w:rPr>
                <w:noProof/>
                <w:webHidden/>
              </w:rPr>
              <w:instrText xml:space="preserve"> PAGEREF _Toc127159104 \h </w:instrText>
            </w:r>
            <w:r w:rsidR="00A6268B">
              <w:rPr>
                <w:noProof/>
                <w:webHidden/>
              </w:rPr>
            </w:r>
            <w:r w:rsidR="00A6268B">
              <w:rPr>
                <w:noProof/>
                <w:webHidden/>
              </w:rPr>
              <w:fldChar w:fldCharType="separate"/>
            </w:r>
            <w:r w:rsidR="00A6268B">
              <w:rPr>
                <w:noProof/>
                <w:webHidden/>
              </w:rPr>
              <w:t>128</w:t>
            </w:r>
            <w:r w:rsidR="00A6268B">
              <w:rPr>
                <w:noProof/>
                <w:webHidden/>
              </w:rPr>
              <w:fldChar w:fldCharType="end"/>
            </w:r>
          </w:hyperlink>
        </w:p>
        <w:p w14:paraId="3BA3AFF6" w14:textId="62976FD4"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05" w:history="1">
            <w:r w:rsidR="00A6268B" w:rsidRPr="002A55FC">
              <w:rPr>
                <w:rStyle w:val="Hipervnculo"/>
                <w:noProof/>
                <w:lang w:val="es-EC"/>
              </w:rPr>
              <w:t>(003) Equipos</w:t>
            </w:r>
            <w:r w:rsidR="00A6268B">
              <w:rPr>
                <w:noProof/>
                <w:webHidden/>
              </w:rPr>
              <w:tab/>
            </w:r>
            <w:r w:rsidR="00A6268B">
              <w:rPr>
                <w:noProof/>
                <w:webHidden/>
              </w:rPr>
              <w:fldChar w:fldCharType="begin"/>
            </w:r>
            <w:r w:rsidR="00A6268B">
              <w:rPr>
                <w:noProof/>
                <w:webHidden/>
              </w:rPr>
              <w:instrText xml:space="preserve"> PAGEREF _Toc127159105 \h </w:instrText>
            </w:r>
            <w:r w:rsidR="00A6268B">
              <w:rPr>
                <w:noProof/>
                <w:webHidden/>
              </w:rPr>
            </w:r>
            <w:r w:rsidR="00A6268B">
              <w:rPr>
                <w:noProof/>
                <w:webHidden/>
              </w:rPr>
              <w:fldChar w:fldCharType="separate"/>
            </w:r>
            <w:r w:rsidR="00A6268B">
              <w:rPr>
                <w:noProof/>
                <w:webHidden/>
              </w:rPr>
              <w:t>130</w:t>
            </w:r>
            <w:r w:rsidR="00A6268B">
              <w:rPr>
                <w:noProof/>
                <w:webHidden/>
              </w:rPr>
              <w:fldChar w:fldCharType="end"/>
            </w:r>
          </w:hyperlink>
        </w:p>
        <w:p w14:paraId="11A24989" w14:textId="267BA426"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06" w:history="1">
            <w:r w:rsidR="00A6268B" w:rsidRPr="002A55FC">
              <w:rPr>
                <w:rStyle w:val="Hipervnculo"/>
                <w:noProof/>
                <w:lang w:val="es-EC"/>
              </w:rPr>
              <w:t>(09) Equipos y materiales para línea de transmisión</w:t>
            </w:r>
            <w:r w:rsidR="00A6268B">
              <w:rPr>
                <w:noProof/>
                <w:webHidden/>
              </w:rPr>
              <w:tab/>
            </w:r>
            <w:r w:rsidR="00A6268B">
              <w:rPr>
                <w:noProof/>
                <w:webHidden/>
              </w:rPr>
              <w:fldChar w:fldCharType="begin"/>
            </w:r>
            <w:r w:rsidR="00A6268B">
              <w:rPr>
                <w:noProof/>
                <w:webHidden/>
              </w:rPr>
              <w:instrText xml:space="preserve"> PAGEREF _Toc127159106 \h </w:instrText>
            </w:r>
            <w:r w:rsidR="00A6268B">
              <w:rPr>
                <w:noProof/>
                <w:webHidden/>
              </w:rPr>
            </w:r>
            <w:r w:rsidR="00A6268B">
              <w:rPr>
                <w:noProof/>
                <w:webHidden/>
              </w:rPr>
              <w:fldChar w:fldCharType="separate"/>
            </w:r>
            <w:r w:rsidR="00A6268B">
              <w:rPr>
                <w:noProof/>
                <w:webHidden/>
              </w:rPr>
              <w:t>135</w:t>
            </w:r>
            <w:r w:rsidR="00A6268B">
              <w:rPr>
                <w:noProof/>
                <w:webHidden/>
              </w:rPr>
              <w:fldChar w:fldCharType="end"/>
            </w:r>
          </w:hyperlink>
        </w:p>
        <w:p w14:paraId="19EBC618" w14:textId="543DBC01"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07" w:history="1">
            <w:r w:rsidR="00A6268B" w:rsidRPr="002A55FC">
              <w:rPr>
                <w:rStyle w:val="Hipervnculo"/>
                <w:noProof/>
                <w:lang w:val="es-EC"/>
              </w:rPr>
              <w:t>(001) Iluminación interior</w:t>
            </w:r>
            <w:r w:rsidR="00A6268B">
              <w:rPr>
                <w:noProof/>
                <w:webHidden/>
              </w:rPr>
              <w:tab/>
            </w:r>
            <w:r w:rsidR="00A6268B">
              <w:rPr>
                <w:noProof/>
                <w:webHidden/>
              </w:rPr>
              <w:fldChar w:fldCharType="begin"/>
            </w:r>
            <w:r w:rsidR="00A6268B">
              <w:rPr>
                <w:noProof/>
                <w:webHidden/>
              </w:rPr>
              <w:instrText xml:space="preserve"> PAGEREF _Toc127159107 \h </w:instrText>
            </w:r>
            <w:r w:rsidR="00A6268B">
              <w:rPr>
                <w:noProof/>
                <w:webHidden/>
              </w:rPr>
            </w:r>
            <w:r w:rsidR="00A6268B">
              <w:rPr>
                <w:noProof/>
                <w:webHidden/>
              </w:rPr>
              <w:fldChar w:fldCharType="separate"/>
            </w:r>
            <w:r w:rsidR="00A6268B">
              <w:rPr>
                <w:noProof/>
                <w:webHidden/>
              </w:rPr>
              <w:t>135</w:t>
            </w:r>
            <w:r w:rsidR="00A6268B">
              <w:rPr>
                <w:noProof/>
                <w:webHidden/>
              </w:rPr>
              <w:fldChar w:fldCharType="end"/>
            </w:r>
          </w:hyperlink>
        </w:p>
        <w:p w14:paraId="051B387A" w14:textId="47836CAB"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08" w:history="1">
            <w:r w:rsidR="00A6268B" w:rsidRPr="002A55FC">
              <w:rPr>
                <w:rStyle w:val="Hipervnculo"/>
                <w:noProof/>
                <w:lang w:val="es-EC"/>
              </w:rPr>
              <w:t>(002) Iluminación exterior</w:t>
            </w:r>
            <w:r w:rsidR="00A6268B">
              <w:rPr>
                <w:noProof/>
                <w:webHidden/>
              </w:rPr>
              <w:tab/>
            </w:r>
            <w:r w:rsidR="00A6268B">
              <w:rPr>
                <w:noProof/>
                <w:webHidden/>
              </w:rPr>
              <w:fldChar w:fldCharType="begin"/>
            </w:r>
            <w:r w:rsidR="00A6268B">
              <w:rPr>
                <w:noProof/>
                <w:webHidden/>
              </w:rPr>
              <w:instrText xml:space="preserve"> PAGEREF _Toc127159108 \h </w:instrText>
            </w:r>
            <w:r w:rsidR="00A6268B">
              <w:rPr>
                <w:noProof/>
                <w:webHidden/>
              </w:rPr>
            </w:r>
            <w:r w:rsidR="00A6268B">
              <w:rPr>
                <w:noProof/>
                <w:webHidden/>
              </w:rPr>
              <w:fldChar w:fldCharType="separate"/>
            </w:r>
            <w:r w:rsidR="00A6268B">
              <w:rPr>
                <w:noProof/>
                <w:webHidden/>
              </w:rPr>
              <w:t>139</w:t>
            </w:r>
            <w:r w:rsidR="00A6268B">
              <w:rPr>
                <w:noProof/>
                <w:webHidden/>
              </w:rPr>
              <w:fldChar w:fldCharType="end"/>
            </w:r>
          </w:hyperlink>
        </w:p>
        <w:p w14:paraId="005244D1" w14:textId="22BCD312"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09" w:history="1">
            <w:r w:rsidR="00A6268B" w:rsidRPr="002A55FC">
              <w:rPr>
                <w:rStyle w:val="Hipervnculo"/>
                <w:noProof/>
                <w:lang w:val="es-EC"/>
              </w:rPr>
              <w:t>(003) Elementos de control</w:t>
            </w:r>
            <w:r w:rsidR="00A6268B">
              <w:rPr>
                <w:noProof/>
                <w:webHidden/>
              </w:rPr>
              <w:tab/>
            </w:r>
            <w:r w:rsidR="00A6268B">
              <w:rPr>
                <w:noProof/>
                <w:webHidden/>
              </w:rPr>
              <w:fldChar w:fldCharType="begin"/>
            </w:r>
            <w:r w:rsidR="00A6268B">
              <w:rPr>
                <w:noProof/>
                <w:webHidden/>
              </w:rPr>
              <w:instrText xml:space="preserve"> PAGEREF _Toc127159109 \h </w:instrText>
            </w:r>
            <w:r w:rsidR="00A6268B">
              <w:rPr>
                <w:noProof/>
                <w:webHidden/>
              </w:rPr>
            </w:r>
            <w:r w:rsidR="00A6268B">
              <w:rPr>
                <w:noProof/>
                <w:webHidden/>
              </w:rPr>
              <w:fldChar w:fldCharType="separate"/>
            </w:r>
            <w:r w:rsidR="00A6268B">
              <w:rPr>
                <w:noProof/>
                <w:webHidden/>
              </w:rPr>
              <w:t>142</w:t>
            </w:r>
            <w:r w:rsidR="00A6268B">
              <w:rPr>
                <w:noProof/>
                <w:webHidden/>
              </w:rPr>
              <w:fldChar w:fldCharType="end"/>
            </w:r>
          </w:hyperlink>
        </w:p>
        <w:p w14:paraId="6F26A4A5" w14:textId="4BF8B892"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10" w:history="1">
            <w:r w:rsidR="00A6268B" w:rsidRPr="002A55FC">
              <w:rPr>
                <w:rStyle w:val="Hipervnculo"/>
                <w:noProof/>
                <w:lang w:val="es-EC"/>
              </w:rPr>
              <w:t>(10) Cables y conductores</w:t>
            </w:r>
            <w:r w:rsidR="00A6268B">
              <w:rPr>
                <w:noProof/>
                <w:webHidden/>
              </w:rPr>
              <w:tab/>
            </w:r>
            <w:r w:rsidR="00A6268B">
              <w:rPr>
                <w:noProof/>
                <w:webHidden/>
              </w:rPr>
              <w:fldChar w:fldCharType="begin"/>
            </w:r>
            <w:r w:rsidR="00A6268B">
              <w:rPr>
                <w:noProof/>
                <w:webHidden/>
              </w:rPr>
              <w:instrText xml:space="preserve"> PAGEREF _Toc127159110 \h </w:instrText>
            </w:r>
            <w:r w:rsidR="00A6268B">
              <w:rPr>
                <w:noProof/>
                <w:webHidden/>
              </w:rPr>
            </w:r>
            <w:r w:rsidR="00A6268B">
              <w:rPr>
                <w:noProof/>
                <w:webHidden/>
              </w:rPr>
              <w:fldChar w:fldCharType="separate"/>
            </w:r>
            <w:r w:rsidR="00A6268B">
              <w:rPr>
                <w:noProof/>
                <w:webHidden/>
              </w:rPr>
              <w:t>147</w:t>
            </w:r>
            <w:r w:rsidR="00A6268B">
              <w:rPr>
                <w:noProof/>
                <w:webHidden/>
              </w:rPr>
              <w:fldChar w:fldCharType="end"/>
            </w:r>
          </w:hyperlink>
        </w:p>
        <w:p w14:paraId="388739EA" w14:textId="154E5DED"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11" w:history="1">
            <w:r w:rsidR="00A6268B" w:rsidRPr="002A55FC">
              <w:rPr>
                <w:rStyle w:val="Hipervnculo"/>
                <w:noProof/>
                <w:lang w:val="es-EC"/>
              </w:rPr>
              <w:t>(001) Alta tensión</w:t>
            </w:r>
            <w:r w:rsidR="00A6268B">
              <w:rPr>
                <w:noProof/>
                <w:webHidden/>
              </w:rPr>
              <w:tab/>
            </w:r>
            <w:r w:rsidR="00A6268B">
              <w:rPr>
                <w:noProof/>
                <w:webHidden/>
              </w:rPr>
              <w:fldChar w:fldCharType="begin"/>
            </w:r>
            <w:r w:rsidR="00A6268B">
              <w:rPr>
                <w:noProof/>
                <w:webHidden/>
              </w:rPr>
              <w:instrText xml:space="preserve"> PAGEREF _Toc127159111 \h </w:instrText>
            </w:r>
            <w:r w:rsidR="00A6268B">
              <w:rPr>
                <w:noProof/>
                <w:webHidden/>
              </w:rPr>
            </w:r>
            <w:r w:rsidR="00A6268B">
              <w:rPr>
                <w:noProof/>
                <w:webHidden/>
              </w:rPr>
              <w:fldChar w:fldCharType="separate"/>
            </w:r>
            <w:r w:rsidR="00A6268B">
              <w:rPr>
                <w:noProof/>
                <w:webHidden/>
              </w:rPr>
              <w:t>147</w:t>
            </w:r>
            <w:r w:rsidR="00A6268B">
              <w:rPr>
                <w:noProof/>
                <w:webHidden/>
              </w:rPr>
              <w:fldChar w:fldCharType="end"/>
            </w:r>
          </w:hyperlink>
        </w:p>
        <w:p w14:paraId="36C5A47E" w14:textId="70009FAB"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12" w:history="1">
            <w:r w:rsidR="00A6268B" w:rsidRPr="002A55FC">
              <w:rPr>
                <w:rStyle w:val="Hipervnculo"/>
                <w:noProof/>
                <w:lang w:val="es-EC"/>
              </w:rPr>
              <w:t>(002) Media tensión</w:t>
            </w:r>
            <w:r w:rsidR="00A6268B">
              <w:rPr>
                <w:noProof/>
                <w:webHidden/>
              </w:rPr>
              <w:tab/>
            </w:r>
            <w:r w:rsidR="00A6268B">
              <w:rPr>
                <w:noProof/>
                <w:webHidden/>
              </w:rPr>
              <w:fldChar w:fldCharType="begin"/>
            </w:r>
            <w:r w:rsidR="00A6268B">
              <w:rPr>
                <w:noProof/>
                <w:webHidden/>
              </w:rPr>
              <w:instrText xml:space="preserve"> PAGEREF _Toc127159112 \h </w:instrText>
            </w:r>
            <w:r w:rsidR="00A6268B">
              <w:rPr>
                <w:noProof/>
                <w:webHidden/>
              </w:rPr>
            </w:r>
            <w:r w:rsidR="00A6268B">
              <w:rPr>
                <w:noProof/>
                <w:webHidden/>
              </w:rPr>
              <w:fldChar w:fldCharType="separate"/>
            </w:r>
            <w:r w:rsidR="00A6268B">
              <w:rPr>
                <w:noProof/>
                <w:webHidden/>
              </w:rPr>
              <w:t>150</w:t>
            </w:r>
            <w:r w:rsidR="00A6268B">
              <w:rPr>
                <w:noProof/>
                <w:webHidden/>
              </w:rPr>
              <w:fldChar w:fldCharType="end"/>
            </w:r>
          </w:hyperlink>
        </w:p>
        <w:p w14:paraId="5744517C" w14:textId="7780EA1F"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13" w:history="1">
            <w:r w:rsidR="00A6268B" w:rsidRPr="002A55FC">
              <w:rPr>
                <w:rStyle w:val="Hipervnculo"/>
                <w:noProof/>
                <w:lang w:val="es-EC"/>
              </w:rPr>
              <w:t>(003) Baja tensión y control</w:t>
            </w:r>
            <w:r w:rsidR="00A6268B">
              <w:rPr>
                <w:noProof/>
                <w:webHidden/>
              </w:rPr>
              <w:tab/>
            </w:r>
            <w:r w:rsidR="00A6268B">
              <w:rPr>
                <w:noProof/>
                <w:webHidden/>
              </w:rPr>
              <w:fldChar w:fldCharType="begin"/>
            </w:r>
            <w:r w:rsidR="00A6268B">
              <w:rPr>
                <w:noProof/>
                <w:webHidden/>
              </w:rPr>
              <w:instrText xml:space="preserve"> PAGEREF _Toc127159113 \h </w:instrText>
            </w:r>
            <w:r w:rsidR="00A6268B">
              <w:rPr>
                <w:noProof/>
                <w:webHidden/>
              </w:rPr>
            </w:r>
            <w:r w:rsidR="00A6268B">
              <w:rPr>
                <w:noProof/>
                <w:webHidden/>
              </w:rPr>
              <w:fldChar w:fldCharType="separate"/>
            </w:r>
            <w:r w:rsidR="00A6268B">
              <w:rPr>
                <w:noProof/>
                <w:webHidden/>
              </w:rPr>
              <w:t>153</w:t>
            </w:r>
            <w:r w:rsidR="00A6268B">
              <w:rPr>
                <w:noProof/>
                <w:webHidden/>
              </w:rPr>
              <w:fldChar w:fldCharType="end"/>
            </w:r>
          </w:hyperlink>
        </w:p>
        <w:p w14:paraId="72F6E879" w14:textId="50DEB231"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14" w:history="1">
            <w:r w:rsidR="00A6268B" w:rsidRPr="002A55FC">
              <w:rPr>
                <w:rStyle w:val="Hipervnculo"/>
                <w:noProof/>
                <w:lang w:val="es-EC"/>
              </w:rPr>
              <w:t>(004) Acero</w:t>
            </w:r>
            <w:r w:rsidR="00A6268B">
              <w:rPr>
                <w:noProof/>
                <w:webHidden/>
              </w:rPr>
              <w:tab/>
            </w:r>
            <w:r w:rsidR="00A6268B">
              <w:rPr>
                <w:noProof/>
                <w:webHidden/>
              </w:rPr>
              <w:fldChar w:fldCharType="begin"/>
            </w:r>
            <w:r w:rsidR="00A6268B">
              <w:rPr>
                <w:noProof/>
                <w:webHidden/>
              </w:rPr>
              <w:instrText xml:space="preserve"> PAGEREF _Toc127159114 \h </w:instrText>
            </w:r>
            <w:r w:rsidR="00A6268B">
              <w:rPr>
                <w:noProof/>
                <w:webHidden/>
              </w:rPr>
            </w:r>
            <w:r w:rsidR="00A6268B">
              <w:rPr>
                <w:noProof/>
                <w:webHidden/>
              </w:rPr>
              <w:fldChar w:fldCharType="separate"/>
            </w:r>
            <w:r w:rsidR="00A6268B">
              <w:rPr>
                <w:noProof/>
                <w:webHidden/>
              </w:rPr>
              <w:t>163</w:t>
            </w:r>
            <w:r w:rsidR="00A6268B">
              <w:rPr>
                <w:noProof/>
                <w:webHidden/>
              </w:rPr>
              <w:fldChar w:fldCharType="end"/>
            </w:r>
          </w:hyperlink>
        </w:p>
        <w:p w14:paraId="05414F6A" w14:textId="6636941A"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15" w:history="1">
            <w:r w:rsidR="00A6268B" w:rsidRPr="002A55FC">
              <w:rPr>
                <w:rStyle w:val="Hipervnculo"/>
                <w:noProof/>
                <w:lang w:val="es-EC"/>
              </w:rPr>
              <w:t>(005) Cobre</w:t>
            </w:r>
            <w:r w:rsidR="00A6268B">
              <w:rPr>
                <w:noProof/>
                <w:webHidden/>
              </w:rPr>
              <w:tab/>
            </w:r>
            <w:r w:rsidR="00A6268B">
              <w:rPr>
                <w:noProof/>
                <w:webHidden/>
              </w:rPr>
              <w:fldChar w:fldCharType="begin"/>
            </w:r>
            <w:r w:rsidR="00A6268B">
              <w:rPr>
                <w:noProof/>
                <w:webHidden/>
              </w:rPr>
              <w:instrText xml:space="preserve"> PAGEREF _Toc127159115 \h </w:instrText>
            </w:r>
            <w:r w:rsidR="00A6268B">
              <w:rPr>
                <w:noProof/>
                <w:webHidden/>
              </w:rPr>
            </w:r>
            <w:r w:rsidR="00A6268B">
              <w:rPr>
                <w:noProof/>
                <w:webHidden/>
              </w:rPr>
              <w:fldChar w:fldCharType="separate"/>
            </w:r>
            <w:r w:rsidR="00A6268B">
              <w:rPr>
                <w:noProof/>
                <w:webHidden/>
              </w:rPr>
              <w:t>165</w:t>
            </w:r>
            <w:r w:rsidR="00A6268B">
              <w:rPr>
                <w:noProof/>
                <w:webHidden/>
              </w:rPr>
              <w:fldChar w:fldCharType="end"/>
            </w:r>
          </w:hyperlink>
        </w:p>
        <w:p w14:paraId="359046E3" w14:textId="7C9BF1B8"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16" w:history="1">
            <w:r w:rsidR="00A6268B" w:rsidRPr="002A55FC">
              <w:rPr>
                <w:rStyle w:val="Hipervnculo"/>
                <w:noProof/>
                <w:lang w:val="es-EC"/>
              </w:rPr>
              <w:t>(006) Comunicación</w:t>
            </w:r>
            <w:r w:rsidR="00A6268B">
              <w:rPr>
                <w:noProof/>
                <w:webHidden/>
              </w:rPr>
              <w:tab/>
            </w:r>
            <w:r w:rsidR="00A6268B">
              <w:rPr>
                <w:noProof/>
                <w:webHidden/>
              </w:rPr>
              <w:fldChar w:fldCharType="begin"/>
            </w:r>
            <w:r w:rsidR="00A6268B">
              <w:rPr>
                <w:noProof/>
                <w:webHidden/>
              </w:rPr>
              <w:instrText xml:space="preserve"> PAGEREF _Toc127159116 \h </w:instrText>
            </w:r>
            <w:r w:rsidR="00A6268B">
              <w:rPr>
                <w:noProof/>
                <w:webHidden/>
              </w:rPr>
            </w:r>
            <w:r w:rsidR="00A6268B">
              <w:rPr>
                <w:noProof/>
                <w:webHidden/>
              </w:rPr>
              <w:fldChar w:fldCharType="separate"/>
            </w:r>
            <w:r w:rsidR="00A6268B">
              <w:rPr>
                <w:noProof/>
                <w:webHidden/>
              </w:rPr>
              <w:t>167</w:t>
            </w:r>
            <w:r w:rsidR="00A6268B">
              <w:rPr>
                <w:noProof/>
                <w:webHidden/>
              </w:rPr>
              <w:fldChar w:fldCharType="end"/>
            </w:r>
          </w:hyperlink>
        </w:p>
        <w:p w14:paraId="7AFC40D6" w14:textId="08E82211"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17" w:history="1">
            <w:r w:rsidR="00A6268B" w:rsidRPr="002A55FC">
              <w:rPr>
                <w:rStyle w:val="Hipervnculo"/>
                <w:noProof/>
                <w:lang w:val="es-EC"/>
              </w:rPr>
              <w:t>(11) Equipos de telecomunicaciones</w:t>
            </w:r>
            <w:r w:rsidR="00A6268B">
              <w:rPr>
                <w:noProof/>
                <w:webHidden/>
              </w:rPr>
              <w:tab/>
            </w:r>
            <w:r w:rsidR="00A6268B">
              <w:rPr>
                <w:noProof/>
                <w:webHidden/>
              </w:rPr>
              <w:fldChar w:fldCharType="begin"/>
            </w:r>
            <w:r w:rsidR="00A6268B">
              <w:rPr>
                <w:noProof/>
                <w:webHidden/>
              </w:rPr>
              <w:instrText xml:space="preserve"> PAGEREF _Toc127159117 \h </w:instrText>
            </w:r>
            <w:r w:rsidR="00A6268B">
              <w:rPr>
                <w:noProof/>
                <w:webHidden/>
              </w:rPr>
            </w:r>
            <w:r w:rsidR="00A6268B">
              <w:rPr>
                <w:noProof/>
                <w:webHidden/>
              </w:rPr>
              <w:fldChar w:fldCharType="separate"/>
            </w:r>
            <w:r w:rsidR="00A6268B">
              <w:rPr>
                <w:noProof/>
                <w:webHidden/>
              </w:rPr>
              <w:t>174</w:t>
            </w:r>
            <w:r w:rsidR="00A6268B">
              <w:rPr>
                <w:noProof/>
                <w:webHidden/>
              </w:rPr>
              <w:fldChar w:fldCharType="end"/>
            </w:r>
          </w:hyperlink>
        </w:p>
        <w:p w14:paraId="3A5051CC" w14:textId="2068FE8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18" w:history="1">
            <w:r w:rsidR="00A6268B" w:rsidRPr="002A55FC">
              <w:rPr>
                <w:rStyle w:val="Hipervnculo"/>
                <w:noProof/>
                <w:lang w:val="es-EC"/>
              </w:rPr>
              <w:t>(001) Hardware</w:t>
            </w:r>
            <w:r w:rsidR="00A6268B">
              <w:rPr>
                <w:noProof/>
                <w:webHidden/>
              </w:rPr>
              <w:tab/>
            </w:r>
            <w:r w:rsidR="00A6268B">
              <w:rPr>
                <w:noProof/>
                <w:webHidden/>
              </w:rPr>
              <w:fldChar w:fldCharType="begin"/>
            </w:r>
            <w:r w:rsidR="00A6268B">
              <w:rPr>
                <w:noProof/>
                <w:webHidden/>
              </w:rPr>
              <w:instrText xml:space="preserve"> PAGEREF _Toc127159118 \h </w:instrText>
            </w:r>
            <w:r w:rsidR="00A6268B">
              <w:rPr>
                <w:noProof/>
                <w:webHidden/>
              </w:rPr>
            </w:r>
            <w:r w:rsidR="00A6268B">
              <w:rPr>
                <w:noProof/>
                <w:webHidden/>
              </w:rPr>
              <w:fldChar w:fldCharType="separate"/>
            </w:r>
            <w:r w:rsidR="00A6268B">
              <w:rPr>
                <w:noProof/>
                <w:webHidden/>
              </w:rPr>
              <w:t>174</w:t>
            </w:r>
            <w:r w:rsidR="00A6268B">
              <w:rPr>
                <w:noProof/>
                <w:webHidden/>
              </w:rPr>
              <w:fldChar w:fldCharType="end"/>
            </w:r>
          </w:hyperlink>
        </w:p>
        <w:p w14:paraId="365EC2EC" w14:textId="21176574"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19" w:history="1">
            <w:r w:rsidR="00A6268B" w:rsidRPr="002A55FC">
              <w:rPr>
                <w:rStyle w:val="Hipervnculo"/>
                <w:noProof/>
                <w:lang w:val="es-EC"/>
              </w:rPr>
              <w:t>(002) Software</w:t>
            </w:r>
            <w:r w:rsidR="00A6268B">
              <w:rPr>
                <w:noProof/>
                <w:webHidden/>
              </w:rPr>
              <w:tab/>
            </w:r>
            <w:r w:rsidR="00A6268B">
              <w:rPr>
                <w:noProof/>
                <w:webHidden/>
              </w:rPr>
              <w:fldChar w:fldCharType="begin"/>
            </w:r>
            <w:r w:rsidR="00A6268B">
              <w:rPr>
                <w:noProof/>
                <w:webHidden/>
              </w:rPr>
              <w:instrText xml:space="preserve"> PAGEREF _Toc127159119 \h </w:instrText>
            </w:r>
            <w:r w:rsidR="00A6268B">
              <w:rPr>
                <w:noProof/>
                <w:webHidden/>
              </w:rPr>
            </w:r>
            <w:r w:rsidR="00A6268B">
              <w:rPr>
                <w:noProof/>
                <w:webHidden/>
              </w:rPr>
              <w:fldChar w:fldCharType="separate"/>
            </w:r>
            <w:r w:rsidR="00A6268B">
              <w:rPr>
                <w:noProof/>
                <w:webHidden/>
              </w:rPr>
              <w:t>178</w:t>
            </w:r>
            <w:r w:rsidR="00A6268B">
              <w:rPr>
                <w:noProof/>
                <w:webHidden/>
              </w:rPr>
              <w:fldChar w:fldCharType="end"/>
            </w:r>
          </w:hyperlink>
        </w:p>
        <w:p w14:paraId="6C6899F8" w14:textId="0C0871A1"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20" w:history="1">
            <w:r w:rsidR="00A6268B" w:rsidRPr="002A55FC">
              <w:rPr>
                <w:rStyle w:val="Hipervnculo"/>
                <w:noProof/>
                <w:lang w:val="es-EC"/>
              </w:rPr>
              <w:t>(13) Instrumentación industrial</w:t>
            </w:r>
            <w:r w:rsidR="00A6268B">
              <w:rPr>
                <w:noProof/>
                <w:webHidden/>
              </w:rPr>
              <w:tab/>
            </w:r>
            <w:r w:rsidR="00A6268B">
              <w:rPr>
                <w:noProof/>
                <w:webHidden/>
              </w:rPr>
              <w:fldChar w:fldCharType="begin"/>
            </w:r>
            <w:r w:rsidR="00A6268B">
              <w:rPr>
                <w:noProof/>
                <w:webHidden/>
              </w:rPr>
              <w:instrText xml:space="preserve"> PAGEREF _Toc127159120 \h </w:instrText>
            </w:r>
            <w:r w:rsidR="00A6268B">
              <w:rPr>
                <w:noProof/>
                <w:webHidden/>
              </w:rPr>
            </w:r>
            <w:r w:rsidR="00A6268B">
              <w:rPr>
                <w:noProof/>
                <w:webHidden/>
              </w:rPr>
              <w:fldChar w:fldCharType="separate"/>
            </w:r>
            <w:r w:rsidR="00A6268B">
              <w:rPr>
                <w:noProof/>
                <w:webHidden/>
              </w:rPr>
              <w:t>180</w:t>
            </w:r>
            <w:r w:rsidR="00A6268B">
              <w:rPr>
                <w:noProof/>
                <w:webHidden/>
              </w:rPr>
              <w:fldChar w:fldCharType="end"/>
            </w:r>
          </w:hyperlink>
        </w:p>
        <w:p w14:paraId="03E7AED1" w14:textId="14164E67"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21" w:history="1">
            <w:r w:rsidR="00A6268B" w:rsidRPr="002A55FC">
              <w:rPr>
                <w:rStyle w:val="Hipervnculo"/>
                <w:noProof/>
                <w:lang w:val="es-EC"/>
              </w:rPr>
              <w:t>(001) Instrumentación industrial</w:t>
            </w:r>
            <w:r w:rsidR="00A6268B">
              <w:rPr>
                <w:noProof/>
                <w:webHidden/>
              </w:rPr>
              <w:tab/>
            </w:r>
            <w:r w:rsidR="00A6268B">
              <w:rPr>
                <w:noProof/>
                <w:webHidden/>
              </w:rPr>
              <w:fldChar w:fldCharType="begin"/>
            </w:r>
            <w:r w:rsidR="00A6268B">
              <w:rPr>
                <w:noProof/>
                <w:webHidden/>
              </w:rPr>
              <w:instrText xml:space="preserve"> PAGEREF _Toc127159121 \h </w:instrText>
            </w:r>
            <w:r w:rsidR="00A6268B">
              <w:rPr>
                <w:noProof/>
                <w:webHidden/>
              </w:rPr>
            </w:r>
            <w:r w:rsidR="00A6268B">
              <w:rPr>
                <w:noProof/>
                <w:webHidden/>
              </w:rPr>
              <w:fldChar w:fldCharType="separate"/>
            </w:r>
            <w:r w:rsidR="00A6268B">
              <w:rPr>
                <w:noProof/>
                <w:webHidden/>
              </w:rPr>
              <w:t>180</w:t>
            </w:r>
            <w:r w:rsidR="00A6268B">
              <w:rPr>
                <w:noProof/>
                <w:webHidden/>
              </w:rPr>
              <w:fldChar w:fldCharType="end"/>
            </w:r>
          </w:hyperlink>
        </w:p>
        <w:p w14:paraId="6A2A34CE" w14:textId="37834E07"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22" w:history="1">
            <w:r w:rsidR="00A6268B" w:rsidRPr="002A55FC">
              <w:rPr>
                <w:rStyle w:val="Hipervnculo"/>
                <w:noProof/>
                <w:lang w:val="es-EC"/>
              </w:rPr>
              <w:t>(002) Dispositivos</w:t>
            </w:r>
            <w:r w:rsidR="00A6268B">
              <w:rPr>
                <w:noProof/>
                <w:webHidden/>
              </w:rPr>
              <w:tab/>
            </w:r>
            <w:r w:rsidR="00A6268B">
              <w:rPr>
                <w:noProof/>
                <w:webHidden/>
              </w:rPr>
              <w:fldChar w:fldCharType="begin"/>
            </w:r>
            <w:r w:rsidR="00A6268B">
              <w:rPr>
                <w:noProof/>
                <w:webHidden/>
              </w:rPr>
              <w:instrText xml:space="preserve"> PAGEREF _Toc127159122 \h </w:instrText>
            </w:r>
            <w:r w:rsidR="00A6268B">
              <w:rPr>
                <w:noProof/>
                <w:webHidden/>
              </w:rPr>
            </w:r>
            <w:r w:rsidR="00A6268B">
              <w:rPr>
                <w:noProof/>
                <w:webHidden/>
              </w:rPr>
              <w:fldChar w:fldCharType="separate"/>
            </w:r>
            <w:r w:rsidR="00A6268B">
              <w:rPr>
                <w:noProof/>
                <w:webHidden/>
              </w:rPr>
              <w:t>182</w:t>
            </w:r>
            <w:r w:rsidR="00A6268B">
              <w:rPr>
                <w:noProof/>
                <w:webHidden/>
              </w:rPr>
              <w:fldChar w:fldCharType="end"/>
            </w:r>
          </w:hyperlink>
        </w:p>
        <w:p w14:paraId="7038BB78" w14:textId="56C47DDE"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23" w:history="1">
            <w:r w:rsidR="00A6268B" w:rsidRPr="002A55FC">
              <w:rPr>
                <w:rStyle w:val="Hipervnculo"/>
                <w:noProof/>
                <w:lang w:val="es-EC"/>
              </w:rPr>
              <w:t>(14) Equipos de protección y seguridad industrial</w:t>
            </w:r>
            <w:r w:rsidR="00A6268B">
              <w:rPr>
                <w:noProof/>
                <w:webHidden/>
              </w:rPr>
              <w:tab/>
            </w:r>
            <w:r w:rsidR="00A6268B">
              <w:rPr>
                <w:noProof/>
                <w:webHidden/>
              </w:rPr>
              <w:fldChar w:fldCharType="begin"/>
            </w:r>
            <w:r w:rsidR="00A6268B">
              <w:rPr>
                <w:noProof/>
                <w:webHidden/>
              </w:rPr>
              <w:instrText xml:space="preserve"> PAGEREF _Toc127159123 \h </w:instrText>
            </w:r>
            <w:r w:rsidR="00A6268B">
              <w:rPr>
                <w:noProof/>
                <w:webHidden/>
              </w:rPr>
            </w:r>
            <w:r w:rsidR="00A6268B">
              <w:rPr>
                <w:noProof/>
                <w:webHidden/>
              </w:rPr>
              <w:fldChar w:fldCharType="separate"/>
            </w:r>
            <w:r w:rsidR="00A6268B">
              <w:rPr>
                <w:noProof/>
                <w:webHidden/>
              </w:rPr>
              <w:t>190</w:t>
            </w:r>
            <w:r w:rsidR="00A6268B">
              <w:rPr>
                <w:noProof/>
                <w:webHidden/>
              </w:rPr>
              <w:fldChar w:fldCharType="end"/>
            </w:r>
          </w:hyperlink>
        </w:p>
        <w:p w14:paraId="4B7CD55E" w14:textId="22C3D249"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24" w:history="1">
            <w:r w:rsidR="00A6268B" w:rsidRPr="002A55FC">
              <w:rPr>
                <w:rStyle w:val="Hipervnculo"/>
                <w:noProof/>
                <w:lang w:val="es-EC"/>
              </w:rPr>
              <w:t>(001) Equipos de protección personal</w:t>
            </w:r>
            <w:r w:rsidR="00A6268B">
              <w:rPr>
                <w:noProof/>
                <w:webHidden/>
              </w:rPr>
              <w:tab/>
            </w:r>
            <w:r w:rsidR="00A6268B">
              <w:rPr>
                <w:noProof/>
                <w:webHidden/>
              </w:rPr>
              <w:fldChar w:fldCharType="begin"/>
            </w:r>
            <w:r w:rsidR="00A6268B">
              <w:rPr>
                <w:noProof/>
                <w:webHidden/>
              </w:rPr>
              <w:instrText xml:space="preserve"> PAGEREF _Toc127159124 \h </w:instrText>
            </w:r>
            <w:r w:rsidR="00A6268B">
              <w:rPr>
                <w:noProof/>
                <w:webHidden/>
              </w:rPr>
            </w:r>
            <w:r w:rsidR="00A6268B">
              <w:rPr>
                <w:noProof/>
                <w:webHidden/>
              </w:rPr>
              <w:fldChar w:fldCharType="separate"/>
            </w:r>
            <w:r w:rsidR="00A6268B">
              <w:rPr>
                <w:noProof/>
                <w:webHidden/>
              </w:rPr>
              <w:t>190</w:t>
            </w:r>
            <w:r w:rsidR="00A6268B">
              <w:rPr>
                <w:noProof/>
                <w:webHidden/>
              </w:rPr>
              <w:fldChar w:fldCharType="end"/>
            </w:r>
          </w:hyperlink>
        </w:p>
        <w:p w14:paraId="0F124AD9" w14:textId="38A9302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25" w:history="1">
            <w:r w:rsidR="00A6268B" w:rsidRPr="002A55FC">
              <w:rPr>
                <w:rStyle w:val="Hipervnculo"/>
                <w:noProof/>
                <w:lang w:val="es-EC"/>
              </w:rPr>
              <w:t>(002) Equipos y accesorios de señalización</w:t>
            </w:r>
            <w:r w:rsidR="00A6268B">
              <w:rPr>
                <w:noProof/>
                <w:webHidden/>
              </w:rPr>
              <w:tab/>
            </w:r>
            <w:r w:rsidR="00A6268B">
              <w:rPr>
                <w:noProof/>
                <w:webHidden/>
              </w:rPr>
              <w:fldChar w:fldCharType="begin"/>
            </w:r>
            <w:r w:rsidR="00A6268B">
              <w:rPr>
                <w:noProof/>
                <w:webHidden/>
              </w:rPr>
              <w:instrText xml:space="preserve"> PAGEREF _Toc127159125 \h </w:instrText>
            </w:r>
            <w:r w:rsidR="00A6268B">
              <w:rPr>
                <w:noProof/>
                <w:webHidden/>
              </w:rPr>
            </w:r>
            <w:r w:rsidR="00A6268B">
              <w:rPr>
                <w:noProof/>
                <w:webHidden/>
              </w:rPr>
              <w:fldChar w:fldCharType="separate"/>
            </w:r>
            <w:r w:rsidR="00A6268B">
              <w:rPr>
                <w:noProof/>
                <w:webHidden/>
              </w:rPr>
              <w:t>201</w:t>
            </w:r>
            <w:r w:rsidR="00A6268B">
              <w:rPr>
                <w:noProof/>
                <w:webHidden/>
              </w:rPr>
              <w:fldChar w:fldCharType="end"/>
            </w:r>
          </w:hyperlink>
        </w:p>
        <w:p w14:paraId="4BCE1630" w14:textId="2E2C510E"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26" w:history="1">
            <w:r w:rsidR="00A6268B" w:rsidRPr="002A55FC">
              <w:rPr>
                <w:rStyle w:val="Hipervnculo"/>
                <w:noProof/>
                <w:lang w:val="es-EC"/>
              </w:rPr>
              <w:t>(003) Equipos de protección industrial</w:t>
            </w:r>
            <w:r w:rsidR="00A6268B">
              <w:rPr>
                <w:noProof/>
                <w:webHidden/>
              </w:rPr>
              <w:tab/>
            </w:r>
            <w:r w:rsidR="00A6268B">
              <w:rPr>
                <w:noProof/>
                <w:webHidden/>
              </w:rPr>
              <w:fldChar w:fldCharType="begin"/>
            </w:r>
            <w:r w:rsidR="00A6268B">
              <w:rPr>
                <w:noProof/>
                <w:webHidden/>
              </w:rPr>
              <w:instrText xml:space="preserve"> PAGEREF _Toc127159126 \h </w:instrText>
            </w:r>
            <w:r w:rsidR="00A6268B">
              <w:rPr>
                <w:noProof/>
                <w:webHidden/>
              </w:rPr>
            </w:r>
            <w:r w:rsidR="00A6268B">
              <w:rPr>
                <w:noProof/>
                <w:webHidden/>
              </w:rPr>
              <w:fldChar w:fldCharType="separate"/>
            </w:r>
            <w:r w:rsidR="00A6268B">
              <w:rPr>
                <w:noProof/>
                <w:webHidden/>
              </w:rPr>
              <w:t>204</w:t>
            </w:r>
            <w:r w:rsidR="00A6268B">
              <w:rPr>
                <w:noProof/>
                <w:webHidden/>
              </w:rPr>
              <w:fldChar w:fldCharType="end"/>
            </w:r>
          </w:hyperlink>
        </w:p>
        <w:p w14:paraId="3C36017C" w14:textId="38DB0213"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27" w:history="1">
            <w:r w:rsidR="00A6268B" w:rsidRPr="002A55FC">
              <w:rPr>
                <w:rStyle w:val="Hipervnculo"/>
                <w:bCs/>
                <w:noProof/>
                <w:lang w:val="es-419"/>
              </w:rPr>
              <w:t>(15) Ferretería y materiales de construcción</w:t>
            </w:r>
            <w:r w:rsidR="00A6268B">
              <w:rPr>
                <w:noProof/>
                <w:webHidden/>
              </w:rPr>
              <w:tab/>
            </w:r>
            <w:r w:rsidR="00A6268B">
              <w:rPr>
                <w:noProof/>
                <w:webHidden/>
              </w:rPr>
              <w:fldChar w:fldCharType="begin"/>
            </w:r>
            <w:r w:rsidR="00A6268B">
              <w:rPr>
                <w:noProof/>
                <w:webHidden/>
              </w:rPr>
              <w:instrText xml:space="preserve"> PAGEREF _Toc127159127 \h </w:instrText>
            </w:r>
            <w:r w:rsidR="00A6268B">
              <w:rPr>
                <w:noProof/>
                <w:webHidden/>
              </w:rPr>
            </w:r>
            <w:r w:rsidR="00A6268B">
              <w:rPr>
                <w:noProof/>
                <w:webHidden/>
              </w:rPr>
              <w:fldChar w:fldCharType="separate"/>
            </w:r>
            <w:r w:rsidR="00A6268B">
              <w:rPr>
                <w:noProof/>
                <w:webHidden/>
              </w:rPr>
              <w:t>208</w:t>
            </w:r>
            <w:r w:rsidR="00A6268B">
              <w:rPr>
                <w:noProof/>
                <w:webHidden/>
              </w:rPr>
              <w:fldChar w:fldCharType="end"/>
            </w:r>
          </w:hyperlink>
        </w:p>
        <w:p w14:paraId="7EE3C7E9" w14:textId="14CB45C6"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28" w:history="1">
            <w:r w:rsidR="00A6268B" w:rsidRPr="002A55FC">
              <w:rPr>
                <w:rStyle w:val="Hipervnculo"/>
                <w:noProof/>
                <w:lang w:val="es-EC"/>
              </w:rPr>
              <w:t>(16) Suministros y equipos de oficina</w:t>
            </w:r>
            <w:r w:rsidR="00A6268B">
              <w:rPr>
                <w:noProof/>
                <w:webHidden/>
              </w:rPr>
              <w:tab/>
            </w:r>
            <w:r w:rsidR="00A6268B">
              <w:rPr>
                <w:noProof/>
                <w:webHidden/>
              </w:rPr>
              <w:fldChar w:fldCharType="begin"/>
            </w:r>
            <w:r w:rsidR="00A6268B">
              <w:rPr>
                <w:noProof/>
                <w:webHidden/>
              </w:rPr>
              <w:instrText xml:space="preserve"> PAGEREF _Toc127159128 \h </w:instrText>
            </w:r>
            <w:r w:rsidR="00A6268B">
              <w:rPr>
                <w:noProof/>
                <w:webHidden/>
              </w:rPr>
            </w:r>
            <w:r w:rsidR="00A6268B">
              <w:rPr>
                <w:noProof/>
                <w:webHidden/>
              </w:rPr>
              <w:fldChar w:fldCharType="separate"/>
            </w:r>
            <w:r w:rsidR="00A6268B">
              <w:rPr>
                <w:noProof/>
                <w:webHidden/>
              </w:rPr>
              <w:t>218</w:t>
            </w:r>
            <w:r w:rsidR="00A6268B">
              <w:rPr>
                <w:noProof/>
                <w:webHidden/>
              </w:rPr>
              <w:fldChar w:fldCharType="end"/>
            </w:r>
          </w:hyperlink>
        </w:p>
        <w:p w14:paraId="03793BFF" w14:textId="4F7E2C6A"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29" w:history="1">
            <w:r w:rsidR="00A6268B" w:rsidRPr="002A55FC">
              <w:rPr>
                <w:rStyle w:val="Hipervnculo"/>
                <w:noProof/>
                <w:lang w:val="es-EC"/>
              </w:rPr>
              <w:t>(001) Suministros</w:t>
            </w:r>
            <w:r w:rsidR="00A6268B">
              <w:rPr>
                <w:noProof/>
                <w:webHidden/>
              </w:rPr>
              <w:tab/>
            </w:r>
            <w:r w:rsidR="00A6268B">
              <w:rPr>
                <w:noProof/>
                <w:webHidden/>
              </w:rPr>
              <w:fldChar w:fldCharType="begin"/>
            </w:r>
            <w:r w:rsidR="00A6268B">
              <w:rPr>
                <w:noProof/>
                <w:webHidden/>
              </w:rPr>
              <w:instrText xml:space="preserve"> PAGEREF _Toc127159129 \h </w:instrText>
            </w:r>
            <w:r w:rsidR="00A6268B">
              <w:rPr>
                <w:noProof/>
                <w:webHidden/>
              </w:rPr>
            </w:r>
            <w:r w:rsidR="00A6268B">
              <w:rPr>
                <w:noProof/>
                <w:webHidden/>
              </w:rPr>
              <w:fldChar w:fldCharType="separate"/>
            </w:r>
            <w:r w:rsidR="00A6268B">
              <w:rPr>
                <w:noProof/>
                <w:webHidden/>
              </w:rPr>
              <w:t>218</w:t>
            </w:r>
            <w:r w:rsidR="00A6268B">
              <w:rPr>
                <w:noProof/>
                <w:webHidden/>
              </w:rPr>
              <w:fldChar w:fldCharType="end"/>
            </w:r>
          </w:hyperlink>
        </w:p>
        <w:p w14:paraId="5CFF4CF9" w14:textId="13256EBD"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30" w:history="1">
            <w:r w:rsidR="00A6268B" w:rsidRPr="002A55FC">
              <w:rPr>
                <w:rStyle w:val="Hipervnculo"/>
                <w:noProof/>
                <w:lang w:val="es-EC"/>
              </w:rPr>
              <w:t>(002) Organizadores</w:t>
            </w:r>
            <w:r w:rsidR="00A6268B">
              <w:rPr>
                <w:noProof/>
                <w:webHidden/>
              </w:rPr>
              <w:tab/>
            </w:r>
            <w:r w:rsidR="00A6268B">
              <w:rPr>
                <w:noProof/>
                <w:webHidden/>
              </w:rPr>
              <w:fldChar w:fldCharType="begin"/>
            </w:r>
            <w:r w:rsidR="00A6268B">
              <w:rPr>
                <w:noProof/>
                <w:webHidden/>
              </w:rPr>
              <w:instrText xml:space="preserve"> PAGEREF _Toc127159130 \h </w:instrText>
            </w:r>
            <w:r w:rsidR="00A6268B">
              <w:rPr>
                <w:noProof/>
                <w:webHidden/>
              </w:rPr>
            </w:r>
            <w:r w:rsidR="00A6268B">
              <w:rPr>
                <w:noProof/>
                <w:webHidden/>
              </w:rPr>
              <w:fldChar w:fldCharType="separate"/>
            </w:r>
            <w:r w:rsidR="00A6268B">
              <w:rPr>
                <w:noProof/>
                <w:webHidden/>
              </w:rPr>
              <w:t>221</w:t>
            </w:r>
            <w:r w:rsidR="00A6268B">
              <w:rPr>
                <w:noProof/>
                <w:webHidden/>
              </w:rPr>
              <w:fldChar w:fldCharType="end"/>
            </w:r>
          </w:hyperlink>
        </w:p>
        <w:p w14:paraId="4938D428" w14:textId="67EB9EA0"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31" w:history="1">
            <w:r w:rsidR="00A6268B" w:rsidRPr="002A55FC">
              <w:rPr>
                <w:rStyle w:val="Hipervnculo"/>
                <w:noProof/>
                <w:lang w:val="es-EC"/>
              </w:rPr>
              <w:t>(003) Papelería</w:t>
            </w:r>
            <w:r w:rsidR="00A6268B">
              <w:rPr>
                <w:noProof/>
                <w:webHidden/>
              </w:rPr>
              <w:tab/>
            </w:r>
            <w:r w:rsidR="00A6268B">
              <w:rPr>
                <w:noProof/>
                <w:webHidden/>
              </w:rPr>
              <w:fldChar w:fldCharType="begin"/>
            </w:r>
            <w:r w:rsidR="00A6268B">
              <w:rPr>
                <w:noProof/>
                <w:webHidden/>
              </w:rPr>
              <w:instrText xml:space="preserve"> PAGEREF _Toc127159131 \h </w:instrText>
            </w:r>
            <w:r w:rsidR="00A6268B">
              <w:rPr>
                <w:noProof/>
                <w:webHidden/>
              </w:rPr>
            </w:r>
            <w:r w:rsidR="00A6268B">
              <w:rPr>
                <w:noProof/>
                <w:webHidden/>
              </w:rPr>
              <w:fldChar w:fldCharType="separate"/>
            </w:r>
            <w:r w:rsidR="00A6268B">
              <w:rPr>
                <w:noProof/>
                <w:webHidden/>
              </w:rPr>
              <w:t>224</w:t>
            </w:r>
            <w:r w:rsidR="00A6268B">
              <w:rPr>
                <w:noProof/>
                <w:webHidden/>
              </w:rPr>
              <w:fldChar w:fldCharType="end"/>
            </w:r>
          </w:hyperlink>
        </w:p>
        <w:p w14:paraId="242FEB5C" w14:textId="1781BA4E"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32" w:history="1">
            <w:r w:rsidR="00A6268B" w:rsidRPr="002A55FC">
              <w:rPr>
                <w:rStyle w:val="Hipervnculo"/>
                <w:noProof/>
                <w:lang w:val="es-EC"/>
              </w:rPr>
              <w:t>(004) Útiles de escritorio</w:t>
            </w:r>
            <w:r w:rsidR="00A6268B">
              <w:rPr>
                <w:noProof/>
                <w:webHidden/>
              </w:rPr>
              <w:tab/>
            </w:r>
            <w:r w:rsidR="00A6268B">
              <w:rPr>
                <w:noProof/>
                <w:webHidden/>
              </w:rPr>
              <w:fldChar w:fldCharType="begin"/>
            </w:r>
            <w:r w:rsidR="00A6268B">
              <w:rPr>
                <w:noProof/>
                <w:webHidden/>
              </w:rPr>
              <w:instrText xml:space="preserve"> PAGEREF _Toc127159132 \h </w:instrText>
            </w:r>
            <w:r w:rsidR="00A6268B">
              <w:rPr>
                <w:noProof/>
                <w:webHidden/>
              </w:rPr>
            </w:r>
            <w:r w:rsidR="00A6268B">
              <w:rPr>
                <w:noProof/>
                <w:webHidden/>
              </w:rPr>
              <w:fldChar w:fldCharType="separate"/>
            </w:r>
            <w:r w:rsidR="00A6268B">
              <w:rPr>
                <w:noProof/>
                <w:webHidden/>
              </w:rPr>
              <w:t>230</w:t>
            </w:r>
            <w:r w:rsidR="00A6268B">
              <w:rPr>
                <w:noProof/>
                <w:webHidden/>
              </w:rPr>
              <w:fldChar w:fldCharType="end"/>
            </w:r>
          </w:hyperlink>
        </w:p>
        <w:p w14:paraId="5D64E051" w14:textId="0BFB22ED"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33" w:history="1">
            <w:r w:rsidR="00A6268B" w:rsidRPr="002A55FC">
              <w:rPr>
                <w:rStyle w:val="Hipervnculo"/>
                <w:noProof/>
                <w:lang w:val="es-EC"/>
              </w:rPr>
              <w:t>(17) Menajes</w:t>
            </w:r>
            <w:r w:rsidR="00A6268B">
              <w:rPr>
                <w:noProof/>
                <w:webHidden/>
              </w:rPr>
              <w:tab/>
            </w:r>
            <w:r w:rsidR="00A6268B">
              <w:rPr>
                <w:noProof/>
                <w:webHidden/>
              </w:rPr>
              <w:fldChar w:fldCharType="begin"/>
            </w:r>
            <w:r w:rsidR="00A6268B">
              <w:rPr>
                <w:noProof/>
                <w:webHidden/>
              </w:rPr>
              <w:instrText xml:space="preserve"> PAGEREF _Toc127159133 \h </w:instrText>
            </w:r>
            <w:r w:rsidR="00A6268B">
              <w:rPr>
                <w:noProof/>
                <w:webHidden/>
              </w:rPr>
            </w:r>
            <w:r w:rsidR="00A6268B">
              <w:rPr>
                <w:noProof/>
                <w:webHidden/>
              </w:rPr>
              <w:fldChar w:fldCharType="separate"/>
            </w:r>
            <w:r w:rsidR="00A6268B">
              <w:rPr>
                <w:noProof/>
                <w:webHidden/>
              </w:rPr>
              <w:t>236</w:t>
            </w:r>
            <w:r w:rsidR="00A6268B">
              <w:rPr>
                <w:noProof/>
                <w:webHidden/>
              </w:rPr>
              <w:fldChar w:fldCharType="end"/>
            </w:r>
          </w:hyperlink>
        </w:p>
        <w:p w14:paraId="01FE709A" w14:textId="298BFF0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34" w:history="1">
            <w:r w:rsidR="00A6268B" w:rsidRPr="002A55FC">
              <w:rPr>
                <w:rStyle w:val="Hipervnculo"/>
                <w:noProof/>
                <w:lang w:val="es-EC"/>
              </w:rPr>
              <w:t>(001) Electrodomésticos de pequeña aplicación</w:t>
            </w:r>
            <w:r w:rsidR="00A6268B">
              <w:rPr>
                <w:noProof/>
                <w:webHidden/>
              </w:rPr>
              <w:tab/>
            </w:r>
            <w:r w:rsidR="00A6268B">
              <w:rPr>
                <w:noProof/>
                <w:webHidden/>
              </w:rPr>
              <w:fldChar w:fldCharType="begin"/>
            </w:r>
            <w:r w:rsidR="00A6268B">
              <w:rPr>
                <w:noProof/>
                <w:webHidden/>
              </w:rPr>
              <w:instrText xml:space="preserve"> PAGEREF _Toc127159134 \h </w:instrText>
            </w:r>
            <w:r w:rsidR="00A6268B">
              <w:rPr>
                <w:noProof/>
                <w:webHidden/>
              </w:rPr>
            </w:r>
            <w:r w:rsidR="00A6268B">
              <w:rPr>
                <w:noProof/>
                <w:webHidden/>
              </w:rPr>
              <w:fldChar w:fldCharType="separate"/>
            </w:r>
            <w:r w:rsidR="00A6268B">
              <w:rPr>
                <w:noProof/>
                <w:webHidden/>
              </w:rPr>
              <w:t>236</w:t>
            </w:r>
            <w:r w:rsidR="00A6268B">
              <w:rPr>
                <w:noProof/>
                <w:webHidden/>
              </w:rPr>
              <w:fldChar w:fldCharType="end"/>
            </w:r>
          </w:hyperlink>
        </w:p>
        <w:p w14:paraId="19326A03" w14:textId="24C093BF"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35" w:history="1">
            <w:r w:rsidR="00A6268B" w:rsidRPr="002A55FC">
              <w:rPr>
                <w:rStyle w:val="Hipervnculo"/>
                <w:noProof/>
                <w:lang w:val="es-EC"/>
              </w:rPr>
              <w:t>(002) Línea blanca</w:t>
            </w:r>
            <w:r w:rsidR="00A6268B">
              <w:rPr>
                <w:noProof/>
                <w:webHidden/>
              </w:rPr>
              <w:tab/>
            </w:r>
            <w:r w:rsidR="00A6268B">
              <w:rPr>
                <w:noProof/>
                <w:webHidden/>
              </w:rPr>
              <w:fldChar w:fldCharType="begin"/>
            </w:r>
            <w:r w:rsidR="00A6268B">
              <w:rPr>
                <w:noProof/>
                <w:webHidden/>
              </w:rPr>
              <w:instrText xml:space="preserve"> PAGEREF _Toc127159135 \h </w:instrText>
            </w:r>
            <w:r w:rsidR="00A6268B">
              <w:rPr>
                <w:noProof/>
                <w:webHidden/>
              </w:rPr>
            </w:r>
            <w:r w:rsidR="00A6268B">
              <w:rPr>
                <w:noProof/>
                <w:webHidden/>
              </w:rPr>
              <w:fldChar w:fldCharType="separate"/>
            </w:r>
            <w:r w:rsidR="00A6268B">
              <w:rPr>
                <w:noProof/>
                <w:webHidden/>
              </w:rPr>
              <w:t>239</w:t>
            </w:r>
            <w:r w:rsidR="00A6268B">
              <w:rPr>
                <w:noProof/>
                <w:webHidden/>
              </w:rPr>
              <w:fldChar w:fldCharType="end"/>
            </w:r>
          </w:hyperlink>
        </w:p>
        <w:p w14:paraId="3E19B30F" w14:textId="6F8CF060"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36" w:history="1">
            <w:r w:rsidR="00A6268B" w:rsidRPr="002A55FC">
              <w:rPr>
                <w:rStyle w:val="Hipervnculo"/>
                <w:noProof/>
                <w:lang w:val="es-EC"/>
              </w:rPr>
              <w:t>(003) Iluminación interior</w:t>
            </w:r>
            <w:r w:rsidR="00A6268B">
              <w:rPr>
                <w:noProof/>
                <w:webHidden/>
              </w:rPr>
              <w:tab/>
            </w:r>
            <w:r w:rsidR="00A6268B">
              <w:rPr>
                <w:noProof/>
                <w:webHidden/>
              </w:rPr>
              <w:fldChar w:fldCharType="begin"/>
            </w:r>
            <w:r w:rsidR="00A6268B">
              <w:rPr>
                <w:noProof/>
                <w:webHidden/>
              </w:rPr>
              <w:instrText xml:space="preserve"> PAGEREF _Toc127159136 \h </w:instrText>
            </w:r>
            <w:r w:rsidR="00A6268B">
              <w:rPr>
                <w:noProof/>
                <w:webHidden/>
              </w:rPr>
            </w:r>
            <w:r w:rsidR="00A6268B">
              <w:rPr>
                <w:noProof/>
                <w:webHidden/>
              </w:rPr>
              <w:fldChar w:fldCharType="separate"/>
            </w:r>
            <w:r w:rsidR="00A6268B">
              <w:rPr>
                <w:noProof/>
                <w:webHidden/>
              </w:rPr>
              <w:t>244</w:t>
            </w:r>
            <w:r w:rsidR="00A6268B">
              <w:rPr>
                <w:noProof/>
                <w:webHidden/>
              </w:rPr>
              <w:fldChar w:fldCharType="end"/>
            </w:r>
          </w:hyperlink>
        </w:p>
        <w:p w14:paraId="7AF7193E" w14:textId="00A4919D"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37" w:history="1">
            <w:r w:rsidR="00A6268B" w:rsidRPr="002A55FC">
              <w:rPr>
                <w:rStyle w:val="Hipervnculo"/>
                <w:noProof/>
                <w:lang w:val="es-EC"/>
              </w:rPr>
              <w:t>(18) Salud ocupacional</w:t>
            </w:r>
            <w:r w:rsidR="00A6268B">
              <w:rPr>
                <w:noProof/>
                <w:webHidden/>
              </w:rPr>
              <w:tab/>
            </w:r>
            <w:r w:rsidR="00A6268B">
              <w:rPr>
                <w:noProof/>
                <w:webHidden/>
              </w:rPr>
              <w:fldChar w:fldCharType="begin"/>
            </w:r>
            <w:r w:rsidR="00A6268B">
              <w:rPr>
                <w:noProof/>
                <w:webHidden/>
              </w:rPr>
              <w:instrText xml:space="preserve"> PAGEREF _Toc127159137 \h </w:instrText>
            </w:r>
            <w:r w:rsidR="00A6268B">
              <w:rPr>
                <w:noProof/>
                <w:webHidden/>
              </w:rPr>
            </w:r>
            <w:r w:rsidR="00A6268B">
              <w:rPr>
                <w:noProof/>
                <w:webHidden/>
              </w:rPr>
              <w:fldChar w:fldCharType="separate"/>
            </w:r>
            <w:r w:rsidR="00A6268B">
              <w:rPr>
                <w:noProof/>
                <w:webHidden/>
              </w:rPr>
              <w:t>247</w:t>
            </w:r>
            <w:r w:rsidR="00A6268B">
              <w:rPr>
                <w:noProof/>
                <w:webHidden/>
              </w:rPr>
              <w:fldChar w:fldCharType="end"/>
            </w:r>
          </w:hyperlink>
        </w:p>
        <w:p w14:paraId="749054B5" w14:textId="086A2E06"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38" w:history="1">
            <w:r w:rsidR="00A6268B" w:rsidRPr="002A55FC">
              <w:rPr>
                <w:rStyle w:val="Hipervnculo"/>
                <w:noProof/>
                <w:lang w:val="es-EC"/>
              </w:rPr>
              <w:t>(001) Medicina y salud oral</w:t>
            </w:r>
            <w:r w:rsidR="00A6268B">
              <w:rPr>
                <w:noProof/>
                <w:webHidden/>
              </w:rPr>
              <w:tab/>
            </w:r>
            <w:r w:rsidR="00A6268B">
              <w:rPr>
                <w:noProof/>
                <w:webHidden/>
              </w:rPr>
              <w:fldChar w:fldCharType="begin"/>
            </w:r>
            <w:r w:rsidR="00A6268B">
              <w:rPr>
                <w:noProof/>
                <w:webHidden/>
              </w:rPr>
              <w:instrText xml:space="preserve"> PAGEREF _Toc127159138 \h </w:instrText>
            </w:r>
            <w:r w:rsidR="00A6268B">
              <w:rPr>
                <w:noProof/>
                <w:webHidden/>
              </w:rPr>
            </w:r>
            <w:r w:rsidR="00A6268B">
              <w:rPr>
                <w:noProof/>
                <w:webHidden/>
              </w:rPr>
              <w:fldChar w:fldCharType="separate"/>
            </w:r>
            <w:r w:rsidR="00A6268B">
              <w:rPr>
                <w:noProof/>
                <w:webHidden/>
              </w:rPr>
              <w:t>247</w:t>
            </w:r>
            <w:r w:rsidR="00A6268B">
              <w:rPr>
                <w:noProof/>
                <w:webHidden/>
              </w:rPr>
              <w:fldChar w:fldCharType="end"/>
            </w:r>
          </w:hyperlink>
        </w:p>
        <w:p w14:paraId="600EA740" w14:textId="4A9F751E"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39" w:history="1">
            <w:r w:rsidR="00A6268B" w:rsidRPr="002A55FC">
              <w:rPr>
                <w:rStyle w:val="Hipervnculo"/>
                <w:noProof/>
                <w:lang w:val="es-EC"/>
              </w:rPr>
              <w:t>(002) Materiales odontológicos</w:t>
            </w:r>
            <w:r w:rsidR="00A6268B">
              <w:rPr>
                <w:noProof/>
                <w:webHidden/>
              </w:rPr>
              <w:tab/>
            </w:r>
            <w:r w:rsidR="00A6268B">
              <w:rPr>
                <w:noProof/>
                <w:webHidden/>
              </w:rPr>
              <w:fldChar w:fldCharType="begin"/>
            </w:r>
            <w:r w:rsidR="00A6268B">
              <w:rPr>
                <w:noProof/>
                <w:webHidden/>
              </w:rPr>
              <w:instrText xml:space="preserve"> PAGEREF _Toc127159139 \h </w:instrText>
            </w:r>
            <w:r w:rsidR="00A6268B">
              <w:rPr>
                <w:noProof/>
                <w:webHidden/>
              </w:rPr>
            </w:r>
            <w:r w:rsidR="00A6268B">
              <w:rPr>
                <w:noProof/>
                <w:webHidden/>
              </w:rPr>
              <w:fldChar w:fldCharType="separate"/>
            </w:r>
            <w:r w:rsidR="00A6268B">
              <w:rPr>
                <w:noProof/>
                <w:webHidden/>
              </w:rPr>
              <w:t>255</w:t>
            </w:r>
            <w:r w:rsidR="00A6268B">
              <w:rPr>
                <w:noProof/>
                <w:webHidden/>
              </w:rPr>
              <w:fldChar w:fldCharType="end"/>
            </w:r>
          </w:hyperlink>
        </w:p>
        <w:p w14:paraId="2D333A10" w14:textId="25DC6D99"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40" w:history="1">
            <w:r w:rsidR="00A6268B" w:rsidRPr="002A55FC">
              <w:rPr>
                <w:rStyle w:val="Hipervnculo"/>
                <w:noProof/>
                <w:lang w:val="es-EC"/>
              </w:rPr>
              <w:t>(003) Insumos</w:t>
            </w:r>
            <w:r w:rsidR="00A6268B">
              <w:rPr>
                <w:noProof/>
                <w:webHidden/>
              </w:rPr>
              <w:tab/>
            </w:r>
            <w:r w:rsidR="00A6268B">
              <w:rPr>
                <w:noProof/>
                <w:webHidden/>
              </w:rPr>
              <w:fldChar w:fldCharType="begin"/>
            </w:r>
            <w:r w:rsidR="00A6268B">
              <w:rPr>
                <w:noProof/>
                <w:webHidden/>
              </w:rPr>
              <w:instrText xml:space="preserve"> PAGEREF _Toc127159140 \h </w:instrText>
            </w:r>
            <w:r w:rsidR="00A6268B">
              <w:rPr>
                <w:noProof/>
                <w:webHidden/>
              </w:rPr>
            </w:r>
            <w:r w:rsidR="00A6268B">
              <w:rPr>
                <w:noProof/>
                <w:webHidden/>
              </w:rPr>
              <w:fldChar w:fldCharType="separate"/>
            </w:r>
            <w:r w:rsidR="00A6268B">
              <w:rPr>
                <w:noProof/>
                <w:webHidden/>
              </w:rPr>
              <w:t>257</w:t>
            </w:r>
            <w:r w:rsidR="00A6268B">
              <w:rPr>
                <w:noProof/>
                <w:webHidden/>
              </w:rPr>
              <w:fldChar w:fldCharType="end"/>
            </w:r>
          </w:hyperlink>
        </w:p>
        <w:p w14:paraId="21473C4D" w14:textId="1C049211"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41" w:history="1">
            <w:r w:rsidR="00A6268B" w:rsidRPr="002A55FC">
              <w:rPr>
                <w:rStyle w:val="Hipervnculo"/>
                <w:noProof/>
                <w:lang w:val="es-EC"/>
              </w:rPr>
              <w:t>(004) Equipos médicos y odontológicos</w:t>
            </w:r>
            <w:r w:rsidR="00A6268B">
              <w:rPr>
                <w:noProof/>
                <w:webHidden/>
              </w:rPr>
              <w:tab/>
            </w:r>
            <w:r w:rsidR="00A6268B">
              <w:rPr>
                <w:noProof/>
                <w:webHidden/>
              </w:rPr>
              <w:fldChar w:fldCharType="begin"/>
            </w:r>
            <w:r w:rsidR="00A6268B">
              <w:rPr>
                <w:noProof/>
                <w:webHidden/>
              </w:rPr>
              <w:instrText xml:space="preserve"> PAGEREF _Toc127159141 \h </w:instrText>
            </w:r>
            <w:r w:rsidR="00A6268B">
              <w:rPr>
                <w:noProof/>
                <w:webHidden/>
              </w:rPr>
            </w:r>
            <w:r w:rsidR="00A6268B">
              <w:rPr>
                <w:noProof/>
                <w:webHidden/>
              </w:rPr>
              <w:fldChar w:fldCharType="separate"/>
            </w:r>
            <w:r w:rsidR="00A6268B">
              <w:rPr>
                <w:noProof/>
                <w:webHidden/>
              </w:rPr>
              <w:t>260</w:t>
            </w:r>
            <w:r w:rsidR="00A6268B">
              <w:rPr>
                <w:noProof/>
                <w:webHidden/>
              </w:rPr>
              <w:fldChar w:fldCharType="end"/>
            </w:r>
          </w:hyperlink>
        </w:p>
        <w:p w14:paraId="44E10A33" w14:textId="41E87038"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42" w:history="1">
            <w:r w:rsidR="00A6268B" w:rsidRPr="002A55FC">
              <w:rPr>
                <w:rStyle w:val="Hipervnculo"/>
                <w:noProof/>
                <w:lang w:val="es-EC"/>
              </w:rPr>
              <w:t>(005) Instrumentos</w:t>
            </w:r>
            <w:r w:rsidR="00A6268B">
              <w:rPr>
                <w:noProof/>
                <w:webHidden/>
              </w:rPr>
              <w:tab/>
            </w:r>
            <w:r w:rsidR="00A6268B">
              <w:rPr>
                <w:noProof/>
                <w:webHidden/>
              </w:rPr>
              <w:fldChar w:fldCharType="begin"/>
            </w:r>
            <w:r w:rsidR="00A6268B">
              <w:rPr>
                <w:noProof/>
                <w:webHidden/>
              </w:rPr>
              <w:instrText xml:space="preserve"> PAGEREF _Toc127159142 \h </w:instrText>
            </w:r>
            <w:r w:rsidR="00A6268B">
              <w:rPr>
                <w:noProof/>
                <w:webHidden/>
              </w:rPr>
            </w:r>
            <w:r w:rsidR="00A6268B">
              <w:rPr>
                <w:noProof/>
                <w:webHidden/>
              </w:rPr>
              <w:fldChar w:fldCharType="separate"/>
            </w:r>
            <w:r w:rsidR="00A6268B">
              <w:rPr>
                <w:noProof/>
                <w:webHidden/>
              </w:rPr>
              <w:t>262</w:t>
            </w:r>
            <w:r w:rsidR="00A6268B">
              <w:rPr>
                <w:noProof/>
                <w:webHidden/>
              </w:rPr>
              <w:fldChar w:fldCharType="end"/>
            </w:r>
          </w:hyperlink>
        </w:p>
        <w:p w14:paraId="08511129" w14:textId="44AED96E"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43" w:history="1">
            <w:r w:rsidR="00A6268B" w:rsidRPr="002A55FC">
              <w:rPr>
                <w:rStyle w:val="Hipervnculo"/>
                <w:noProof/>
                <w:lang w:val="es-EC"/>
              </w:rPr>
              <w:t>(20) Materiales de aseo</w:t>
            </w:r>
            <w:r w:rsidR="00A6268B">
              <w:rPr>
                <w:noProof/>
                <w:webHidden/>
              </w:rPr>
              <w:tab/>
            </w:r>
            <w:r w:rsidR="00A6268B">
              <w:rPr>
                <w:noProof/>
                <w:webHidden/>
              </w:rPr>
              <w:fldChar w:fldCharType="begin"/>
            </w:r>
            <w:r w:rsidR="00A6268B">
              <w:rPr>
                <w:noProof/>
                <w:webHidden/>
              </w:rPr>
              <w:instrText xml:space="preserve"> PAGEREF _Toc127159143 \h </w:instrText>
            </w:r>
            <w:r w:rsidR="00A6268B">
              <w:rPr>
                <w:noProof/>
                <w:webHidden/>
              </w:rPr>
            </w:r>
            <w:r w:rsidR="00A6268B">
              <w:rPr>
                <w:noProof/>
                <w:webHidden/>
              </w:rPr>
              <w:fldChar w:fldCharType="separate"/>
            </w:r>
            <w:r w:rsidR="00A6268B">
              <w:rPr>
                <w:noProof/>
                <w:webHidden/>
              </w:rPr>
              <w:t>265</w:t>
            </w:r>
            <w:r w:rsidR="00A6268B">
              <w:rPr>
                <w:noProof/>
                <w:webHidden/>
              </w:rPr>
              <w:fldChar w:fldCharType="end"/>
            </w:r>
          </w:hyperlink>
        </w:p>
        <w:p w14:paraId="290C0213" w14:textId="24E0FE4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44" w:history="1">
            <w:r w:rsidR="00A6268B" w:rsidRPr="002A55FC">
              <w:rPr>
                <w:rStyle w:val="Hipervnculo"/>
                <w:noProof/>
                <w:lang w:val="es-EC"/>
              </w:rPr>
              <w:t>(001) Utensilios de Baño</w:t>
            </w:r>
            <w:r w:rsidR="00A6268B">
              <w:rPr>
                <w:noProof/>
                <w:webHidden/>
              </w:rPr>
              <w:tab/>
            </w:r>
            <w:r w:rsidR="00A6268B">
              <w:rPr>
                <w:noProof/>
                <w:webHidden/>
              </w:rPr>
              <w:fldChar w:fldCharType="begin"/>
            </w:r>
            <w:r w:rsidR="00A6268B">
              <w:rPr>
                <w:noProof/>
                <w:webHidden/>
              </w:rPr>
              <w:instrText xml:space="preserve"> PAGEREF _Toc127159144 \h </w:instrText>
            </w:r>
            <w:r w:rsidR="00A6268B">
              <w:rPr>
                <w:noProof/>
                <w:webHidden/>
              </w:rPr>
            </w:r>
            <w:r w:rsidR="00A6268B">
              <w:rPr>
                <w:noProof/>
                <w:webHidden/>
              </w:rPr>
              <w:fldChar w:fldCharType="separate"/>
            </w:r>
            <w:r w:rsidR="00A6268B">
              <w:rPr>
                <w:noProof/>
                <w:webHidden/>
              </w:rPr>
              <w:t>265</w:t>
            </w:r>
            <w:r w:rsidR="00A6268B">
              <w:rPr>
                <w:noProof/>
                <w:webHidden/>
              </w:rPr>
              <w:fldChar w:fldCharType="end"/>
            </w:r>
          </w:hyperlink>
        </w:p>
        <w:p w14:paraId="4CB864E0" w14:textId="1426F1BD"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45" w:history="1">
            <w:r w:rsidR="00A6268B" w:rsidRPr="002A55FC">
              <w:rPr>
                <w:rStyle w:val="Hipervnculo"/>
                <w:noProof/>
                <w:lang w:val="es-EC"/>
              </w:rPr>
              <w:t>(002) Utensilios de cocina</w:t>
            </w:r>
            <w:r w:rsidR="00A6268B">
              <w:rPr>
                <w:noProof/>
                <w:webHidden/>
              </w:rPr>
              <w:tab/>
            </w:r>
            <w:r w:rsidR="00A6268B">
              <w:rPr>
                <w:noProof/>
                <w:webHidden/>
              </w:rPr>
              <w:fldChar w:fldCharType="begin"/>
            </w:r>
            <w:r w:rsidR="00A6268B">
              <w:rPr>
                <w:noProof/>
                <w:webHidden/>
              </w:rPr>
              <w:instrText xml:space="preserve"> PAGEREF _Toc127159145 \h </w:instrText>
            </w:r>
            <w:r w:rsidR="00A6268B">
              <w:rPr>
                <w:noProof/>
                <w:webHidden/>
              </w:rPr>
            </w:r>
            <w:r w:rsidR="00A6268B">
              <w:rPr>
                <w:noProof/>
                <w:webHidden/>
              </w:rPr>
              <w:fldChar w:fldCharType="separate"/>
            </w:r>
            <w:r w:rsidR="00A6268B">
              <w:rPr>
                <w:noProof/>
                <w:webHidden/>
              </w:rPr>
              <w:t>268</w:t>
            </w:r>
            <w:r w:rsidR="00A6268B">
              <w:rPr>
                <w:noProof/>
                <w:webHidden/>
              </w:rPr>
              <w:fldChar w:fldCharType="end"/>
            </w:r>
          </w:hyperlink>
        </w:p>
        <w:p w14:paraId="5902B446" w14:textId="0D08E544"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46" w:history="1">
            <w:r w:rsidR="00A6268B" w:rsidRPr="002A55FC">
              <w:rPr>
                <w:rStyle w:val="Hipervnculo"/>
                <w:noProof/>
                <w:lang w:val="es-EC"/>
              </w:rPr>
              <w:t>(003) Utensilios de Limpieza</w:t>
            </w:r>
            <w:r w:rsidR="00A6268B">
              <w:rPr>
                <w:noProof/>
                <w:webHidden/>
              </w:rPr>
              <w:tab/>
            </w:r>
            <w:r w:rsidR="00A6268B">
              <w:rPr>
                <w:noProof/>
                <w:webHidden/>
              </w:rPr>
              <w:fldChar w:fldCharType="begin"/>
            </w:r>
            <w:r w:rsidR="00A6268B">
              <w:rPr>
                <w:noProof/>
                <w:webHidden/>
              </w:rPr>
              <w:instrText xml:space="preserve"> PAGEREF _Toc127159146 \h </w:instrText>
            </w:r>
            <w:r w:rsidR="00A6268B">
              <w:rPr>
                <w:noProof/>
                <w:webHidden/>
              </w:rPr>
            </w:r>
            <w:r w:rsidR="00A6268B">
              <w:rPr>
                <w:noProof/>
                <w:webHidden/>
              </w:rPr>
              <w:fldChar w:fldCharType="separate"/>
            </w:r>
            <w:r w:rsidR="00A6268B">
              <w:rPr>
                <w:noProof/>
                <w:webHidden/>
              </w:rPr>
              <w:t>271</w:t>
            </w:r>
            <w:r w:rsidR="00A6268B">
              <w:rPr>
                <w:noProof/>
                <w:webHidden/>
              </w:rPr>
              <w:fldChar w:fldCharType="end"/>
            </w:r>
          </w:hyperlink>
        </w:p>
        <w:p w14:paraId="57CAC588" w14:textId="58432740"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47" w:history="1">
            <w:r w:rsidR="00A6268B" w:rsidRPr="002A55FC">
              <w:rPr>
                <w:rStyle w:val="Hipervnculo"/>
                <w:noProof/>
                <w:lang w:val="es-EC"/>
              </w:rPr>
              <w:t>(21) Combustibles de generación</w:t>
            </w:r>
            <w:r w:rsidR="00A6268B">
              <w:rPr>
                <w:noProof/>
                <w:webHidden/>
              </w:rPr>
              <w:tab/>
            </w:r>
            <w:r w:rsidR="00A6268B">
              <w:rPr>
                <w:noProof/>
                <w:webHidden/>
              </w:rPr>
              <w:fldChar w:fldCharType="begin"/>
            </w:r>
            <w:r w:rsidR="00A6268B">
              <w:rPr>
                <w:noProof/>
                <w:webHidden/>
              </w:rPr>
              <w:instrText xml:space="preserve"> PAGEREF _Toc127159147 \h </w:instrText>
            </w:r>
            <w:r w:rsidR="00A6268B">
              <w:rPr>
                <w:noProof/>
                <w:webHidden/>
              </w:rPr>
            </w:r>
            <w:r w:rsidR="00A6268B">
              <w:rPr>
                <w:noProof/>
                <w:webHidden/>
              </w:rPr>
              <w:fldChar w:fldCharType="separate"/>
            </w:r>
            <w:r w:rsidR="00A6268B">
              <w:rPr>
                <w:noProof/>
                <w:webHidden/>
              </w:rPr>
              <w:t>275</w:t>
            </w:r>
            <w:r w:rsidR="00A6268B">
              <w:rPr>
                <w:noProof/>
                <w:webHidden/>
              </w:rPr>
              <w:fldChar w:fldCharType="end"/>
            </w:r>
          </w:hyperlink>
        </w:p>
        <w:p w14:paraId="1908E606" w14:textId="0541CDA0"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48" w:history="1">
            <w:r w:rsidR="00A6268B" w:rsidRPr="002A55FC">
              <w:rPr>
                <w:rStyle w:val="Hipervnculo"/>
                <w:noProof/>
                <w:lang w:val="es-EC"/>
              </w:rPr>
              <w:t>(001) Combustibles de generación y consumo</w:t>
            </w:r>
            <w:r w:rsidR="00A6268B">
              <w:rPr>
                <w:noProof/>
                <w:webHidden/>
              </w:rPr>
              <w:tab/>
            </w:r>
            <w:r w:rsidR="00A6268B">
              <w:rPr>
                <w:noProof/>
                <w:webHidden/>
              </w:rPr>
              <w:fldChar w:fldCharType="begin"/>
            </w:r>
            <w:r w:rsidR="00A6268B">
              <w:rPr>
                <w:noProof/>
                <w:webHidden/>
              </w:rPr>
              <w:instrText xml:space="preserve"> PAGEREF _Toc127159148 \h </w:instrText>
            </w:r>
            <w:r w:rsidR="00A6268B">
              <w:rPr>
                <w:noProof/>
                <w:webHidden/>
              </w:rPr>
            </w:r>
            <w:r w:rsidR="00A6268B">
              <w:rPr>
                <w:noProof/>
                <w:webHidden/>
              </w:rPr>
              <w:fldChar w:fldCharType="separate"/>
            </w:r>
            <w:r w:rsidR="00A6268B">
              <w:rPr>
                <w:noProof/>
                <w:webHidden/>
              </w:rPr>
              <w:t>275</w:t>
            </w:r>
            <w:r w:rsidR="00A6268B">
              <w:rPr>
                <w:noProof/>
                <w:webHidden/>
              </w:rPr>
              <w:fldChar w:fldCharType="end"/>
            </w:r>
          </w:hyperlink>
        </w:p>
        <w:p w14:paraId="056D3213" w14:textId="446B0892"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49" w:history="1">
            <w:r w:rsidR="00A6268B" w:rsidRPr="002A55FC">
              <w:rPr>
                <w:rStyle w:val="Hipervnculo"/>
                <w:noProof/>
                <w:lang w:val="es-EC"/>
              </w:rPr>
              <w:t>(22) Material de publicidad</w:t>
            </w:r>
            <w:r w:rsidR="00A6268B">
              <w:rPr>
                <w:noProof/>
                <w:webHidden/>
              </w:rPr>
              <w:tab/>
            </w:r>
            <w:r w:rsidR="00A6268B">
              <w:rPr>
                <w:noProof/>
                <w:webHidden/>
              </w:rPr>
              <w:fldChar w:fldCharType="begin"/>
            </w:r>
            <w:r w:rsidR="00A6268B">
              <w:rPr>
                <w:noProof/>
                <w:webHidden/>
              </w:rPr>
              <w:instrText xml:space="preserve"> PAGEREF _Toc127159149 \h </w:instrText>
            </w:r>
            <w:r w:rsidR="00A6268B">
              <w:rPr>
                <w:noProof/>
                <w:webHidden/>
              </w:rPr>
            </w:r>
            <w:r w:rsidR="00A6268B">
              <w:rPr>
                <w:noProof/>
                <w:webHidden/>
              </w:rPr>
              <w:fldChar w:fldCharType="separate"/>
            </w:r>
            <w:r w:rsidR="00A6268B">
              <w:rPr>
                <w:noProof/>
                <w:webHidden/>
              </w:rPr>
              <w:t>278</w:t>
            </w:r>
            <w:r w:rsidR="00A6268B">
              <w:rPr>
                <w:noProof/>
                <w:webHidden/>
              </w:rPr>
              <w:fldChar w:fldCharType="end"/>
            </w:r>
          </w:hyperlink>
        </w:p>
        <w:p w14:paraId="4926B7BA" w14:textId="0547623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50" w:history="1">
            <w:r w:rsidR="00A6268B" w:rsidRPr="002A55FC">
              <w:rPr>
                <w:rStyle w:val="Hipervnculo"/>
                <w:noProof/>
                <w:lang w:val="es-EC"/>
              </w:rPr>
              <w:t>(01) Artículos publicitarios</w:t>
            </w:r>
            <w:r w:rsidR="00A6268B">
              <w:rPr>
                <w:noProof/>
                <w:webHidden/>
              </w:rPr>
              <w:tab/>
            </w:r>
            <w:r w:rsidR="00A6268B">
              <w:rPr>
                <w:noProof/>
                <w:webHidden/>
              </w:rPr>
              <w:fldChar w:fldCharType="begin"/>
            </w:r>
            <w:r w:rsidR="00A6268B">
              <w:rPr>
                <w:noProof/>
                <w:webHidden/>
              </w:rPr>
              <w:instrText xml:space="preserve"> PAGEREF _Toc127159150 \h </w:instrText>
            </w:r>
            <w:r w:rsidR="00A6268B">
              <w:rPr>
                <w:noProof/>
                <w:webHidden/>
              </w:rPr>
            </w:r>
            <w:r w:rsidR="00A6268B">
              <w:rPr>
                <w:noProof/>
                <w:webHidden/>
              </w:rPr>
              <w:fldChar w:fldCharType="separate"/>
            </w:r>
            <w:r w:rsidR="00A6268B">
              <w:rPr>
                <w:noProof/>
                <w:webHidden/>
              </w:rPr>
              <w:t>278</w:t>
            </w:r>
            <w:r w:rsidR="00A6268B">
              <w:rPr>
                <w:noProof/>
                <w:webHidden/>
              </w:rPr>
              <w:fldChar w:fldCharType="end"/>
            </w:r>
          </w:hyperlink>
        </w:p>
        <w:p w14:paraId="6D633694" w14:textId="27DE28AB"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51" w:history="1">
            <w:r w:rsidR="00A6268B" w:rsidRPr="002A55FC">
              <w:rPr>
                <w:rStyle w:val="Hipervnculo"/>
                <w:noProof/>
                <w:lang w:val="es-EC"/>
              </w:rPr>
              <w:t>(23) Repuestos y consumibles de mantenimiento</w:t>
            </w:r>
            <w:r w:rsidR="00A6268B">
              <w:rPr>
                <w:noProof/>
                <w:webHidden/>
              </w:rPr>
              <w:tab/>
            </w:r>
            <w:r w:rsidR="00A6268B">
              <w:rPr>
                <w:noProof/>
                <w:webHidden/>
              </w:rPr>
              <w:fldChar w:fldCharType="begin"/>
            </w:r>
            <w:r w:rsidR="00A6268B">
              <w:rPr>
                <w:noProof/>
                <w:webHidden/>
              </w:rPr>
              <w:instrText xml:space="preserve"> PAGEREF _Toc127159151 \h </w:instrText>
            </w:r>
            <w:r w:rsidR="00A6268B">
              <w:rPr>
                <w:noProof/>
                <w:webHidden/>
              </w:rPr>
            </w:r>
            <w:r w:rsidR="00A6268B">
              <w:rPr>
                <w:noProof/>
                <w:webHidden/>
              </w:rPr>
              <w:fldChar w:fldCharType="separate"/>
            </w:r>
            <w:r w:rsidR="00A6268B">
              <w:rPr>
                <w:noProof/>
                <w:webHidden/>
              </w:rPr>
              <w:t>281</w:t>
            </w:r>
            <w:r w:rsidR="00A6268B">
              <w:rPr>
                <w:noProof/>
                <w:webHidden/>
              </w:rPr>
              <w:fldChar w:fldCharType="end"/>
            </w:r>
          </w:hyperlink>
        </w:p>
        <w:p w14:paraId="1231CE12" w14:textId="0ABDB86D"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52" w:history="1">
            <w:r w:rsidR="00A6268B" w:rsidRPr="002A55FC">
              <w:rPr>
                <w:rStyle w:val="Hipervnculo"/>
                <w:noProof/>
                <w:lang w:val="es-EC"/>
              </w:rPr>
              <w:t>(020) Repuestos para mantenimientos</w:t>
            </w:r>
            <w:r w:rsidR="00A6268B">
              <w:rPr>
                <w:noProof/>
                <w:webHidden/>
              </w:rPr>
              <w:tab/>
            </w:r>
            <w:r w:rsidR="00A6268B">
              <w:rPr>
                <w:noProof/>
                <w:webHidden/>
              </w:rPr>
              <w:fldChar w:fldCharType="begin"/>
            </w:r>
            <w:r w:rsidR="00A6268B">
              <w:rPr>
                <w:noProof/>
                <w:webHidden/>
              </w:rPr>
              <w:instrText xml:space="preserve"> PAGEREF _Toc127159152 \h </w:instrText>
            </w:r>
            <w:r w:rsidR="00A6268B">
              <w:rPr>
                <w:noProof/>
                <w:webHidden/>
              </w:rPr>
            </w:r>
            <w:r w:rsidR="00A6268B">
              <w:rPr>
                <w:noProof/>
                <w:webHidden/>
              </w:rPr>
              <w:fldChar w:fldCharType="separate"/>
            </w:r>
            <w:r w:rsidR="00A6268B">
              <w:rPr>
                <w:noProof/>
                <w:webHidden/>
              </w:rPr>
              <w:t>281</w:t>
            </w:r>
            <w:r w:rsidR="00A6268B">
              <w:rPr>
                <w:noProof/>
                <w:webHidden/>
              </w:rPr>
              <w:fldChar w:fldCharType="end"/>
            </w:r>
          </w:hyperlink>
        </w:p>
        <w:p w14:paraId="1BBB3739" w14:textId="6FCA3A90"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53" w:history="1">
            <w:r w:rsidR="00A6268B" w:rsidRPr="002A55FC">
              <w:rPr>
                <w:rStyle w:val="Hipervnculo"/>
                <w:noProof/>
                <w:lang w:val="es-EC"/>
              </w:rPr>
              <w:t>(24) Repuestos y Consumibles de Mantenimiento</w:t>
            </w:r>
            <w:r w:rsidR="00A6268B">
              <w:rPr>
                <w:noProof/>
                <w:webHidden/>
              </w:rPr>
              <w:tab/>
            </w:r>
            <w:r w:rsidR="00A6268B">
              <w:rPr>
                <w:noProof/>
                <w:webHidden/>
              </w:rPr>
              <w:fldChar w:fldCharType="begin"/>
            </w:r>
            <w:r w:rsidR="00A6268B">
              <w:rPr>
                <w:noProof/>
                <w:webHidden/>
              </w:rPr>
              <w:instrText xml:space="preserve"> PAGEREF _Toc127159153 \h </w:instrText>
            </w:r>
            <w:r w:rsidR="00A6268B">
              <w:rPr>
                <w:noProof/>
                <w:webHidden/>
              </w:rPr>
            </w:r>
            <w:r w:rsidR="00A6268B">
              <w:rPr>
                <w:noProof/>
                <w:webHidden/>
              </w:rPr>
              <w:fldChar w:fldCharType="separate"/>
            </w:r>
            <w:r w:rsidR="00A6268B">
              <w:rPr>
                <w:noProof/>
                <w:webHidden/>
              </w:rPr>
              <w:t>287</w:t>
            </w:r>
            <w:r w:rsidR="00A6268B">
              <w:rPr>
                <w:noProof/>
                <w:webHidden/>
              </w:rPr>
              <w:fldChar w:fldCharType="end"/>
            </w:r>
          </w:hyperlink>
        </w:p>
        <w:p w14:paraId="78423F66" w14:textId="11E8FA13"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54" w:history="1">
            <w:r w:rsidR="00A6268B" w:rsidRPr="002A55FC">
              <w:rPr>
                <w:rStyle w:val="Hipervnculo"/>
                <w:noProof/>
                <w:lang w:val="es-EC"/>
              </w:rPr>
              <w:t>(010) Maquinas Herramientas</w:t>
            </w:r>
            <w:r w:rsidR="00A6268B">
              <w:rPr>
                <w:noProof/>
                <w:webHidden/>
              </w:rPr>
              <w:tab/>
            </w:r>
            <w:r w:rsidR="00A6268B">
              <w:rPr>
                <w:noProof/>
                <w:webHidden/>
              </w:rPr>
              <w:fldChar w:fldCharType="begin"/>
            </w:r>
            <w:r w:rsidR="00A6268B">
              <w:rPr>
                <w:noProof/>
                <w:webHidden/>
              </w:rPr>
              <w:instrText xml:space="preserve"> PAGEREF _Toc127159154 \h </w:instrText>
            </w:r>
            <w:r w:rsidR="00A6268B">
              <w:rPr>
                <w:noProof/>
                <w:webHidden/>
              </w:rPr>
            </w:r>
            <w:r w:rsidR="00A6268B">
              <w:rPr>
                <w:noProof/>
                <w:webHidden/>
              </w:rPr>
              <w:fldChar w:fldCharType="separate"/>
            </w:r>
            <w:r w:rsidR="00A6268B">
              <w:rPr>
                <w:noProof/>
                <w:webHidden/>
              </w:rPr>
              <w:t>287</w:t>
            </w:r>
            <w:r w:rsidR="00A6268B">
              <w:rPr>
                <w:noProof/>
                <w:webHidden/>
              </w:rPr>
              <w:fldChar w:fldCharType="end"/>
            </w:r>
          </w:hyperlink>
        </w:p>
        <w:p w14:paraId="20872704" w14:textId="32B40A2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55" w:history="1">
            <w:r w:rsidR="00A6268B" w:rsidRPr="002A55FC">
              <w:rPr>
                <w:rStyle w:val="Hipervnculo"/>
                <w:noProof/>
                <w:lang w:val="es-EC"/>
              </w:rPr>
              <w:t>(020) Equipos de Taller</w:t>
            </w:r>
            <w:r w:rsidR="00A6268B">
              <w:rPr>
                <w:noProof/>
                <w:webHidden/>
              </w:rPr>
              <w:tab/>
            </w:r>
            <w:r w:rsidR="00A6268B">
              <w:rPr>
                <w:noProof/>
                <w:webHidden/>
              </w:rPr>
              <w:fldChar w:fldCharType="begin"/>
            </w:r>
            <w:r w:rsidR="00A6268B">
              <w:rPr>
                <w:noProof/>
                <w:webHidden/>
              </w:rPr>
              <w:instrText xml:space="preserve"> PAGEREF _Toc127159155 \h </w:instrText>
            </w:r>
            <w:r w:rsidR="00A6268B">
              <w:rPr>
                <w:noProof/>
                <w:webHidden/>
              </w:rPr>
            </w:r>
            <w:r w:rsidR="00A6268B">
              <w:rPr>
                <w:noProof/>
                <w:webHidden/>
              </w:rPr>
              <w:fldChar w:fldCharType="separate"/>
            </w:r>
            <w:r w:rsidR="00A6268B">
              <w:rPr>
                <w:noProof/>
                <w:webHidden/>
              </w:rPr>
              <w:t>289</w:t>
            </w:r>
            <w:r w:rsidR="00A6268B">
              <w:rPr>
                <w:noProof/>
                <w:webHidden/>
              </w:rPr>
              <w:fldChar w:fldCharType="end"/>
            </w:r>
          </w:hyperlink>
        </w:p>
        <w:p w14:paraId="7BF07AC6" w14:textId="2CE1C735"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56" w:history="1">
            <w:r w:rsidR="00A6268B" w:rsidRPr="002A55FC">
              <w:rPr>
                <w:rStyle w:val="Hipervnculo"/>
                <w:bCs/>
                <w:i/>
                <w:noProof/>
                <w:lang w:val="es-EC"/>
              </w:rPr>
              <w:t>(030) Equipos de planta</w:t>
            </w:r>
            <w:r w:rsidR="00A6268B">
              <w:rPr>
                <w:noProof/>
                <w:webHidden/>
              </w:rPr>
              <w:tab/>
            </w:r>
            <w:r w:rsidR="00A6268B">
              <w:rPr>
                <w:noProof/>
                <w:webHidden/>
              </w:rPr>
              <w:fldChar w:fldCharType="begin"/>
            </w:r>
            <w:r w:rsidR="00A6268B">
              <w:rPr>
                <w:noProof/>
                <w:webHidden/>
              </w:rPr>
              <w:instrText xml:space="preserve"> PAGEREF _Toc127159156 \h </w:instrText>
            </w:r>
            <w:r w:rsidR="00A6268B">
              <w:rPr>
                <w:noProof/>
                <w:webHidden/>
              </w:rPr>
            </w:r>
            <w:r w:rsidR="00A6268B">
              <w:rPr>
                <w:noProof/>
                <w:webHidden/>
              </w:rPr>
              <w:fldChar w:fldCharType="separate"/>
            </w:r>
            <w:r w:rsidR="00A6268B">
              <w:rPr>
                <w:noProof/>
                <w:webHidden/>
              </w:rPr>
              <w:t>294</w:t>
            </w:r>
            <w:r w:rsidR="00A6268B">
              <w:rPr>
                <w:noProof/>
                <w:webHidden/>
              </w:rPr>
              <w:fldChar w:fldCharType="end"/>
            </w:r>
          </w:hyperlink>
        </w:p>
        <w:p w14:paraId="53A2F238" w14:textId="00047EEE"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57" w:history="1">
            <w:r w:rsidR="00A6268B" w:rsidRPr="002A55FC">
              <w:rPr>
                <w:rStyle w:val="Hipervnculo"/>
                <w:bCs/>
                <w:i/>
                <w:noProof/>
                <w:lang w:val="es-EC"/>
              </w:rPr>
              <w:t>(040) Herramientas de Mantenimiento</w:t>
            </w:r>
            <w:r w:rsidR="00A6268B">
              <w:rPr>
                <w:noProof/>
                <w:webHidden/>
              </w:rPr>
              <w:tab/>
            </w:r>
            <w:r w:rsidR="00A6268B">
              <w:rPr>
                <w:noProof/>
                <w:webHidden/>
              </w:rPr>
              <w:fldChar w:fldCharType="begin"/>
            </w:r>
            <w:r w:rsidR="00A6268B">
              <w:rPr>
                <w:noProof/>
                <w:webHidden/>
              </w:rPr>
              <w:instrText xml:space="preserve"> PAGEREF _Toc127159157 \h </w:instrText>
            </w:r>
            <w:r w:rsidR="00A6268B">
              <w:rPr>
                <w:noProof/>
                <w:webHidden/>
              </w:rPr>
            </w:r>
            <w:r w:rsidR="00A6268B">
              <w:rPr>
                <w:noProof/>
                <w:webHidden/>
              </w:rPr>
              <w:fldChar w:fldCharType="separate"/>
            </w:r>
            <w:r w:rsidR="00A6268B">
              <w:rPr>
                <w:noProof/>
                <w:webHidden/>
              </w:rPr>
              <w:t>298</w:t>
            </w:r>
            <w:r w:rsidR="00A6268B">
              <w:rPr>
                <w:noProof/>
                <w:webHidden/>
              </w:rPr>
              <w:fldChar w:fldCharType="end"/>
            </w:r>
          </w:hyperlink>
        </w:p>
        <w:p w14:paraId="2D332496" w14:textId="087DFC4A"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58" w:history="1">
            <w:r w:rsidR="00A6268B" w:rsidRPr="002A55FC">
              <w:rPr>
                <w:rStyle w:val="Hipervnculo"/>
                <w:bCs/>
                <w:i/>
                <w:noProof/>
                <w:lang w:val="es-EC"/>
              </w:rPr>
              <w:t>(050) Equipos de Inspección</w:t>
            </w:r>
            <w:r w:rsidR="00A6268B">
              <w:rPr>
                <w:noProof/>
                <w:webHidden/>
              </w:rPr>
              <w:tab/>
            </w:r>
            <w:r w:rsidR="00A6268B">
              <w:rPr>
                <w:noProof/>
                <w:webHidden/>
              </w:rPr>
              <w:fldChar w:fldCharType="begin"/>
            </w:r>
            <w:r w:rsidR="00A6268B">
              <w:rPr>
                <w:noProof/>
                <w:webHidden/>
              </w:rPr>
              <w:instrText xml:space="preserve"> PAGEREF _Toc127159158 \h </w:instrText>
            </w:r>
            <w:r w:rsidR="00A6268B">
              <w:rPr>
                <w:noProof/>
                <w:webHidden/>
              </w:rPr>
            </w:r>
            <w:r w:rsidR="00A6268B">
              <w:rPr>
                <w:noProof/>
                <w:webHidden/>
              </w:rPr>
              <w:fldChar w:fldCharType="separate"/>
            </w:r>
            <w:r w:rsidR="00A6268B">
              <w:rPr>
                <w:noProof/>
                <w:webHidden/>
              </w:rPr>
              <w:t>302</w:t>
            </w:r>
            <w:r w:rsidR="00A6268B">
              <w:rPr>
                <w:noProof/>
                <w:webHidden/>
              </w:rPr>
              <w:fldChar w:fldCharType="end"/>
            </w:r>
          </w:hyperlink>
        </w:p>
        <w:p w14:paraId="1E0F6AF5" w14:textId="54963982"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59" w:history="1">
            <w:r w:rsidR="00A6268B" w:rsidRPr="002A55FC">
              <w:rPr>
                <w:rStyle w:val="Hipervnculo"/>
                <w:noProof/>
                <w:lang w:val="es-EC"/>
              </w:rPr>
              <w:t>(060) Herramientas de Construcción Civil</w:t>
            </w:r>
            <w:r w:rsidR="00A6268B">
              <w:rPr>
                <w:noProof/>
                <w:webHidden/>
              </w:rPr>
              <w:tab/>
            </w:r>
            <w:r w:rsidR="00A6268B">
              <w:rPr>
                <w:noProof/>
                <w:webHidden/>
              </w:rPr>
              <w:fldChar w:fldCharType="begin"/>
            </w:r>
            <w:r w:rsidR="00A6268B">
              <w:rPr>
                <w:noProof/>
                <w:webHidden/>
              </w:rPr>
              <w:instrText xml:space="preserve"> PAGEREF _Toc127159159 \h </w:instrText>
            </w:r>
            <w:r w:rsidR="00A6268B">
              <w:rPr>
                <w:noProof/>
                <w:webHidden/>
              </w:rPr>
            </w:r>
            <w:r w:rsidR="00A6268B">
              <w:rPr>
                <w:noProof/>
                <w:webHidden/>
              </w:rPr>
              <w:fldChar w:fldCharType="separate"/>
            </w:r>
            <w:r w:rsidR="00A6268B">
              <w:rPr>
                <w:noProof/>
                <w:webHidden/>
              </w:rPr>
              <w:t>304</w:t>
            </w:r>
            <w:r w:rsidR="00A6268B">
              <w:rPr>
                <w:noProof/>
                <w:webHidden/>
              </w:rPr>
              <w:fldChar w:fldCharType="end"/>
            </w:r>
          </w:hyperlink>
        </w:p>
        <w:p w14:paraId="5086F206" w14:textId="3D9D4963"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60" w:history="1">
            <w:r w:rsidR="00A6268B" w:rsidRPr="002A55FC">
              <w:rPr>
                <w:rStyle w:val="Hipervnculo"/>
                <w:noProof/>
                <w:lang w:val="es-EC"/>
              </w:rPr>
              <w:t>(070) Herramientas de Taller</w:t>
            </w:r>
            <w:r w:rsidR="00A6268B">
              <w:rPr>
                <w:noProof/>
                <w:webHidden/>
              </w:rPr>
              <w:tab/>
            </w:r>
            <w:r w:rsidR="00A6268B">
              <w:rPr>
                <w:noProof/>
                <w:webHidden/>
              </w:rPr>
              <w:fldChar w:fldCharType="begin"/>
            </w:r>
            <w:r w:rsidR="00A6268B">
              <w:rPr>
                <w:noProof/>
                <w:webHidden/>
              </w:rPr>
              <w:instrText xml:space="preserve"> PAGEREF _Toc127159160 \h </w:instrText>
            </w:r>
            <w:r w:rsidR="00A6268B">
              <w:rPr>
                <w:noProof/>
                <w:webHidden/>
              </w:rPr>
            </w:r>
            <w:r w:rsidR="00A6268B">
              <w:rPr>
                <w:noProof/>
                <w:webHidden/>
              </w:rPr>
              <w:fldChar w:fldCharType="separate"/>
            </w:r>
            <w:r w:rsidR="00A6268B">
              <w:rPr>
                <w:noProof/>
                <w:webHidden/>
              </w:rPr>
              <w:t>307</w:t>
            </w:r>
            <w:r w:rsidR="00A6268B">
              <w:rPr>
                <w:noProof/>
                <w:webHidden/>
              </w:rPr>
              <w:fldChar w:fldCharType="end"/>
            </w:r>
          </w:hyperlink>
        </w:p>
        <w:p w14:paraId="63FFB2C9" w14:textId="7A16E643"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61" w:history="1">
            <w:r w:rsidR="00A6268B" w:rsidRPr="002A55FC">
              <w:rPr>
                <w:rStyle w:val="Hipervnculo"/>
                <w:noProof/>
                <w:lang w:val="es-EC"/>
              </w:rPr>
              <w:t>(080) Materiales de Taller</w:t>
            </w:r>
            <w:r w:rsidR="00A6268B">
              <w:rPr>
                <w:noProof/>
                <w:webHidden/>
              </w:rPr>
              <w:tab/>
            </w:r>
            <w:r w:rsidR="00A6268B">
              <w:rPr>
                <w:noProof/>
                <w:webHidden/>
              </w:rPr>
              <w:fldChar w:fldCharType="begin"/>
            </w:r>
            <w:r w:rsidR="00A6268B">
              <w:rPr>
                <w:noProof/>
                <w:webHidden/>
              </w:rPr>
              <w:instrText xml:space="preserve"> PAGEREF _Toc127159161 \h </w:instrText>
            </w:r>
            <w:r w:rsidR="00A6268B">
              <w:rPr>
                <w:noProof/>
                <w:webHidden/>
              </w:rPr>
            </w:r>
            <w:r w:rsidR="00A6268B">
              <w:rPr>
                <w:noProof/>
                <w:webHidden/>
              </w:rPr>
              <w:fldChar w:fldCharType="separate"/>
            </w:r>
            <w:r w:rsidR="00A6268B">
              <w:rPr>
                <w:noProof/>
                <w:webHidden/>
              </w:rPr>
              <w:t>310</w:t>
            </w:r>
            <w:r w:rsidR="00A6268B">
              <w:rPr>
                <w:noProof/>
                <w:webHidden/>
              </w:rPr>
              <w:fldChar w:fldCharType="end"/>
            </w:r>
          </w:hyperlink>
        </w:p>
        <w:p w14:paraId="637AA45B" w14:textId="7DE8DF0E"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62" w:history="1">
            <w:r w:rsidR="00A6268B" w:rsidRPr="002A55FC">
              <w:rPr>
                <w:rStyle w:val="Hipervnculo"/>
                <w:noProof/>
                <w:lang w:val="es-EC"/>
              </w:rPr>
              <w:t>(090) Planchas</w:t>
            </w:r>
            <w:r w:rsidR="00A6268B">
              <w:rPr>
                <w:noProof/>
                <w:webHidden/>
              </w:rPr>
              <w:tab/>
            </w:r>
            <w:r w:rsidR="00A6268B">
              <w:rPr>
                <w:noProof/>
                <w:webHidden/>
              </w:rPr>
              <w:fldChar w:fldCharType="begin"/>
            </w:r>
            <w:r w:rsidR="00A6268B">
              <w:rPr>
                <w:noProof/>
                <w:webHidden/>
              </w:rPr>
              <w:instrText xml:space="preserve"> PAGEREF _Toc127159162 \h </w:instrText>
            </w:r>
            <w:r w:rsidR="00A6268B">
              <w:rPr>
                <w:noProof/>
                <w:webHidden/>
              </w:rPr>
            </w:r>
            <w:r w:rsidR="00A6268B">
              <w:rPr>
                <w:noProof/>
                <w:webHidden/>
              </w:rPr>
              <w:fldChar w:fldCharType="separate"/>
            </w:r>
            <w:r w:rsidR="00A6268B">
              <w:rPr>
                <w:noProof/>
                <w:webHidden/>
              </w:rPr>
              <w:t>316</w:t>
            </w:r>
            <w:r w:rsidR="00A6268B">
              <w:rPr>
                <w:noProof/>
                <w:webHidden/>
              </w:rPr>
              <w:fldChar w:fldCharType="end"/>
            </w:r>
          </w:hyperlink>
        </w:p>
        <w:p w14:paraId="73002101" w14:textId="2CEE5DCC"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63" w:history="1">
            <w:r w:rsidR="00A6268B" w:rsidRPr="002A55FC">
              <w:rPr>
                <w:rStyle w:val="Hipervnculo"/>
                <w:noProof/>
                <w:lang w:val="es-EC"/>
              </w:rPr>
              <w:t>(100) Herramientas de Taller</w:t>
            </w:r>
            <w:r w:rsidR="00A6268B">
              <w:rPr>
                <w:noProof/>
                <w:webHidden/>
              </w:rPr>
              <w:tab/>
            </w:r>
            <w:r w:rsidR="00A6268B">
              <w:rPr>
                <w:noProof/>
                <w:webHidden/>
              </w:rPr>
              <w:fldChar w:fldCharType="begin"/>
            </w:r>
            <w:r w:rsidR="00A6268B">
              <w:rPr>
                <w:noProof/>
                <w:webHidden/>
              </w:rPr>
              <w:instrText xml:space="preserve"> PAGEREF _Toc127159163 \h </w:instrText>
            </w:r>
            <w:r w:rsidR="00A6268B">
              <w:rPr>
                <w:noProof/>
                <w:webHidden/>
              </w:rPr>
            </w:r>
            <w:r w:rsidR="00A6268B">
              <w:rPr>
                <w:noProof/>
                <w:webHidden/>
              </w:rPr>
              <w:fldChar w:fldCharType="separate"/>
            </w:r>
            <w:r w:rsidR="00A6268B">
              <w:rPr>
                <w:noProof/>
                <w:webHidden/>
              </w:rPr>
              <w:t>319</w:t>
            </w:r>
            <w:r w:rsidR="00A6268B">
              <w:rPr>
                <w:noProof/>
                <w:webHidden/>
              </w:rPr>
              <w:fldChar w:fldCharType="end"/>
            </w:r>
          </w:hyperlink>
        </w:p>
        <w:p w14:paraId="66FF1D6B" w14:textId="4D4A312D"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64" w:history="1">
            <w:r w:rsidR="00A6268B" w:rsidRPr="002A55FC">
              <w:rPr>
                <w:rStyle w:val="Hipervnculo"/>
                <w:bCs/>
                <w:noProof/>
                <w:lang w:val="es-419"/>
              </w:rPr>
              <w:t>(25) Equipos y herramientas</w:t>
            </w:r>
            <w:r w:rsidR="00A6268B">
              <w:rPr>
                <w:noProof/>
                <w:webHidden/>
              </w:rPr>
              <w:tab/>
            </w:r>
            <w:r w:rsidR="00A6268B">
              <w:rPr>
                <w:noProof/>
                <w:webHidden/>
              </w:rPr>
              <w:fldChar w:fldCharType="begin"/>
            </w:r>
            <w:r w:rsidR="00A6268B">
              <w:rPr>
                <w:noProof/>
                <w:webHidden/>
              </w:rPr>
              <w:instrText xml:space="preserve"> PAGEREF _Toc127159164 \h </w:instrText>
            </w:r>
            <w:r w:rsidR="00A6268B">
              <w:rPr>
                <w:noProof/>
                <w:webHidden/>
              </w:rPr>
            </w:r>
            <w:r w:rsidR="00A6268B">
              <w:rPr>
                <w:noProof/>
                <w:webHidden/>
              </w:rPr>
              <w:fldChar w:fldCharType="separate"/>
            </w:r>
            <w:r w:rsidR="00A6268B">
              <w:rPr>
                <w:noProof/>
                <w:webHidden/>
              </w:rPr>
              <w:t>326</w:t>
            </w:r>
            <w:r w:rsidR="00A6268B">
              <w:rPr>
                <w:noProof/>
                <w:webHidden/>
              </w:rPr>
              <w:fldChar w:fldCharType="end"/>
            </w:r>
          </w:hyperlink>
        </w:p>
        <w:p w14:paraId="64188E07" w14:textId="221B2236"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65" w:history="1">
            <w:r w:rsidR="00A6268B" w:rsidRPr="002A55FC">
              <w:rPr>
                <w:rStyle w:val="Hipervnculo"/>
                <w:noProof/>
                <w:lang w:val="es-EC"/>
              </w:rPr>
              <w:t>(26) Repuestos de vehículos</w:t>
            </w:r>
            <w:r w:rsidR="00A6268B">
              <w:rPr>
                <w:noProof/>
                <w:webHidden/>
              </w:rPr>
              <w:tab/>
            </w:r>
            <w:r w:rsidR="00A6268B">
              <w:rPr>
                <w:noProof/>
                <w:webHidden/>
              </w:rPr>
              <w:fldChar w:fldCharType="begin"/>
            </w:r>
            <w:r w:rsidR="00A6268B">
              <w:rPr>
                <w:noProof/>
                <w:webHidden/>
              </w:rPr>
              <w:instrText xml:space="preserve"> PAGEREF _Toc127159165 \h </w:instrText>
            </w:r>
            <w:r w:rsidR="00A6268B">
              <w:rPr>
                <w:noProof/>
                <w:webHidden/>
              </w:rPr>
            </w:r>
            <w:r w:rsidR="00A6268B">
              <w:rPr>
                <w:noProof/>
                <w:webHidden/>
              </w:rPr>
              <w:fldChar w:fldCharType="separate"/>
            </w:r>
            <w:r w:rsidR="00A6268B">
              <w:rPr>
                <w:noProof/>
                <w:webHidden/>
              </w:rPr>
              <w:t>334</w:t>
            </w:r>
            <w:r w:rsidR="00A6268B">
              <w:rPr>
                <w:noProof/>
                <w:webHidden/>
              </w:rPr>
              <w:fldChar w:fldCharType="end"/>
            </w:r>
          </w:hyperlink>
        </w:p>
        <w:p w14:paraId="1D0D7B8F" w14:textId="1DA85576"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66" w:history="1">
            <w:r w:rsidR="00A6268B" w:rsidRPr="002A55FC">
              <w:rPr>
                <w:rStyle w:val="Hipervnculo"/>
                <w:noProof/>
                <w:lang w:val="es-EC"/>
              </w:rPr>
              <w:t>(001) Repuestos</w:t>
            </w:r>
            <w:r w:rsidR="00A6268B">
              <w:rPr>
                <w:noProof/>
                <w:webHidden/>
              </w:rPr>
              <w:tab/>
            </w:r>
            <w:r w:rsidR="00A6268B">
              <w:rPr>
                <w:noProof/>
                <w:webHidden/>
              </w:rPr>
              <w:fldChar w:fldCharType="begin"/>
            </w:r>
            <w:r w:rsidR="00A6268B">
              <w:rPr>
                <w:noProof/>
                <w:webHidden/>
              </w:rPr>
              <w:instrText xml:space="preserve"> PAGEREF _Toc127159166 \h </w:instrText>
            </w:r>
            <w:r w:rsidR="00A6268B">
              <w:rPr>
                <w:noProof/>
                <w:webHidden/>
              </w:rPr>
            </w:r>
            <w:r w:rsidR="00A6268B">
              <w:rPr>
                <w:noProof/>
                <w:webHidden/>
              </w:rPr>
              <w:fldChar w:fldCharType="separate"/>
            </w:r>
            <w:r w:rsidR="00A6268B">
              <w:rPr>
                <w:noProof/>
                <w:webHidden/>
              </w:rPr>
              <w:t>334</w:t>
            </w:r>
            <w:r w:rsidR="00A6268B">
              <w:rPr>
                <w:noProof/>
                <w:webHidden/>
              </w:rPr>
              <w:fldChar w:fldCharType="end"/>
            </w:r>
          </w:hyperlink>
        </w:p>
        <w:p w14:paraId="2949EEB3" w14:textId="2F8BB1DD"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67" w:history="1">
            <w:r w:rsidR="00A6268B" w:rsidRPr="002A55FC">
              <w:rPr>
                <w:rStyle w:val="Hipervnculo"/>
                <w:noProof/>
                <w:lang w:val="es-ES"/>
              </w:rPr>
              <w:t>(27) Lubricantes y anticorrosivos</w:t>
            </w:r>
            <w:r w:rsidR="00A6268B">
              <w:rPr>
                <w:noProof/>
                <w:webHidden/>
              </w:rPr>
              <w:tab/>
            </w:r>
            <w:r w:rsidR="00A6268B">
              <w:rPr>
                <w:noProof/>
                <w:webHidden/>
              </w:rPr>
              <w:fldChar w:fldCharType="begin"/>
            </w:r>
            <w:r w:rsidR="00A6268B">
              <w:rPr>
                <w:noProof/>
                <w:webHidden/>
              </w:rPr>
              <w:instrText xml:space="preserve"> PAGEREF _Toc127159167 \h </w:instrText>
            </w:r>
            <w:r w:rsidR="00A6268B">
              <w:rPr>
                <w:noProof/>
                <w:webHidden/>
              </w:rPr>
            </w:r>
            <w:r w:rsidR="00A6268B">
              <w:rPr>
                <w:noProof/>
                <w:webHidden/>
              </w:rPr>
              <w:fldChar w:fldCharType="separate"/>
            </w:r>
            <w:r w:rsidR="00A6268B">
              <w:rPr>
                <w:noProof/>
                <w:webHidden/>
              </w:rPr>
              <w:t>339</w:t>
            </w:r>
            <w:r w:rsidR="00A6268B">
              <w:rPr>
                <w:noProof/>
                <w:webHidden/>
              </w:rPr>
              <w:fldChar w:fldCharType="end"/>
            </w:r>
          </w:hyperlink>
        </w:p>
        <w:p w14:paraId="14570306" w14:textId="10580B94"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68" w:history="1">
            <w:r w:rsidR="00A6268B" w:rsidRPr="002A55FC">
              <w:rPr>
                <w:rStyle w:val="Hipervnculo"/>
                <w:noProof/>
                <w:lang w:val="es-EC"/>
              </w:rPr>
              <w:t>(001) Lubricantes</w:t>
            </w:r>
            <w:r w:rsidR="00A6268B">
              <w:rPr>
                <w:noProof/>
                <w:webHidden/>
              </w:rPr>
              <w:tab/>
            </w:r>
            <w:r w:rsidR="00A6268B">
              <w:rPr>
                <w:noProof/>
                <w:webHidden/>
              </w:rPr>
              <w:fldChar w:fldCharType="begin"/>
            </w:r>
            <w:r w:rsidR="00A6268B">
              <w:rPr>
                <w:noProof/>
                <w:webHidden/>
              </w:rPr>
              <w:instrText xml:space="preserve"> PAGEREF _Toc127159168 \h </w:instrText>
            </w:r>
            <w:r w:rsidR="00A6268B">
              <w:rPr>
                <w:noProof/>
                <w:webHidden/>
              </w:rPr>
            </w:r>
            <w:r w:rsidR="00A6268B">
              <w:rPr>
                <w:noProof/>
                <w:webHidden/>
              </w:rPr>
              <w:fldChar w:fldCharType="separate"/>
            </w:r>
            <w:r w:rsidR="00A6268B">
              <w:rPr>
                <w:noProof/>
                <w:webHidden/>
              </w:rPr>
              <w:t>339</w:t>
            </w:r>
            <w:r w:rsidR="00A6268B">
              <w:rPr>
                <w:noProof/>
                <w:webHidden/>
              </w:rPr>
              <w:fldChar w:fldCharType="end"/>
            </w:r>
          </w:hyperlink>
        </w:p>
        <w:p w14:paraId="691BC748" w14:textId="573E27ED"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69" w:history="1">
            <w:r w:rsidR="00A6268B" w:rsidRPr="002A55FC">
              <w:rPr>
                <w:rStyle w:val="Hipervnculo"/>
                <w:noProof/>
                <w:lang w:val="es-EC"/>
              </w:rPr>
              <w:t>(002) Anticorrosivos</w:t>
            </w:r>
            <w:r w:rsidR="00A6268B">
              <w:rPr>
                <w:noProof/>
                <w:webHidden/>
              </w:rPr>
              <w:tab/>
            </w:r>
            <w:r w:rsidR="00A6268B">
              <w:rPr>
                <w:noProof/>
                <w:webHidden/>
              </w:rPr>
              <w:fldChar w:fldCharType="begin"/>
            </w:r>
            <w:r w:rsidR="00A6268B">
              <w:rPr>
                <w:noProof/>
                <w:webHidden/>
              </w:rPr>
              <w:instrText xml:space="preserve"> PAGEREF _Toc127159169 \h </w:instrText>
            </w:r>
            <w:r w:rsidR="00A6268B">
              <w:rPr>
                <w:noProof/>
                <w:webHidden/>
              </w:rPr>
            </w:r>
            <w:r w:rsidR="00A6268B">
              <w:rPr>
                <w:noProof/>
                <w:webHidden/>
              </w:rPr>
              <w:fldChar w:fldCharType="separate"/>
            </w:r>
            <w:r w:rsidR="00A6268B">
              <w:rPr>
                <w:noProof/>
                <w:webHidden/>
              </w:rPr>
              <w:t>348</w:t>
            </w:r>
            <w:r w:rsidR="00A6268B">
              <w:rPr>
                <w:noProof/>
                <w:webHidden/>
              </w:rPr>
              <w:fldChar w:fldCharType="end"/>
            </w:r>
          </w:hyperlink>
        </w:p>
        <w:p w14:paraId="69B907A5" w14:textId="493B3636"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70" w:history="1">
            <w:r w:rsidR="00A6268B" w:rsidRPr="002A55FC">
              <w:rPr>
                <w:rStyle w:val="Hipervnculo"/>
                <w:noProof/>
                <w:lang w:val="es-EC"/>
              </w:rPr>
              <w:t>(003) Grasas</w:t>
            </w:r>
            <w:r w:rsidR="00A6268B">
              <w:rPr>
                <w:noProof/>
                <w:webHidden/>
              </w:rPr>
              <w:tab/>
            </w:r>
            <w:r w:rsidR="00A6268B">
              <w:rPr>
                <w:noProof/>
                <w:webHidden/>
              </w:rPr>
              <w:fldChar w:fldCharType="begin"/>
            </w:r>
            <w:r w:rsidR="00A6268B">
              <w:rPr>
                <w:noProof/>
                <w:webHidden/>
              </w:rPr>
              <w:instrText xml:space="preserve"> PAGEREF _Toc127159170 \h </w:instrText>
            </w:r>
            <w:r w:rsidR="00A6268B">
              <w:rPr>
                <w:noProof/>
                <w:webHidden/>
              </w:rPr>
            </w:r>
            <w:r w:rsidR="00A6268B">
              <w:rPr>
                <w:noProof/>
                <w:webHidden/>
              </w:rPr>
              <w:fldChar w:fldCharType="separate"/>
            </w:r>
            <w:r w:rsidR="00A6268B">
              <w:rPr>
                <w:noProof/>
                <w:webHidden/>
              </w:rPr>
              <w:t>352</w:t>
            </w:r>
            <w:r w:rsidR="00A6268B">
              <w:rPr>
                <w:noProof/>
                <w:webHidden/>
              </w:rPr>
              <w:fldChar w:fldCharType="end"/>
            </w:r>
          </w:hyperlink>
        </w:p>
        <w:p w14:paraId="7A6733C2" w14:textId="527CA4C8"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71" w:history="1">
            <w:r w:rsidR="00A6268B" w:rsidRPr="002A55FC">
              <w:rPr>
                <w:rStyle w:val="Hipervnculo"/>
                <w:noProof/>
                <w:lang w:val="es-EC"/>
              </w:rPr>
              <w:t>(28) Inventarios en bodega de trans act</w:t>
            </w:r>
            <w:r w:rsidR="00A6268B">
              <w:rPr>
                <w:noProof/>
                <w:webHidden/>
              </w:rPr>
              <w:tab/>
            </w:r>
            <w:r w:rsidR="00A6268B">
              <w:rPr>
                <w:noProof/>
                <w:webHidden/>
              </w:rPr>
              <w:fldChar w:fldCharType="begin"/>
            </w:r>
            <w:r w:rsidR="00A6268B">
              <w:rPr>
                <w:noProof/>
                <w:webHidden/>
              </w:rPr>
              <w:instrText xml:space="preserve"> PAGEREF _Toc127159171 \h </w:instrText>
            </w:r>
            <w:r w:rsidR="00A6268B">
              <w:rPr>
                <w:noProof/>
                <w:webHidden/>
              </w:rPr>
            </w:r>
            <w:r w:rsidR="00A6268B">
              <w:rPr>
                <w:noProof/>
                <w:webHidden/>
              </w:rPr>
              <w:fldChar w:fldCharType="separate"/>
            </w:r>
            <w:r w:rsidR="00A6268B">
              <w:rPr>
                <w:noProof/>
                <w:webHidden/>
              </w:rPr>
              <w:t>355</w:t>
            </w:r>
            <w:r w:rsidR="00A6268B">
              <w:rPr>
                <w:noProof/>
                <w:webHidden/>
              </w:rPr>
              <w:fldChar w:fldCharType="end"/>
            </w:r>
          </w:hyperlink>
        </w:p>
        <w:p w14:paraId="64398C1D" w14:textId="2F0E6FE3"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72" w:history="1">
            <w:r w:rsidR="00A6268B" w:rsidRPr="002A55FC">
              <w:rPr>
                <w:rStyle w:val="Hipervnculo"/>
                <w:noProof/>
                <w:lang w:val="es-EC"/>
              </w:rPr>
              <w:t>(001) Equipo informático y multimedia</w:t>
            </w:r>
            <w:r w:rsidR="00A6268B">
              <w:rPr>
                <w:noProof/>
                <w:webHidden/>
              </w:rPr>
              <w:tab/>
            </w:r>
            <w:r w:rsidR="00A6268B">
              <w:rPr>
                <w:noProof/>
                <w:webHidden/>
              </w:rPr>
              <w:fldChar w:fldCharType="begin"/>
            </w:r>
            <w:r w:rsidR="00A6268B">
              <w:rPr>
                <w:noProof/>
                <w:webHidden/>
              </w:rPr>
              <w:instrText xml:space="preserve"> PAGEREF _Toc127159172 \h </w:instrText>
            </w:r>
            <w:r w:rsidR="00A6268B">
              <w:rPr>
                <w:noProof/>
                <w:webHidden/>
              </w:rPr>
            </w:r>
            <w:r w:rsidR="00A6268B">
              <w:rPr>
                <w:noProof/>
                <w:webHidden/>
              </w:rPr>
              <w:fldChar w:fldCharType="separate"/>
            </w:r>
            <w:r w:rsidR="00A6268B">
              <w:rPr>
                <w:noProof/>
                <w:webHidden/>
              </w:rPr>
              <w:t>355</w:t>
            </w:r>
            <w:r w:rsidR="00A6268B">
              <w:rPr>
                <w:noProof/>
                <w:webHidden/>
              </w:rPr>
              <w:fldChar w:fldCharType="end"/>
            </w:r>
          </w:hyperlink>
        </w:p>
        <w:p w14:paraId="0EC13172" w14:textId="1E4A1946"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73" w:history="1">
            <w:r w:rsidR="00A6268B" w:rsidRPr="002A55FC">
              <w:rPr>
                <w:rStyle w:val="Hipervnculo"/>
                <w:noProof/>
                <w:lang w:val="es-EC"/>
              </w:rPr>
              <w:t>(29) Postes y torres de transmisión</w:t>
            </w:r>
            <w:r w:rsidR="00A6268B">
              <w:rPr>
                <w:noProof/>
                <w:webHidden/>
              </w:rPr>
              <w:tab/>
            </w:r>
            <w:r w:rsidR="00A6268B">
              <w:rPr>
                <w:noProof/>
                <w:webHidden/>
              </w:rPr>
              <w:fldChar w:fldCharType="begin"/>
            </w:r>
            <w:r w:rsidR="00A6268B">
              <w:rPr>
                <w:noProof/>
                <w:webHidden/>
              </w:rPr>
              <w:instrText xml:space="preserve"> PAGEREF _Toc127159173 \h </w:instrText>
            </w:r>
            <w:r w:rsidR="00A6268B">
              <w:rPr>
                <w:noProof/>
                <w:webHidden/>
              </w:rPr>
            </w:r>
            <w:r w:rsidR="00A6268B">
              <w:rPr>
                <w:noProof/>
                <w:webHidden/>
              </w:rPr>
              <w:fldChar w:fldCharType="separate"/>
            </w:r>
            <w:r w:rsidR="00A6268B">
              <w:rPr>
                <w:noProof/>
                <w:webHidden/>
              </w:rPr>
              <w:t>359</w:t>
            </w:r>
            <w:r w:rsidR="00A6268B">
              <w:rPr>
                <w:noProof/>
                <w:webHidden/>
              </w:rPr>
              <w:fldChar w:fldCharType="end"/>
            </w:r>
          </w:hyperlink>
        </w:p>
        <w:p w14:paraId="24928E06" w14:textId="4968BC30"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74" w:history="1">
            <w:r w:rsidR="00A6268B" w:rsidRPr="002A55FC">
              <w:rPr>
                <w:rStyle w:val="Hipervnculo"/>
                <w:noProof/>
                <w:lang w:val="es-EC"/>
              </w:rPr>
              <w:t>(001) Torres</w:t>
            </w:r>
            <w:r w:rsidR="00A6268B">
              <w:rPr>
                <w:noProof/>
                <w:webHidden/>
              </w:rPr>
              <w:tab/>
            </w:r>
            <w:r w:rsidR="00A6268B">
              <w:rPr>
                <w:noProof/>
                <w:webHidden/>
              </w:rPr>
              <w:fldChar w:fldCharType="begin"/>
            </w:r>
            <w:r w:rsidR="00A6268B">
              <w:rPr>
                <w:noProof/>
                <w:webHidden/>
              </w:rPr>
              <w:instrText xml:space="preserve"> PAGEREF _Toc127159174 \h </w:instrText>
            </w:r>
            <w:r w:rsidR="00A6268B">
              <w:rPr>
                <w:noProof/>
                <w:webHidden/>
              </w:rPr>
            </w:r>
            <w:r w:rsidR="00A6268B">
              <w:rPr>
                <w:noProof/>
                <w:webHidden/>
              </w:rPr>
              <w:fldChar w:fldCharType="separate"/>
            </w:r>
            <w:r w:rsidR="00A6268B">
              <w:rPr>
                <w:noProof/>
                <w:webHidden/>
              </w:rPr>
              <w:t>359</w:t>
            </w:r>
            <w:r w:rsidR="00A6268B">
              <w:rPr>
                <w:noProof/>
                <w:webHidden/>
              </w:rPr>
              <w:fldChar w:fldCharType="end"/>
            </w:r>
          </w:hyperlink>
        </w:p>
        <w:p w14:paraId="255F4B15" w14:textId="30238ED6" w:rsidR="00A6268B" w:rsidRDefault="006D394F">
          <w:pPr>
            <w:pStyle w:val="TDC3"/>
            <w:tabs>
              <w:tab w:val="right" w:leader="dot" w:pos="9174"/>
            </w:tabs>
            <w:rPr>
              <w:rFonts w:asciiTheme="minorHAnsi" w:eastAsiaTheme="minorEastAsia" w:hAnsiTheme="minorHAnsi" w:cstheme="minorBidi"/>
              <w:noProof/>
              <w:color w:val="auto"/>
              <w:sz w:val="22"/>
              <w:lang w:val="es-EC" w:eastAsia="es-EC"/>
            </w:rPr>
          </w:pPr>
          <w:hyperlink w:anchor="_Toc127159175" w:history="1">
            <w:r w:rsidR="00A6268B" w:rsidRPr="002A55FC">
              <w:rPr>
                <w:rStyle w:val="Hipervnculo"/>
                <w:noProof/>
                <w:lang w:val="es-EC"/>
              </w:rPr>
              <w:t>(002) Postes</w:t>
            </w:r>
            <w:r w:rsidR="00A6268B">
              <w:rPr>
                <w:noProof/>
                <w:webHidden/>
              </w:rPr>
              <w:tab/>
            </w:r>
            <w:r w:rsidR="00A6268B">
              <w:rPr>
                <w:noProof/>
                <w:webHidden/>
              </w:rPr>
              <w:fldChar w:fldCharType="begin"/>
            </w:r>
            <w:r w:rsidR="00A6268B">
              <w:rPr>
                <w:noProof/>
                <w:webHidden/>
              </w:rPr>
              <w:instrText xml:space="preserve"> PAGEREF _Toc127159175 \h </w:instrText>
            </w:r>
            <w:r w:rsidR="00A6268B">
              <w:rPr>
                <w:noProof/>
                <w:webHidden/>
              </w:rPr>
            </w:r>
            <w:r w:rsidR="00A6268B">
              <w:rPr>
                <w:noProof/>
                <w:webHidden/>
              </w:rPr>
              <w:fldChar w:fldCharType="separate"/>
            </w:r>
            <w:r w:rsidR="00A6268B">
              <w:rPr>
                <w:noProof/>
                <w:webHidden/>
              </w:rPr>
              <w:t>365</w:t>
            </w:r>
            <w:r w:rsidR="00A6268B">
              <w:rPr>
                <w:noProof/>
                <w:webHidden/>
              </w:rPr>
              <w:fldChar w:fldCharType="end"/>
            </w:r>
          </w:hyperlink>
        </w:p>
        <w:p w14:paraId="53D0225E" w14:textId="17C48DF8"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76" w:history="1">
            <w:r w:rsidR="00A6268B" w:rsidRPr="002A55FC">
              <w:rPr>
                <w:rStyle w:val="Hipervnculo"/>
                <w:noProof/>
                <w:lang w:val="es-EC"/>
              </w:rPr>
              <w:t>(30) Combustibles de generación y consumo</w:t>
            </w:r>
            <w:r w:rsidR="00A6268B">
              <w:rPr>
                <w:noProof/>
                <w:webHidden/>
              </w:rPr>
              <w:tab/>
            </w:r>
            <w:r w:rsidR="00A6268B">
              <w:rPr>
                <w:noProof/>
                <w:webHidden/>
              </w:rPr>
              <w:fldChar w:fldCharType="begin"/>
            </w:r>
            <w:r w:rsidR="00A6268B">
              <w:rPr>
                <w:noProof/>
                <w:webHidden/>
              </w:rPr>
              <w:instrText xml:space="preserve"> PAGEREF _Toc127159176 \h </w:instrText>
            </w:r>
            <w:r w:rsidR="00A6268B">
              <w:rPr>
                <w:noProof/>
                <w:webHidden/>
              </w:rPr>
            </w:r>
            <w:r w:rsidR="00A6268B">
              <w:rPr>
                <w:noProof/>
                <w:webHidden/>
              </w:rPr>
              <w:fldChar w:fldCharType="separate"/>
            </w:r>
            <w:r w:rsidR="00A6268B">
              <w:rPr>
                <w:noProof/>
                <w:webHidden/>
              </w:rPr>
              <w:t>373</w:t>
            </w:r>
            <w:r w:rsidR="00A6268B">
              <w:rPr>
                <w:noProof/>
                <w:webHidden/>
              </w:rPr>
              <w:fldChar w:fldCharType="end"/>
            </w:r>
          </w:hyperlink>
        </w:p>
        <w:p w14:paraId="72C363C3" w14:textId="582900FC" w:rsidR="00A6268B" w:rsidRDefault="006D394F">
          <w:pPr>
            <w:pStyle w:val="TDC1"/>
            <w:tabs>
              <w:tab w:val="left" w:pos="460"/>
              <w:tab w:val="right" w:leader="dot" w:pos="9174"/>
            </w:tabs>
            <w:rPr>
              <w:rFonts w:asciiTheme="minorHAnsi" w:eastAsiaTheme="minorEastAsia" w:hAnsiTheme="minorHAnsi" w:cstheme="minorBidi"/>
              <w:noProof/>
              <w:color w:val="auto"/>
              <w:sz w:val="22"/>
              <w:lang w:val="es-EC" w:eastAsia="es-EC"/>
            </w:rPr>
          </w:pPr>
          <w:hyperlink w:anchor="_Toc127159177" w:history="1">
            <w:r w:rsidR="00A6268B" w:rsidRPr="002A55FC">
              <w:rPr>
                <w:rStyle w:val="Hipervnculo"/>
                <w:noProof/>
                <w:lang w:val="es-EC"/>
              </w:rPr>
              <w:t>7.</w:t>
            </w:r>
            <w:r w:rsidR="00A6268B">
              <w:rPr>
                <w:rFonts w:asciiTheme="minorHAnsi" w:eastAsiaTheme="minorEastAsia" w:hAnsiTheme="minorHAnsi" w:cstheme="minorBidi"/>
                <w:noProof/>
                <w:color w:val="auto"/>
                <w:sz w:val="22"/>
                <w:lang w:val="es-EC" w:eastAsia="es-EC"/>
              </w:rPr>
              <w:tab/>
            </w:r>
            <w:r w:rsidR="00A6268B" w:rsidRPr="002A55FC">
              <w:rPr>
                <w:rStyle w:val="Hipervnculo"/>
                <w:noProof/>
                <w:lang w:val="es-EC"/>
              </w:rPr>
              <w:t>Responsabilidades</w:t>
            </w:r>
            <w:r w:rsidR="00A6268B">
              <w:rPr>
                <w:noProof/>
                <w:webHidden/>
              </w:rPr>
              <w:tab/>
            </w:r>
            <w:r w:rsidR="00A6268B">
              <w:rPr>
                <w:noProof/>
                <w:webHidden/>
              </w:rPr>
              <w:fldChar w:fldCharType="begin"/>
            </w:r>
            <w:r w:rsidR="00A6268B">
              <w:rPr>
                <w:noProof/>
                <w:webHidden/>
              </w:rPr>
              <w:instrText xml:space="preserve"> PAGEREF _Toc127159177 \h </w:instrText>
            </w:r>
            <w:r w:rsidR="00A6268B">
              <w:rPr>
                <w:noProof/>
                <w:webHidden/>
              </w:rPr>
            </w:r>
            <w:r w:rsidR="00A6268B">
              <w:rPr>
                <w:noProof/>
                <w:webHidden/>
              </w:rPr>
              <w:fldChar w:fldCharType="separate"/>
            </w:r>
            <w:r w:rsidR="00A6268B">
              <w:rPr>
                <w:noProof/>
                <w:webHidden/>
              </w:rPr>
              <w:t>376</w:t>
            </w:r>
            <w:r w:rsidR="00A6268B">
              <w:rPr>
                <w:noProof/>
                <w:webHidden/>
              </w:rPr>
              <w:fldChar w:fldCharType="end"/>
            </w:r>
          </w:hyperlink>
        </w:p>
        <w:p w14:paraId="4CD71418" w14:textId="0731C2AA"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78" w:history="1">
            <w:r w:rsidR="00A6268B" w:rsidRPr="002A55FC">
              <w:rPr>
                <w:rStyle w:val="Hipervnculo"/>
                <w:noProof/>
                <w:lang w:val="es-EC"/>
              </w:rPr>
              <w:t>Encargado de Bodega:</w:t>
            </w:r>
            <w:r w:rsidR="00A6268B">
              <w:rPr>
                <w:noProof/>
                <w:webHidden/>
              </w:rPr>
              <w:tab/>
            </w:r>
            <w:r w:rsidR="00A6268B">
              <w:rPr>
                <w:noProof/>
                <w:webHidden/>
              </w:rPr>
              <w:fldChar w:fldCharType="begin"/>
            </w:r>
            <w:r w:rsidR="00A6268B">
              <w:rPr>
                <w:noProof/>
                <w:webHidden/>
              </w:rPr>
              <w:instrText xml:space="preserve"> PAGEREF _Toc127159178 \h </w:instrText>
            </w:r>
            <w:r w:rsidR="00A6268B">
              <w:rPr>
                <w:noProof/>
                <w:webHidden/>
              </w:rPr>
            </w:r>
            <w:r w:rsidR="00A6268B">
              <w:rPr>
                <w:noProof/>
                <w:webHidden/>
              </w:rPr>
              <w:fldChar w:fldCharType="separate"/>
            </w:r>
            <w:r w:rsidR="00A6268B">
              <w:rPr>
                <w:noProof/>
                <w:webHidden/>
              </w:rPr>
              <w:t>376</w:t>
            </w:r>
            <w:r w:rsidR="00A6268B">
              <w:rPr>
                <w:noProof/>
                <w:webHidden/>
              </w:rPr>
              <w:fldChar w:fldCharType="end"/>
            </w:r>
          </w:hyperlink>
        </w:p>
        <w:p w14:paraId="722AB80E" w14:textId="2BCA4F32"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79" w:history="1">
            <w:r w:rsidR="00A6268B" w:rsidRPr="002A55FC">
              <w:rPr>
                <w:rStyle w:val="Hipervnculo"/>
                <w:noProof/>
              </w:rPr>
              <w:t>Bodegero</w:t>
            </w:r>
            <w:r w:rsidR="00A6268B">
              <w:rPr>
                <w:noProof/>
                <w:webHidden/>
              </w:rPr>
              <w:tab/>
            </w:r>
            <w:r w:rsidR="00A6268B">
              <w:rPr>
                <w:noProof/>
                <w:webHidden/>
              </w:rPr>
              <w:fldChar w:fldCharType="begin"/>
            </w:r>
            <w:r w:rsidR="00A6268B">
              <w:rPr>
                <w:noProof/>
                <w:webHidden/>
              </w:rPr>
              <w:instrText xml:space="preserve"> PAGEREF _Toc127159179 \h </w:instrText>
            </w:r>
            <w:r w:rsidR="00A6268B">
              <w:rPr>
                <w:noProof/>
                <w:webHidden/>
              </w:rPr>
            </w:r>
            <w:r w:rsidR="00A6268B">
              <w:rPr>
                <w:noProof/>
                <w:webHidden/>
              </w:rPr>
              <w:fldChar w:fldCharType="separate"/>
            </w:r>
            <w:r w:rsidR="00A6268B">
              <w:rPr>
                <w:noProof/>
                <w:webHidden/>
              </w:rPr>
              <w:t>377</w:t>
            </w:r>
            <w:r w:rsidR="00A6268B">
              <w:rPr>
                <w:noProof/>
                <w:webHidden/>
              </w:rPr>
              <w:fldChar w:fldCharType="end"/>
            </w:r>
          </w:hyperlink>
        </w:p>
        <w:p w14:paraId="6BE3DB08" w14:textId="4972E136" w:rsidR="00A6268B" w:rsidRDefault="006D394F">
          <w:pPr>
            <w:pStyle w:val="TDC2"/>
            <w:tabs>
              <w:tab w:val="right" w:leader="dot" w:pos="9174"/>
            </w:tabs>
            <w:rPr>
              <w:rFonts w:asciiTheme="minorHAnsi" w:eastAsiaTheme="minorEastAsia" w:hAnsiTheme="minorHAnsi" w:cstheme="minorBidi"/>
              <w:noProof/>
              <w:color w:val="auto"/>
              <w:sz w:val="22"/>
              <w:lang w:val="es-EC" w:eastAsia="es-EC"/>
            </w:rPr>
          </w:pPr>
          <w:hyperlink w:anchor="_Toc127159180" w:history="1">
            <w:r w:rsidR="00A6268B" w:rsidRPr="002A55FC">
              <w:rPr>
                <w:rStyle w:val="Hipervnculo"/>
                <w:noProof/>
                <w:lang w:val="es-EC"/>
              </w:rPr>
              <w:t>Codificador</w:t>
            </w:r>
            <w:r w:rsidR="00A6268B">
              <w:rPr>
                <w:noProof/>
                <w:webHidden/>
              </w:rPr>
              <w:tab/>
            </w:r>
            <w:r w:rsidR="00A6268B">
              <w:rPr>
                <w:noProof/>
                <w:webHidden/>
              </w:rPr>
              <w:fldChar w:fldCharType="begin"/>
            </w:r>
            <w:r w:rsidR="00A6268B">
              <w:rPr>
                <w:noProof/>
                <w:webHidden/>
              </w:rPr>
              <w:instrText xml:space="preserve"> PAGEREF _Toc127159180 \h </w:instrText>
            </w:r>
            <w:r w:rsidR="00A6268B">
              <w:rPr>
                <w:noProof/>
                <w:webHidden/>
              </w:rPr>
            </w:r>
            <w:r w:rsidR="00A6268B">
              <w:rPr>
                <w:noProof/>
                <w:webHidden/>
              </w:rPr>
              <w:fldChar w:fldCharType="separate"/>
            </w:r>
            <w:r w:rsidR="00A6268B">
              <w:rPr>
                <w:noProof/>
                <w:webHidden/>
              </w:rPr>
              <w:t>377</w:t>
            </w:r>
            <w:r w:rsidR="00A6268B">
              <w:rPr>
                <w:noProof/>
                <w:webHidden/>
              </w:rPr>
              <w:fldChar w:fldCharType="end"/>
            </w:r>
          </w:hyperlink>
        </w:p>
        <w:p w14:paraId="60C2E55D" w14:textId="1F56BC1E" w:rsidR="00E43596" w:rsidRPr="0029012C" w:rsidRDefault="00E43596">
          <w:pPr>
            <w:rPr>
              <w:lang w:val="es-EC"/>
            </w:rPr>
          </w:pPr>
          <w:r w:rsidRPr="0029012C">
            <w:rPr>
              <w:b/>
              <w:bCs/>
              <w:lang w:val="es-EC"/>
            </w:rPr>
            <w:fldChar w:fldCharType="end"/>
          </w:r>
        </w:p>
      </w:sdtContent>
    </w:sdt>
    <w:p w14:paraId="06480464" w14:textId="68D06F12" w:rsidR="00416D94" w:rsidRPr="0029012C" w:rsidRDefault="00416D94" w:rsidP="0069046E">
      <w:pPr>
        <w:spacing w:after="0"/>
        <w:ind w:left="0" w:firstLine="0"/>
        <w:jc w:val="left"/>
        <w:rPr>
          <w:color w:val="auto"/>
          <w:szCs w:val="24"/>
          <w:lang w:val="es-EC"/>
        </w:rPr>
      </w:pPr>
    </w:p>
    <w:p w14:paraId="3FAE2576" w14:textId="77777777" w:rsidR="00B11E61" w:rsidRPr="0029012C" w:rsidRDefault="00B11E61" w:rsidP="0069046E">
      <w:pPr>
        <w:spacing w:after="0"/>
        <w:ind w:left="0" w:firstLine="0"/>
        <w:jc w:val="left"/>
        <w:rPr>
          <w:color w:val="auto"/>
          <w:szCs w:val="24"/>
          <w:lang w:val="es-EC"/>
        </w:rPr>
      </w:pPr>
    </w:p>
    <w:p w14:paraId="40B158DF" w14:textId="77777777" w:rsidR="00B11E61" w:rsidRPr="0029012C" w:rsidRDefault="00B11E61" w:rsidP="0069046E">
      <w:pPr>
        <w:spacing w:after="0"/>
        <w:ind w:left="0" w:firstLine="0"/>
        <w:jc w:val="left"/>
        <w:rPr>
          <w:color w:val="auto"/>
          <w:szCs w:val="24"/>
          <w:lang w:val="es-EC"/>
        </w:rPr>
      </w:pPr>
    </w:p>
    <w:p w14:paraId="6EAB2971" w14:textId="77777777" w:rsidR="00B11E61" w:rsidRPr="0029012C" w:rsidRDefault="00B11E61" w:rsidP="0069046E">
      <w:pPr>
        <w:spacing w:after="0"/>
        <w:ind w:left="0" w:firstLine="0"/>
        <w:jc w:val="left"/>
        <w:rPr>
          <w:color w:val="auto"/>
          <w:szCs w:val="24"/>
          <w:lang w:val="es-EC"/>
        </w:rPr>
      </w:pPr>
    </w:p>
    <w:p w14:paraId="3761CA5D" w14:textId="77777777" w:rsidR="00B11E61" w:rsidRPr="0029012C" w:rsidRDefault="00B11E61" w:rsidP="0069046E">
      <w:pPr>
        <w:spacing w:after="0"/>
        <w:ind w:left="0" w:firstLine="0"/>
        <w:jc w:val="left"/>
        <w:rPr>
          <w:color w:val="auto"/>
          <w:szCs w:val="24"/>
          <w:lang w:val="es-EC"/>
        </w:rPr>
      </w:pPr>
    </w:p>
    <w:p w14:paraId="3D9D246E" w14:textId="77777777" w:rsidR="00B11E61" w:rsidRPr="0029012C" w:rsidRDefault="00B11E61" w:rsidP="0069046E">
      <w:pPr>
        <w:spacing w:after="0"/>
        <w:ind w:left="0" w:firstLine="0"/>
        <w:jc w:val="left"/>
        <w:rPr>
          <w:color w:val="auto"/>
          <w:szCs w:val="24"/>
          <w:lang w:val="es-EC"/>
        </w:rPr>
      </w:pPr>
    </w:p>
    <w:p w14:paraId="508B7736" w14:textId="77777777" w:rsidR="00B11E61" w:rsidRPr="0029012C" w:rsidRDefault="00B11E61" w:rsidP="0069046E">
      <w:pPr>
        <w:spacing w:after="0"/>
        <w:ind w:left="0" w:firstLine="0"/>
        <w:jc w:val="left"/>
        <w:rPr>
          <w:color w:val="auto"/>
          <w:szCs w:val="24"/>
          <w:lang w:val="es-EC"/>
        </w:rPr>
      </w:pPr>
    </w:p>
    <w:p w14:paraId="11693800" w14:textId="77777777" w:rsidR="00B11E61" w:rsidRPr="0029012C" w:rsidRDefault="00B11E61" w:rsidP="0069046E">
      <w:pPr>
        <w:spacing w:after="0"/>
        <w:ind w:left="0" w:firstLine="0"/>
        <w:jc w:val="left"/>
        <w:rPr>
          <w:color w:val="auto"/>
          <w:szCs w:val="24"/>
          <w:lang w:val="es-EC"/>
        </w:rPr>
      </w:pPr>
    </w:p>
    <w:p w14:paraId="0C960243" w14:textId="77777777" w:rsidR="00B11E61" w:rsidRPr="0029012C" w:rsidRDefault="00B11E61" w:rsidP="0069046E">
      <w:pPr>
        <w:spacing w:after="0"/>
        <w:ind w:left="0" w:firstLine="0"/>
        <w:jc w:val="left"/>
        <w:rPr>
          <w:color w:val="auto"/>
          <w:szCs w:val="24"/>
          <w:lang w:val="es-EC"/>
        </w:rPr>
      </w:pPr>
    </w:p>
    <w:p w14:paraId="73CF611F" w14:textId="77777777" w:rsidR="009F31D4" w:rsidRPr="0029012C" w:rsidRDefault="009F31D4" w:rsidP="0069046E">
      <w:pPr>
        <w:spacing w:after="0"/>
        <w:ind w:left="0" w:firstLine="0"/>
        <w:jc w:val="left"/>
        <w:rPr>
          <w:color w:val="auto"/>
          <w:szCs w:val="24"/>
          <w:lang w:val="es-EC"/>
        </w:rPr>
      </w:pPr>
    </w:p>
    <w:p w14:paraId="34DA413D" w14:textId="76A998DF" w:rsidR="009007A4" w:rsidRPr="0029012C" w:rsidRDefault="009007A4">
      <w:pPr>
        <w:spacing w:after="160" w:line="259" w:lineRule="auto"/>
        <w:ind w:left="0" w:firstLine="0"/>
        <w:jc w:val="left"/>
        <w:rPr>
          <w:color w:val="auto"/>
          <w:szCs w:val="24"/>
          <w:lang w:val="es-EC"/>
        </w:rPr>
      </w:pPr>
      <w:r w:rsidRPr="0029012C">
        <w:rPr>
          <w:color w:val="auto"/>
          <w:szCs w:val="24"/>
          <w:lang w:val="es-EC"/>
        </w:rPr>
        <w:br w:type="page"/>
      </w:r>
    </w:p>
    <w:p w14:paraId="13DD2288" w14:textId="22E4DF67" w:rsidR="00416D94" w:rsidRPr="0029012C" w:rsidRDefault="00E93DBD" w:rsidP="00E72337">
      <w:pPr>
        <w:pStyle w:val="Ttulo1"/>
        <w:rPr>
          <w:lang w:val="es-EC"/>
        </w:rPr>
      </w:pPr>
      <w:bookmarkStart w:id="0" w:name="_Toc127159063"/>
      <w:r w:rsidRPr="0029012C">
        <w:rPr>
          <w:lang w:val="es-EC"/>
        </w:rPr>
        <w:lastRenderedPageBreak/>
        <w:t>INTRODUCCIÓN</w:t>
      </w:r>
      <w:bookmarkEnd w:id="0"/>
      <w:r w:rsidRPr="0029012C">
        <w:rPr>
          <w:lang w:val="es-EC"/>
        </w:rPr>
        <w:t xml:space="preserve"> </w:t>
      </w:r>
      <w:r w:rsidR="00B32C67" w:rsidRPr="0029012C">
        <w:rPr>
          <w:lang w:val="es-EC"/>
        </w:rPr>
        <w:t xml:space="preserve">  </w:t>
      </w:r>
    </w:p>
    <w:p w14:paraId="1BE9B77A" w14:textId="769054D5" w:rsidR="005E0FB1" w:rsidRPr="0029012C" w:rsidRDefault="00E55BA7" w:rsidP="007D7705">
      <w:pPr>
        <w:rPr>
          <w:bdr w:val="none" w:sz="0" w:space="0" w:color="auto" w:frame="1"/>
          <w:lang w:val="es-EC"/>
        </w:rPr>
      </w:pPr>
      <w:r w:rsidRPr="0029012C">
        <w:rPr>
          <w:bdr w:val="none" w:sz="0" w:space="0" w:color="auto" w:frame="1"/>
          <w:lang w:val="es-EC"/>
        </w:rPr>
        <w:t>El Objetivo del presente Manual</w:t>
      </w:r>
      <w:r w:rsidR="005E0FB1" w:rsidRPr="0029012C">
        <w:rPr>
          <w:bdr w:val="none" w:sz="0" w:space="0" w:color="auto" w:frame="1"/>
          <w:lang w:val="es-EC"/>
        </w:rPr>
        <w:t xml:space="preserve"> </w:t>
      </w:r>
      <w:r w:rsidR="004109E6" w:rsidRPr="0029012C">
        <w:rPr>
          <w:bdr w:val="none" w:sz="0" w:space="0" w:color="auto" w:frame="1"/>
          <w:lang w:val="es-EC"/>
        </w:rPr>
        <w:t xml:space="preserve">corresponde a la clasificación, codificación y catalogación de inventarios de CELEC EP; </w:t>
      </w:r>
      <w:r w:rsidR="005E0FB1" w:rsidRPr="0029012C">
        <w:rPr>
          <w:bdr w:val="none" w:sz="0" w:space="0" w:color="auto" w:frame="1"/>
          <w:lang w:val="es-EC"/>
        </w:rPr>
        <w:t>Para aquello es necesario un conocimiento</w:t>
      </w:r>
      <w:r w:rsidR="004109E6" w:rsidRPr="0029012C">
        <w:rPr>
          <w:bdr w:val="none" w:sz="0" w:space="0" w:color="auto" w:frame="1"/>
          <w:lang w:val="es-EC"/>
        </w:rPr>
        <w:t xml:space="preserve"> de la variedad</w:t>
      </w:r>
      <w:r w:rsidR="005E0FB1" w:rsidRPr="0029012C">
        <w:rPr>
          <w:bdr w:val="none" w:sz="0" w:space="0" w:color="auto" w:frame="1"/>
          <w:lang w:val="es-EC"/>
        </w:rPr>
        <w:t xml:space="preserve"> de los materiales para que los operadores de instalaciones, el personal de mantenimiento y el personal técnico operen y mantengan de manera segura la instalación y</w:t>
      </w:r>
      <w:r w:rsidR="004109E6" w:rsidRPr="0029012C">
        <w:rPr>
          <w:bdr w:val="none" w:sz="0" w:space="0" w:color="auto" w:frame="1"/>
          <w:lang w:val="es-EC"/>
        </w:rPr>
        <w:t xml:space="preserve"> sus sistemas de apoyo.</w:t>
      </w:r>
    </w:p>
    <w:p w14:paraId="11581E9C" w14:textId="08112339" w:rsidR="00416D94" w:rsidRPr="0029012C" w:rsidRDefault="00E93DBD" w:rsidP="007D7705">
      <w:pPr>
        <w:rPr>
          <w:color w:val="auto"/>
          <w:szCs w:val="24"/>
          <w:lang w:val="es-EC"/>
        </w:rPr>
      </w:pPr>
      <w:r w:rsidRPr="007F1AD8">
        <w:rPr>
          <w:color w:val="auto"/>
          <w:szCs w:val="24"/>
          <w:lang w:val="es-EC"/>
        </w:rPr>
        <w:t>La cl</w:t>
      </w:r>
      <w:r w:rsidR="00E55BA7" w:rsidRPr="007F1AD8">
        <w:rPr>
          <w:color w:val="auto"/>
          <w:szCs w:val="24"/>
          <w:lang w:val="es-EC"/>
        </w:rPr>
        <w:t xml:space="preserve">asificación de artículos </w:t>
      </w:r>
      <w:r w:rsidRPr="007F1AD8">
        <w:rPr>
          <w:color w:val="auto"/>
          <w:szCs w:val="24"/>
          <w:lang w:val="es-EC"/>
        </w:rPr>
        <w:t>se basa en el esquema de árbol o de jerarquía</w:t>
      </w:r>
      <w:r w:rsidR="00E9513B" w:rsidRPr="007F1AD8">
        <w:rPr>
          <w:color w:val="auto"/>
          <w:szCs w:val="24"/>
          <w:lang w:val="es-EC"/>
        </w:rPr>
        <w:t>, determinada por familia, grupo, clase y tipo</w:t>
      </w:r>
      <w:r w:rsidRPr="007F1AD8">
        <w:rPr>
          <w:color w:val="auto"/>
          <w:szCs w:val="24"/>
          <w:lang w:val="es-EC"/>
        </w:rPr>
        <w:t xml:space="preserve">, plenamente identificado con grupos </w:t>
      </w:r>
      <w:r w:rsidR="00E9513B" w:rsidRPr="007F1AD8">
        <w:rPr>
          <w:color w:val="auto"/>
          <w:szCs w:val="24"/>
          <w:lang w:val="es-EC"/>
        </w:rPr>
        <w:t>y</w:t>
      </w:r>
      <w:r w:rsidRPr="007F1AD8">
        <w:rPr>
          <w:color w:val="auto"/>
          <w:szCs w:val="24"/>
          <w:lang w:val="es-EC"/>
        </w:rPr>
        <w:t xml:space="preserve"> niveles partiendo de lo general a lo específico, </w:t>
      </w:r>
      <w:r w:rsidR="00FF4E0E" w:rsidRPr="007F1AD8">
        <w:rPr>
          <w:color w:val="auto"/>
          <w:szCs w:val="24"/>
          <w:lang w:val="es-EC"/>
        </w:rPr>
        <w:t>de acuerdo con</w:t>
      </w:r>
      <w:r w:rsidR="00E55BA7" w:rsidRPr="007F1AD8">
        <w:rPr>
          <w:color w:val="auto"/>
          <w:szCs w:val="24"/>
          <w:lang w:val="es-EC"/>
        </w:rPr>
        <w:t xml:space="preserve"> los </w:t>
      </w:r>
      <w:r w:rsidR="00E55BA7" w:rsidRPr="0029012C">
        <w:rPr>
          <w:color w:val="auto"/>
          <w:szCs w:val="24"/>
          <w:lang w:val="es-EC"/>
        </w:rPr>
        <w:t xml:space="preserve">requerimientos por su forma, </w:t>
      </w:r>
      <w:r w:rsidRPr="0029012C">
        <w:rPr>
          <w:color w:val="auto"/>
          <w:szCs w:val="24"/>
          <w:lang w:val="es-EC"/>
        </w:rPr>
        <w:t xml:space="preserve">funcionalidad y características técnicas. </w:t>
      </w:r>
    </w:p>
    <w:p w14:paraId="4F653690" w14:textId="35D272D1" w:rsidR="00416D94" w:rsidRPr="0029012C" w:rsidRDefault="00E93DBD" w:rsidP="007D7705">
      <w:pPr>
        <w:rPr>
          <w:lang w:val="es-EC"/>
        </w:rPr>
      </w:pPr>
      <w:r w:rsidRPr="0029012C">
        <w:rPr>
          <w:lang w:val="es-EC"/>
        </w:rPr>
        <w:t xml:space="preserve">Los criterios de </w:t>
      </w:r>
      <w:r w:rsidR="00E55BA7" w:rsidRPr="0029012C">
        <w:rPr>
          <w:lang w:val="es-EC"/>
        </w:rPr>
        <w:t xml:space="preserve">catalogación y </w:t>
      </w:r>
      <w:r w:rsidRPr="0029012C">
        <w:rPr>
          <w:lang w:val="es-EC"/>
        </w:rPr>
        <w:t>homologación son herramientas para no duplicar códigos con términos ya definidos adecuadamen</w:t>
      </w:r>
      <w:r w:rsidR="00E55BA7" w:rsidRPr="0029012C">
        <w:rPr>
          <w:lang w:val="es-EC"/>
        </w:rPr>
        <w:t>te para propósitos generales basados en normas</w:t>
      </w:r>
      <w:r w:rsidR="0086428C" w:rsidRPr="0029012C">
        <w:rPr>
          <w:lang w:val="es-EC"/>
        </w:rPr>
        <w:t xml:space="preserve"> y estándares</w:t>
      </w:r>
      <w:r w:rsidR="00E55BA7" w:rsidRPr="0029012C">
        <w:rPr>
          <w:lang w:val="es-EC"/>
        </w:rPr>
        <w:t xml:space="preserve"> internacionales de codificación, clasificación y catalogación que</w:t>
      </w:r>
      <w:r w:rsidRPr="0029012C">
        <w:rPr>
          <w:lang w:val="es-EC"/>
        </w:rPr>
        <w:t xml:space="preserve"> comprendan la codificación y su efectiva utilización en lo relacio</w:t>
      </w:r>
      <w:r w:rsidR="00E55BA7" w:rsidRPr="0029012C">
        <w:rPr>
          <w:lang w:val="es-EC"/>
        </w:rPr>
        <w:t>nado con el manejo de los artículos de inventarios</w:t>
      </w:r>
      <w:r w:rsidRPr="0029012C">
        <w:rPr>
          <w:lang w:val="es-EC"/>
        </w:rPr>
        <w:t xml:space="preserve">. </w:t>
      </w:r>
    </w:p>
    <w:p w14:paraId="65E10A20" w14:textId="250BCB27" w:rsidR="002B39C4" w:rsidRPr="0029012C" w:rsidRDefault="0086428C" w:rsidP="0086428C">
      <w:pPr>
        <w:rPr>
          <w:lang w:val="es-EC"/>
        </w:rPr>
      </w:pPr>
      <w:r w:rsidRPr="0029012C">
        <w:rPr>
          <w:lang w:val="es-EC"/>
        </w:rPr>
        <w:t>Por lo tanto, para el presente manual se han tomado como referencia el sistema de estandarización UNSPSC (United Nations Standard Products and Services Code), mismo que permite llevar el proceso de clasificación global que se utiliza para describir los productos y servicios, mediante una codificación de nomenclatura universal que ayuda a las empresas a clasificar de manera consistente sus productos y servicios para su identificación y gestión más eficiente.</w:t>
      </w:r>
    </w:p>
    <w:p w14:paraId="20640455" w14:textId="77777777" w:rsidR="000126E9" w:rsidRPr="0029012C" w:rsidRDefault="000126E9" w:rsidP="0069046E">
      <w:pPr>
        <w:ind w:left="-5" w:right="330"/>
        <w:rPr>
          <w:color w:val="auto"/>
          <w:szCs w:val="24"/>
          <w:lang w:val="es-EC"/>
        </w:rPr>
      </w:pPr>
    </w:p>
    <w:p w14:paraId="5710589C" w14:textId="4FC05A02" w:rsidR="00AA68EB" w:rsidRPr="0029012C" w:rsidRDefault="00AA68EB" w:rsidP="00E72337">
      <w:pPr>
        <w:pStyle w:val="Ttulo2"/>
        <w:rPr>
          <w:lang w:val="es-EC"/>
        </w:rPr>
      </w:pPr>
      <w:bookmarkStart w:id="1" w:name="_Toc127159064"/>
      <w:r w:rsidRPr="0029012C">
        <w:rPr>
          <w:lang w:val="es-EC"/>
        </w:rPr>
        <w:t>OBJETIVO</w:t>
      </w:r>
      <w:bookmarkEnd w:id="1"/>
      <w:r w:rsidRPr="0029012C">
        <w:rPr>
          <w:lang w:val="es-EC"/>
        </w:rPr>
        <w:t xml:space="preserve"> </w:t>
      </w:r>
    </w:p>
    <w:p w14:paraId="088176D5" w14:textId="0BFD8465" w:rsidR="00EE3AFB" w:rsidRPr="0029012C" w:rsidRDefault="00002377" w:rsidP="007D7705">
      <w:pPr>
        <w:rPr>
          <w:lang w:val="es-EC"/>
        </w:rPr>
      </w:pPr>
      <w:r w:rsidRPr="0029012C">
        <w:rPr>
          <w:lang w:val="es-EC"/>
        </w:rPr>
        <w:t xml:space="preserve">Contar con un manual de codificación corporativo de las existencias de inventario que establezca un sistema </w:t>
      </w:r>
      <w:r w:rsidR="00E55BA7" w:rsidRPr="0029012C">
        <w:rPr>
          <w:lang w:val="es-EC"/>
        </w:rPr>
        <w:t xml:space="preserve">para la clasificación, </w:t>
      </w:r>
      <w:r w:rsidRPr="0029012C">
        <w:rPr>
          <w:lang w:val="es-EC"/>
        </w:rPr>
        <w:t>codificación</w:t>
      </w:r>
      <w:r w:rsidR="001042AC" w:rsidRPr="0029012C">
        <w:rPr>
          <w:lang w:val="es-EC"/>
        </w:rPr>
        <w:t>,</w:t>
      </w:r>
      <w:r w:rsidR="00E55BA7" w:rsidRPr="0029012C">
        <w:rPr>
          <w:lang w:val="es-EC"/>
        </w:rPr>
        <w:t xml:space="preserve"> catalogación</w:t>
      </w:r>
      <w:r w:rsidR="001042AC" w:rsidRPr="0029012C">
        <w:rPr>
          <w:lang w:val="es-EC"/>
        </w:rPr>
        <w:t xml:space="preserve"> y homologación</w:t>
      </w:r>
      <w:r w:rsidRPr="0029012C">
        <w:rPr>
          <w:lang w:val="es-EC"/>
        </w:rPr>
        <w:t xml:space="preserve"> que permita generar códigos es</w:t>
      </w:r>
      <w:r w:rsidR="00E55BA7" w:rsidRPr="0029012C">
        <w:rPr>
          <w:lang w:val="es-EC"/>
        </w:rPr>
        <w:t>tandarizados, en base a los grupos</w:t>
      </w:r>
      <w:r w:rsidRPr="0029012C">
        <w:rPr>
          <w:lang w:val="es-EC"/>
        </w:rPr>
        <w:t xml:space="preserve">, </w:t>
      </w:r>
      <w:r w:rsidR="00E55BA7" w:rsidRPr="0029012C">
        <w:rPr>
          <w:lang w:val="es-EC"/>
        </w:rPr>
        <w:t>clases</w:t>
      </w:r>
      <w:r w:rsidR="00EE3AFB" w:rsidRPr="0029012C">
        <w:rPr>
          <w:lang w:val="es-EC"/>
        </w:rPr>
        <w:t xml:space="preserve"> y tipos </w:t>
      </w:r>
      <w:r w:rsidRPr="0029012C">
        <w:rPr>
          <w:lang w:val="es-EC"/>
        </w:rPr>
        <w:t xml:space="preserve">de </w:t>
      </w:r>
      <w:r w:rsidRPr="0029012C">
        <w:rPr>
          <w:lang w:val="es-EC"/>
        </w:rPr>
        <w:lastRenderedPageBreak/>
        <w:t>los artículos de inventario que se almacenan en las bodegas y centros de acopio de la Matriz y de las Unidades de Negocio de CELEC EP</w:t>
      </w:r>
      <w:r w:rsidR="00EE3AFB" w:rsidRPr="0029012C">
        <w:rPr>
          <w:lang w:val="es-EC"/>
        </w:rPr>
        <w:t>,</w:t>
      </w:r>
      <w:r w:rsidRPr="0029012C">
        <w:rPr>
          <w:lang w:val="es-EC"/>
        </w:rPr>
        <w:t xml:space="preserve"> </w:t>
      </w:r>
      <w:r w:rsidR="004109E6" w:rsidRPr="0029012C">
        <w:rPr>
          <w:lang w:val="es-EC"/>
        </w:rPr>
        <w:t>registrados en el Sistema IFS</w:t>
      </w:r>
      <w:r w:rsidRPr="0029012C">
        <w:rPr>
          <w:lang w:val="es-EC"/>
        </w:rPr>
        <w:t xml:space="preserve">. </w:t>
      </w:r>
    </w:p>
    <w:p w14:paraId="5893CEC7" w14:textId="5B94B5B4" w:rsidR="00416D94" w:rsidRPr="0029012C" w:rsidRDefault="00416D94" w:rsidP="0069046E">
      <w:pPr>
        <w:spacing w:after="96"/>
        <w:ind w:left="0" w:firstLine="0"/>
        <w:jc w:val="left"/>
        <w:rPr>
          <w:color w:val="auto"/>
          <w:szCs w:val="24"/>
          <w:lang w:val="es-EC"/>
        </w:rPr>
      </w:pPr>
    </w:p>
    <w:p w14:paraId="3970970A" w14:textId="7C1E4735" w:rsidR="00416D94" w:rsidRPr="0029012C" w:rsidRDefault="00E93DBD" w:rsidP="00E72337">
      <w:pPr>
        <w:pStyle w:val="Ttulo1"/>
        <w:rPr>
          <w:lang w:val="es-EC"/>
        </w:rPr>
      </w:pPr>
      <w:bookmarkStart w:id="2" w:name="_Toc127159065"/>
      <w:r w:rsidRPr="0029012C">
        <w:rPr>
          <w:lang w:val="es-EC"/>
        </w:rPr>
        <w:t>ALCANCE</w:t>
      </w:r>
      <w:bookmarkEnd w:id="2"/>
      <w:r w:rsidRPr="0029012C">
        <w:rPr>
          <w:lang w:val="es-EC"/>
        </w:rPr>
        <w:t xml:space="preserve"> </w:t>
      </w:r>
    </w:p>
    <w:p w14:paraId="542C6C33" w14:textId="6C80AD23" w:rsidR="00B3696F" w:rsidRPr="0029012C" w:rsidRDefault="00B3696F" w:rsidP="00B3696F">
      <w:pPr>
        <w:rPr>
          <w:lang w:val="es-EC"/>
        </w:rPr>
      </w:pPr>
      <w:r w:rsidRPr="0029012C">
        <w:rPr>
          <w:lang w:val="es-EC"/>
        </w:rPr>
        <w:t xml:space="preserve">Este Manual </w:t>
      </w:r>
      <w:r w:rsidRPr="00E33549">
        <w:rPr>
          <w:color w:val="auto"/>
          <w:lang w:val="es-EC"/>
        </w:rPr>
        <w:t>de clasificación, codificación</w:t>
      </w:r>
      <w:r w:rsidR="000B3B20" w:rsidRPr="00E33549">
        <w:rPr>
          <w:color w:val="auto"/>
          <w:lang w:val="es-EC"/>
        </w:rPr>
        <w:t>,</w:t>
      </w:r>
      <w:r w:rsidRPr="00E33549">
        <w:rPr>
          <w:color w:val="auto"/>
          <w:lang w:val="es-EC"/>
        </w:rPr>
        <w:t xml:space="preserve"> catalogación</w:t>
      </w:r>
      <w:r w:rsidR="000B3B20" w:rsidRPr="00E33549">
        <w:rPr>
          <w:color w:val="auto"/>
          <w:lang w:val="es-EC"/>
        </w:rPr>
        <w:t xml:space="preserve"> y homologación</w:t>
      </w:r>
      <w:r w:rsidRPr="00E33549">
        <w:rPr>
          <w:color w:val="auto"/>
          <w:lang w:val="es-EC"/>
        </w:rPr>
        <w:t xml:space="preserve"> </w:t>
      </w:r>
      <w:r w:rsidRPr="0029012C">
        <w:rPr>
          <w:lang w:val="es-EC"/>
        </w:rPr>
        <w:t>abarca todas las Unidades de Negocio de CELEC EP., y facilita al usuario un documento de aprendizaje con la descripción paso a paso de como establecer la metodología a seguir en la codificación que permitirá determinar adecuadamente las especificaciones de los artículos que son</w:t>
      </w:r>
      <w:r w:rsidR="00E33549">
        <w:rPr>
          <w:lang w:val="es-EC"/>
        </w:rPr>
        <w:t xml:space="preserve"> y no</w:t>
      </w:r>
      <w:r w:rsidRPr="0029012C">
        <w:rPr>
          <w:lang w:val="es-EC"/>
        </w:rPr>
        <w:t xml:space="preserve"> susceptibles a ser inventariados y que se ubiquen en las bodegas de CELEC. EP, así como los artículos que estén por adquirirse. </w:t>
      </w:r>
    </w:p>
    <w:p w14:paraId="7C79444F" w14:textId="74DADA5E" w:rsidR="00FD0B23" w:rsidRPr="0029012C" w:rsidRDefault="00E93DBD" w:rsidP="00DC19AD">
      <w:pPr>
        <w:ind w:left="0" w:firstLine="0"/>
        <w:rPr>
          <w:lang w:val="es-EC"/>
        </w:rPr>
      </w:pPr>
      <w:r w:rsidRPr="0029012C">
        <w:rPr>
          <w:lang w:val="es-EC"/>
        </w:rPr>
        <w:t xml:space="preserve">Desarrollar los criterios </w:t>
      </w:r>
      <w:r w:rsidRPr="00C647A3">
        <w:rPr>
          <w:color w:val="auto"/>
          <w:lang w:val="es-EC"/>
        </w:rPr>
        <w:t>de</w:t>
      </w:r>
      <w:r w:rsidR="004109E6" w:rsidRPr="00C647A3">
        <w:rPr>
          <w:color w:val="auto"/>
          <w:lang w:val="es-EC"/>
        </w:rPr>
        <w:t xml:space="preserve"> clasificación, codificación</w:t>
      </w:r>
      <w:r w:rsidR="00337C62" w:rsidRPr="00C647A3">
        <w:rPr>
          <w:color w:val="auto"/>
          <w:lang w:val="es-EC"/>
        </w:rPr>
        <w:t xml:space="preserve">, </w:t>
      </w:r>
      <w:r w:rsidR="004109E6" w:rsidRPr="00C647A3">
        <w:rPr>
          <w:color w:val="auto"/>
          <w:lang w:val="es-EC"/>
        </w:rPr>
        <w:t>catalogación</w:t>
      </w:r>
      <w:r w:rsidR="00337C62" w:rsidRPr="00C647A3">
        <w:rPr>
          <w:color w:val="auto"/>
          <w:lang w:val="es-EC"/>
        </w:rPr>
        <w:t xml:space="preserve"> y homologación</w:t>
      </w:r>
      <w:r w:rsidRPr="00C647A3">
        <w:rPr>
          <w:color w:val="auto"/>
          <w:lang w:val="es-EC"/>
        </w:rPr>
        <w:t xml:space="preserve">, que permita describir adecuadamente las especificaciones aplicados en </w:t>
      </w:r>
      <w:r w:rsidRPr="0029012C">
        <w:rPr>
          <w:lang w:val="es-EC"/>
        </w:rPr>
        <w:t xml:space="preserve">el proceso de codificación, su actualización y mantenimiento. </w:t>
      </w:r>
    </w:p>
    <w:p w14:paraId="4DEEE174" w14:textId="2B41201A" w:rsidR="00F21576" w:rsidRPr="0029012C" w:rsidRDefault="00F21576" w:rsidP="00FD0B23">
      <w:pPr>
        <w:ind w:right="329"/>
        <w:rPr>
          <w:lang w:val="es-EC"/>
        </w:rPr>
      </w:pPr>
      <w:r w:rsidRPr="0029012C">
        <w:rPr>
          <w:color w:val="auto"/>
          <w:szCs w:val="24"/>
          <w:lang w:val="es-EC"/>
        </w:rPr>
        <w:t xml:space="preserve"> </w:t>
      </w:r>
    </w:p>
    <w:p w14:paraId="604C0EC8" w14:textId="7EDA57A3" w:rsidR="00F21576" w:rsidRPr="0029012C" w:rsidRDefault="00FD0B23" w:rsidP="000C4181">
      <w:pPr>
        <w:pStyle w:val="Ttulo1"/>
        <w:rPr>
          <w:lang w:val="es-EC"/>
        </w:rPr>
      </w:pPr>
      <w:bookmarkStart w:id="3" w:name="_Toc127159066"/>
      <w:r w:rsidRPr="0029012C">
        <w:rPr>
          <w:lang w:val="es-EC"/>
        </w:rPr>
        <w:t>TÉRMINOS</w:t>
      </w:r>
      <w:r w:rsidR="00F21576" w:rsidRPr="0029012C">
        <w:rPr>
          <w:lang w:val="es-EC"/>
        </w:rPr>
        <w:t xml:space="preserve"> Y DEFINICIONES</w:t>
      </w:r>
      <w:bookmarkEnd w:id="3"/>
      <w:r w:rsidR="00F21576" w:rsidRPr="0029012C">
        <w:rPr>
          <w:lang w:val="es-EC"/>
        </w:rPr>
        <w:t xml:space="preserve"> </w:t>
      </w:r>
    </w:p>
    <w:p w14:paraId="01E7A799" w14:textId="0680C5E8" w:rsidR="000D6BD6" w:rsidRPr="0029012C" w:rsidRDefault="000D6BD6" w:rsidP="007D7705">
      <w:pPr>
        <w:rPr>
          <w:lang w:val="es-EC"/>
        </w:rPr>
      </w:pPr>
      <w:r w:rsidRPr="0029012C">
        <w:rPr>
          <w:b/>
          <w:lang w:val="es-EC"/>
        </w:rPr>
        <w:t>Existencias de Inventario:</w:t>
      </w:r>
      <w:r w:rsidRPr="0029012C">
        <w:rPr>
          <w:lang w:val="es-EC"/>
        </w:rPr>
        <w:t xml:space="preserve"> </w:t>
      </w:r>
      <w:r w:rsidR="00B70144" w:rsidRPr="0029012C">
        <w:rPr>
          <w:lang w:val="es-EC"/>
        </w:rPr>
        <w:t>son inventarios que una empresa tiene en stock con la intención de ser vendidos en el curso normal de la operación; utilizarlos en el proceso de la producción; o en forma de materiales o suministros administrativos que serán consumidos para la prestación de servicios.</w:t>
      </w:r>
    </w:p>
    <w:p w14:paraId="0BDA2103" w14:textId="542D3F45" w:rsidR="00F65926" w:rsidRPr="0029012C" w:rsidRDefault="00B70144" w:rsidP="007D7705">
      <w:pPr>
        <w:rPr>
          <w:lang w:val="es-EC"/>
        </w:rPr>
      </w:pPr>
      <w:r w:rsidRPr="0029012C">
        <w:rPr>
          <w:b/>
          <w:lang w:val="es-EC"/>
        </w:rPr>
        <w:t xml:space="preserve">Repuestos: </w:t>
      </w:r>
      <w:r w:rsidRPr="0029012C">
        <w:rPr>
          <w:lang w:val="es-EC"/>
        </w:rPr>
        <w:t xml:space="preserve">Los repuestos son piezas o componentes de un </w:t>
      </w:r>
      <w:r w:rsidR="00CE0AA8" w:rsidRPr="0029012C">
        <w:rPr>
          <w:lang w:val="es-EC"/>
        </w:rPr>
        <w:t>PPE</w:t>
      </w:r>
      <w:r w:rsidR="00EB7055">
        <w:rPr>
          <w:lang w:val="es-EC"/>
        </w:rPr>
        <w:t xml:space="preserve"> (Equipo de Protección personal)</w:t>
      </w:r>
      <w:r w:rsidRPr="0029012C">
        <w:rPr>
          <w:lang w:val="es-EC"/>
        </w:rPr>
        <w:t xml:space="preserve"> que se utilizan para reemplazar o reparar una parte defectuosa o desgastada. Los repuestos se utilizan para mantener el funcionamiento adecuado de un </w:t>
      </w:r>
      <w:r w:rsidR="00CE0AA8" w:rsidRPr="0029012C">
        <w:rPr>
          <w:lang w:val="es-EC"/>
        </w:rPr>
        <w:t>PPE</w:t>
      </w:r>
      <w:r w:rsidRPr="0029012C">
        <w:rPr>
          <w:lang w:val="es-EC"/>
        </w:rPr>
        <w:t xml:space="preserve"> y prolongar su vida útil, y se pueden almacenar como existencias de inventario para garantizar una disponibilidad rápida y eficiente en caso de necesidad</w:t>
      </w:r>
    </w:p>
    <w:p w14:paraId="17EAE614" w14:textId="15D2EE85" w:rsidR="00F65926" w:rsidRPr="0029012C" w:rsidRDefault="00B70144" w:rsidP="007D7705">
      <w:pPr>
        <w:rPr>
          <w:b/>
          <w:lang w:val="es-EC"/>
        </w:rPr>
      </w:pPr>
      <w:r w:rsidRPr="0029012C">
        <w:rPr>
          <w:b/>
          <w:lang w:val="es-EC"/>
        </w:rPr>
        <w:t xml:space="preserve">Accesorio: </w:t>
      </w:r>
      <w:r w:rsidR="009F355B" w:rsidRPr="0029012C">
        <w:rPr>
          <w:lang w:val="es-EC"/>
        </w:rPr>
        <w:t xml:space="preserve">Un accesorio es un artículo adicional que se puede agregar a un artículo principal para mejorar o ampliar sus funciones o capacidades. Los accesorios también </w:t>
      </w:r>
      <w:r w:rsidR="009F355B" w:rsidRPr="0029012C">
        <w:rPr>
          <w:lang w:val="es-EC"/>
        </w:rPr>
        <w:lastRenderedPageBreak/>
        <w:t>pueden mejorar la apariencia o el rendimiento de un producto, y a menudo se venden junto con el artículo principal o se ofrecen como una opción adicional para la compra.</w:t>
      </w:r>
    </w:p>
    <w:p w14:paraId="29894A8F" w14:textId="77E7134E" w:rsidR="00F65926" w:rsidRPr="0029012C" w:rsidRDefault="009F355B" w:rsidP="007D7705">
      <w:pPr>
        <w:rPr>
          <w:color w:val="auto"/>
          <w:szCs w:val="24"/>
          <w:lang w:val="es-EC"/>
        </w:rPr>
      </w:pPr>
      <w:r w:rsidRPr="0029012C">
        <w:rPr>
          <w:b/>
          <w:color w:val="auto"/>
          <w:szCs w:val="24"/>
          <w:lang w:val="es-EC"/>
        </w:rPr>
        <w:t>Materiales:</w:t>
      </w:r>
      <w:r w:rsidRPr="0029012C">
        <w:rPr>
          <w:color w:val="auto"/>
          <w:szCs w:val="24"/>
          <w:lang w:val="es-EC"/>
        </w:rPr>
        <w:t xml:space="preserve"> Los materiales de inventario son los insumos o materias primas que una empresa tiene en stock con la intención de utilizarlos en la fabricación de productos o bienes. </w:t>
      </w:r>
    </w:p>
    <w:p w14:paraId="396108F5" w14:textId="11441A91" w:rsidR="00F65926" w:rsidRPr="0029012C" w:rsidRDefault="003B7979" w:rsidP="007D7705">
      <w:pPr>
        <w:rPr>
          <w:color w:val="auto"/>
          <w:szCs w:val="24"/>
          <w:lang w:val="es-EC"/>
        </w:rPr>
      </w:pPr>
      <w:r w:rsidRPr="0029012C">
        <w:rPr>
          <w:b/>
          <w:color w:val="auto"/>
          <w:szCs w:val="24"/>
          <w:lang w:val="es-EC"/>
        </w:rPr>
        <w:t xml:space="preserve">Herramientas: </w:t>
      </w:r>
      <w:r w:rsidRPr="0029012C">
        <w:rPr>
          <w:color w:val="auto"/>
          <w:szCs w:val="24"/>
          <w:lang w:val="es-EC"/>
        </w:rPr>
        <w:t>Las herramientas son dispositivos físicos utilizados para realizar una tarea específica. Pueden ser manuales o eléctricos. Las herramientas se utilizan en una amplia gama de aplicaciones, desde la construcción y la carpintería hasta la fabricación de productos y la reparación de equipos. La elección adecuada de las herramientas es importante para garantizar la eficiencia, la calidad y la seguridad en el trabajo.</w:t>
      </w:r>
    </w:p>
    <w:p w14:paraId="65CF4792" w14:textId="5BF98A13" w:rsidR="003C15F3" w:rsidRPr="0029012C" w:rsidRDefault="003C15F3" w:rsidP="007D7705">
      <w:pPr>
        <w:rPr>
          <w:color w:val="auto"/>
          <w:szCs w:val="24"/>
          <w:lang w:val="es-EC"/>
        </w:rPr>
      </w:pPr>
      <w:r w:rsidRPr="0029012C">
        <w:rPr>
          <w:b/>
          <w:color w:val="auto"/>
          <w:szCs w:val="24"/>
          <w:lang w:val="es-EC"/>
        </w:rPr>
        <w:t xml:space="preserve">Unidad de Propiedad: </w:t>
      </w:r>
      <w:r w:rsidRPr="0029012C">
        <w:rPr>
          <w:color w:val="auto"/>
          <w:szCs w:val="24"/>
          <w:lang w:val="es-EC"/>
        </w:rPr>
        <w:t>Es un conjunto de bienes, diferentes entre sí que interactúan para cumplir una función específica</w:t>
      </w:r>
    </w:p>
    <w:p w14:paraId="74C494B7" w14:textId="77777777" w:rsidR="003C15F3" w:rsidRPr="0029012C" w:rsidRDefault="003C15F3" w:rsidP="003B7979">
      <w:pPr>
        <w:spacing w:after="111"/>
        <w:ind w:left="0" w:firstLine="0"/>
        <w:rPr>
          <w:b/>
          <w:color w:val="auto"/>
          <w:szCs w:val="24"/>
          <w:lang w:val="es-EC"/>
        </w:rPr>
      </w:pPr>
    </w:p>
    <w:p w14:paraId="6B4A94C5" w14:textId="52A17E6B" w:rsidR="00416D94" w:rsidRPr="0029012C" w:rsidRDefault="00F21576" w:rsidP="000C4181">
      <w:pPr>
        <w:pStyle w:val="Ttulo1"/>
        <w:rPr>
          <w:lang w:val="es-EC"/>
        </w:rPr>
      </w:pPr>
      <w:bookmarkStart w:id="4" w:name="_Toc127159067"/>
      <w:r w:rsidRPr="0029012C">
        <w:rPr>
          <w:lang w:val="es-EC"/>
        </w:rPr>
        <w:t>NORMATIVA APLICADA</w:t>
      </w:r>
      <w:bookmarkEnd w:id="4"/>
      <w:r w:rsidR="00E93DBD" w:rsidRPr="0029012C">
        <w:rPr>
          <w:lang w:val="es-EC"/>
        </w:rPr>
        <w:t xml:space="preserve"> </w:t>
      </w:r>
    </w:p>
    <w:p w14:paraId="7D44A2CE" w14:textId="348C43D8" w:rsidR="005B1A3B" w:rsidRPr="0029012C" w:rsidRDefault="005B1A3B" w:rsidP="007D7705">
      <w:pPr>
        <w:rPr>
          <w:lang w:val="es-EC"/>
        </w:rPr>
      </w:pPr>
      <w:r w:rsidRPr="0029012C">
        <w:rPr>
          <w:lang w:val="es-EC"/>
        </w:rPr>
        <w:t xml:space="preserve">Las regulaciones son las reglas emitidas por las entidades y autoridades competentes para normar </w:t>
      </w:r>
      <w:r w:rsidRPr="00441C3A">
        <w:rPr>
          <w:color w:val="auto"/>
          <w:lang w:val="es-EC"/>
        </w:rPr>
        <w:t>la clasificación, codificación</w:t>
      </w:r>
      <w:r w:rsidR="000B3B20" w:rsidRPr="00441C3A">
        <w:rPr>
          <w:color w:val="auto"/>
          <w:lang w:val="es-EC"/>
        </w:rPr>
        <w:t>,</w:t>
      </w:r>
      <w:r w:rsidRPr="00441C3A">
        <w:rPr>
          <w:color w:val="auto"/>
          <w:lang w:val="es-EC"/>
        </w:rPr>
        <w:t xml:space="preserve"> catalogación</w:t>
      </w:r>
      <w:r w:rsidR="000B3B20" w:rsidRPr="00441C3A">
        <w:rPr>
          <w:color w:val="auto"/>
          <w:lang w:val="es-EC"/>
        </w:rPr>
        <w:t xml:space="preserve"> y homologación</w:t>
      </w:r>
      <w:r w:rsidRPr="00441C3A">
        <w:rPr>
          <w:color w:val="auto"/>
          <w:lang w:val="es-EC"/>
        </w:rPr>
        <w:t xml:space="preserve"> </w:t>
      </w:r>
      <w:r w:rsidRPr="0029012C">
        <w:rPr>
          <w:lang w:val="es-EC"/>
        </w:rPr>
        <w:t>de artículos Inventariables y relacionadas a su gestión.</w:t>
      </w:r>
    </w:p>
    <w:p w14:paraId="4D26B2BE" w14:textId="77777777" w:rsidR="005B1A3B" w:rsidRPr="0029012C" w:rsidRDefault="005B1A3B" w:rsidP="007D7705">
      <w:pPr>
        <w:rPr>
          <w:lang w:val="es-EC"/>
        </w:rPr>
      </w:pPr>
      <w:r w:rsidRPr="0029012C">
        <w:rPr>
          <w:lang w:val="es-EC"/>
        </w:rPr>
        <w:t>Para el Ecuador y el área Energética se cuenta con las siguientes regulaciones, las cuales son el ente rector de normalización, siendo las principales:</w:t>
      </w:r>
    </w:p>
    <w:p w14:paraId="43AFAFA7" w14:textId="4EF85994" w:rsidR="0069046E" w:rsidRPr="0029012C" w:rsidRDefault="0069046E" w:rsidP="00863D39">
      <w:pPr>
        <w:pStyle w:val="Prrafodelista"/>
        <w:numPr>
          <w:ilvl w:val="0"/>
          <w:numId w:val="1"/>
        </w:numPr>
        <w:ind w:right="330"/>
        <w:rPr>
          <w:color w:val="auto"/>
          <w:szCs w:val="24"/>
          <w:lang w:val="es-EC"/>
        </w:rPr>
      </w:pPr>
      <w:r w:rsidRPr="0029012C">
        <w:rPr>
          <w:color w:val="auto"/>
          <w:szCs w:val="24"/>
          <w:lang w:val="es-EC"/>
        </w:rPr>
        <w:t xml:space="preserve">HOMOLOGACIÓN DE </w:t>
      </w:r>
      <w:r w:rsidR="007D7705" w:rsidRPr="0029012C">
        <w:rPr>
          <w:color w:val="auto"/>
          <w:szCs w:val="24"/>
          <w:lang w:val="es-EC"/>
        </w:rPr>
        <w:t>CÓDIGOS</w:t>
      </w:r>
      <w:r w:rsidRPr="0029012C">
        <w:rPr>
          <w:color w:val="auto"/>
          <w:szCs w:val="24"/>
          <w:lang w:val="es-EC"/>
        </w:rPr>
        <w:t xml:space="preserve"> DE MATERIALES Y EQUIPOS DEL MINISTERIO DE ELECTRICIDAD Y </w:t>
      </w:r>
      <w:r w:rsidR="007D7705" w:rsidRPr="0029012C">
        <w:rPr>
          <w:color w:val="auto"/>
          <w:szCs w:val="24"/>
          <w:lang w:val="es-EC"/>
        </w:rPr>
        <w:t>ENERGÍA</w:t>
      </w:r>
      <w:r w:rsidRPr="0029012C">
        <w:rPr>
          <w:color w:val="auto"/>
          <w:szCs w:val="24"/>
          <w:lang w:val="es-EC"/>
        </w:rPr>
        <w:t xml:space="preserve"> RENOVABLE</w:t>
      </w:r>
      <w:r w:rsidR="007566B2" w:rsidRPr="0029012C">
        <w:rPr>
          <w:color w:val="auto"/>
          <w:szCs w:val="24"/>
          <w:lang w:val="es-EC"/>
        </w:rPr>
        <w:t>.</w:t>
      </w:r>
    </w:p>
    <w:p w14:paraId="1581CB83" w14:textId="6CEAC8D9" w:rsidR="007566B2" w:rsidRPr="0029012C" w:rsidRDefault="007566B2" w:rsidP="00863D39">
      <w:pPr>
        <w:pStyle w:val="Prrafodelista"/>
        <w:numPr>
          <w:ilvl w:val="0"/>
          <w:numId w:val="1"/>
        </w:numPr>
        <w:ind w:right="330"/>
        <w:rPr>
          <w:color w:val="auto"/>
          <w:szCs w:val="24"/>
          <w:lang w:val="es-EC"/>
        </w:rPr>
      </w:pPr>
      <w:r w:rsidRPr="0029012C">
        <w:rPr>
          <w:color w:val="auto"/>
          <w:szCs w:val="24"/>
          <w:lang w:val="es-EC"/>
        </w:rPr>
        <w:t xml:space="preserve">CATALOGO </w:t>
      </w:r>
      <w:r w:rsidR="007D7705" w:rsidRPr="0029012C">
        <w:rPr>
          <w:color w:val="auto"/>
          <w:szCs w:val="24"/>
          <w:lang w:val="es-EC"/>
        </w:rPr>
        <w:t>ELECTRÓNICO</w:t>
      </w:r>
      <w:r w:rsidRPr="0029012C">
        <w:rPr>
          <w:color w:val="auto"/>
          <w:szCs w:val="24"/>
          <w:lang w:val="es-EC"/>
        </w:rPr>
        <w:t xml:space="preserve"> DE COMPRAS PÚBLICAS.</w:t>
      </w:r>
    </w:p>
    <w:p w14:paraId="5B159A9A" w14:textId="77777777" w:rsidR="007566B2" w:rsidRPr="0029012C" w:rsidRDefault="007566B2" w:rsidP="007566B2">
      <w:pPr>
        <w:ind w:left="0" w:right="330" w:firstLine="0"/>
        <w:rPr>
          <w:color w:val="auto"/>
          <w:szCs w:val="24"/>
          <w:lang w:val="es-EC"/>
        </w:rPr>
      </w:pPr>
    </w:p>
    <w:p w14:paraId="4BCDB8CE" w14:textId="6835559B" w:rsidR="0069046E" w:rsidRPr="0029012C" w:rsidRDefault="007566B2" w:rsidP="00863D39">
      <w:pPr>
        <w:pStyle w:val="Prrafodelista"/>
        <w:numPr>
          <w:ilvl w:val="0"/>
          <w:numId w:val="1"/>
        </w:numPr>
        <w:ind w:right="330"/>
        <w:rPr>
          <w:color w:val="auto"/>
          <w:szCs w:val="24"/>
          <w:lang w:val="es-EC"/>
        </w:rPr>
      </w:pPr>
      <w:r w:rsidRPr="0029012C">
        <w:rPr>
          <w:color w:val="auto"/>
          <w:szCs w:val="24"/>
          <w:lang w:val="es-EC"/>
        </w:rPr>
        <w:lastRenderedPageBreak/>
        <w:t>CATÁLOGO DE PRODUCTOS Y SERVICIOS ESTÁNDAR DE LAS NACIONES UNIDAS</w:t>
      </w:r>
    </w:p>
    <w:p w14:paraId="113658C9" w14:textId="317386BD" w:rsidR="005B1A3B" w:rsidRPr="0029012C" w:rsidRDefault="005B1A3B" w:rsidP="00863D39">
      <w:pPr>
        <w:pStyle w:val="Prrafodelista"/>
        <w:numPr>
          <w:ilvl w:val="0"/>
          <w:numId w:val="1"/>
        </w:numPr>
        <w:ind w:right="330"/>
        <w:rPr>
          <w:color w:val="auto"/>
          <w:szCs w:val="24"/>
          <w:lang w:val="es-EC"/>
        </w:rPr>
      </w:pPr>
      <w:r w:rsidRPr="0029012C">
        <w:rPr>
          <w:color w:val="auto"/>
          <w:szCs w:val="24"/>
          <w:lang w:val="es-EC"/>
        </w:rPr>
        <w:t xml:space="preserve">NTE INEN 1:1990, Tercera Revisión, SISTEMA </w:t>
      </w:r>
      <w:r w:rsidR="00284502" w:rsidRPr="0029012C">
        <w:rPr>
          <w:color w:val="auto"/>
          <w:szCs w:val="24"/>
          <w:lang w:val="es-EC"/>
        </w:rPr>
        <w:t>INTERNACIONAL</w:t>
      </w:r>
      <w:r w:rsidRPr="0029012C">
        <w:rPr>
          <w:color w:val="auto"/>
          <w:szCs w:val="24"/>
          <w:lang w:val="es-EC"/>
        </w:rPr>
        <w:t xml:space="preserve"> DE UNIDADES. / https://ia601501.us.archive.org/29/items/ec.nte.0001.1990/</w:t>
      </w:r>
    </w:p>
    <w:p w14:paraId="4DF77E7D" w14:textId="23E54446" w:rsidR="005B1A3B" w:rsidRPr="0029012C" w:rsidRDefault="005B1A3B" w:rsidP="00863D39">
      <w:pPr>
        <w:pStyle w:val="Prrafodelista"/>
        <w:numPr>
          <w:ilvl w:val="0"/>
          <w:numId w:val="1"/>
        </w:numPr>
        <w:ind w:right="330"/>
        <w:rPr>
          <w:color w:val="auto"/>
          <w:szCs w:val="24"/>
          <w:lang w:val="es-EC"/>
        </w:rPr>
      </w:pPr>
      <w:r w:rsidRPr="0029012C">
        <w:rPr>
          <w:color w:val="auto"/>
          <w:szCs w:val="24"/>
          <w:lang w:val="es-EC"/>
        </w:rPr>
        <w:t>NTE INEN 2483, NORMA DE GALVANIZADO.</w:t>
      </w:r>
    </w:p>
    <w:p w14:paraId="7693D99E" w14:textId="1E8C4D2E" w:rsidR="005B1A3B" w:rsidRPr="0029012C" w:rsidRDefault="00284502" w:rsidP="00863D39">
      <w:pPr>
        <w:pStyle w:val="Prrafodelista"/>
        <w:numPr>
          <w:ilvl w:val="0"/>
          <w:numId w:val="1"/>
        </w:numPr>
        <w:ind w:right="330"/>
        <w:rPr>
          <w:rStyle w:val="Hipervnculo"/>
          <w:color w:val="auto"/>
          <w:szCs w:val="24"/>
          <w:u w:val="none"/>
          <w:lang w:val="es-EC"/>
        </w:rPr>
      </w:pPr>
      <w:r w:rsidRPr="0029012C">
        <w:rPr>
          <w:color w:val="auto"/>
          <w:szCs w:val="24"/>
          <w:lang w:val="es-EC"/>
        </w:rPr>
        <w:t>ANSI,</w:t>
      </w:r>
      <w:r w:rsidR="005B1A3B" w:rsidRPr="0029012C">
        <w:rPr>
          <w:color w:val="auto"/>
          <w:szCs w:val="24"/>
          <w:lang w:val="es-EC"/>
        </w:rPr>
        <w:t xml:space="preserve"> INSTITUTO NACIONAL ESTADOUNIDENSE DE </w:t>
      </w:r>
      <w:r w:rsidRPr="0029012C">
        <w:rPr>
          <w:color w:val="auto"/>
          <w:szCs w:val="24"/>
          <w:lang w:val="es-EC"/>
        </w:rPr>
        <w:t xml:space="preserve">ESTÁNDARES </w:t>
      </w:r>
      <w:r w:rsidR="005B1A3B" w:rsidRPr="0029012C">
        <w:rPr>
          <w:color w:val="auto"/>
          <w:szCs w:val="24"/>
          <w:lang w:val="es-EC"/>
        </w:rPr>
        <w:t>PARA</w:t>
      </w:r>
      <w:r w:rsidRPr="0029012C">
        <w:rPr>
          <w:color w:val="auto"/>
          <w:szCs w:val="24"/>
          <w:lang w:val="es-EC"/>
        </w:rPr>
        <w:t xml:space="preserve"> </w:t>
      </w:r>
      <w:r w:rsidR="005B1A3B" w:rsidRPr="0029012C">
        <w:rPr>
          <w:color w:val="auto"/>
          <w:szCs w:val="24"/>
          <w:lang w:val="es-EC"/>
        </w:rPr>
        <w:t xml:space="preserve">SISTEMA INTERNACIONAL DE UNIDADES / </w:t>
      </w:r>
      <w:hyperlink r:id="rId15" w:history="1">
        <w:r w:rsidR="00FC56DB" w:rsidRPr="0029012C">
          <w:rPr>
            <w:rStyle w:val="Hipervnculo"/>
            <w:szCs w:val="24"/>
            <w:lang w:val="es-EC"/>
          </w:rPr>
          <w:t>https://www.bipm.org/en/publications</w:t>
        </w:r>
      </w:hyperlink>
    </w:p>
    <w:p w14:paraId="1A0DB5C0" w14:textId="77777777" w:rsidR="00A97F4E" w:rsidRPr="0029012C" w:rsidRDefault="00A97F4E" w:rsidP="00A97F4E">
      <w:pPr>
        <w:pStyle w:val="Prrafodelista"/>
        <w:numPr>
          <w:ilvl w:val="0"/>
          <w:numId w:val="1"/>
        </w:numPr>
        <w:ind w:right="330"/>
        <w:rPr>
          <w:color w:val="auto"/>
          <w:szCs w:val="24"/>
          <w:lang w:val="es-EC"/>
        </w:rPr>
      </w:pPr>
      <w:r w:rsidRPr="0029012C">
        <w:rPr>
          <w:color w:val="auto"/>
          <w:szCs w:val="24"/>
          <w:lang w:val="es-EC"/>
        </w:rPr>
        <w:t>IEC 6090:2001: Self ballasted lamps for general lighting services, performance requirements</w:t>
      </w:r>
    </w:p>
    <w:p w14:paraId="0779ABDD" w14:textId="1B023CED" w:rsidR="00A97F4E" w:rsidRPr="0029012C" w:rsidRDefault="00A97F4E" w:rsidP="00A97F4E">
      <w:pPr>
        <w:pStyle w:val="Prrafodelista"/>
        <w:numPr>
          <w:ilvl w:val="0"/>
          <w:numId w:val="1"/>
        </w:numPr>
        <w:ind w:right="330"/>
        <w:rPr>
          <w:color w:val="auto"/>
          <w:szCs w:val="24"/>
          <w:lang w:val="es-EC"/>
        </w:rPr>
      </w:pPr>
      <w:r w:rsidRPr="0029012C">
        <w:rPr>
          <w:color w:val="auto"/>
          <w:szCs w:val="24"/>
          <w:lang w:val="es-EC"/>
        </w:rPr>
        <w:t>IEC 60901:2001: Single capped fluorescent lamps, performance especifications.</w:t>
      </w:r>
    </w:p>
    <w:p w14:paraId="6FA425DB" w14:textId="77777777" w:rsidR="00FC56DB" w:rsidRPr="0029012C" w:rsidRDefault="00FC56DB" w:rsidP="003359E5">
      <w:pPr>
        <w:ind w:left="0" w:right="330" w:firstLine="0"/>
        <w:rPr>
          <w:color w:val="auto"/>
          <w:szCs w:val="24"/>
          <w:lang w:val="es-EC"/>
        </w:rPr>
      </w:pPr>
    </w:p>
    <w:p w14:paraId="283804DB" w14:textId="0D594326" w:rsidR="00F21576" w:rsidRPr="0029012C" w:rsidRDefault="00F21576" w:rsidP="000C4181">
      <w:pPr>
        <w:pStyle w:val="Ttulo1"/>
        <w:rPr>
          <w:lang w:val="es-EC"/>
        </w:rPr>
      </w:pPr>
      <w:bookmarkStart w:id="5" w:name="_Toc127159068"/>
      <w:r w:rsidRPr="0029012C">
        <w:rPr>
          <w:lang w:val="es-EC"/>
        </w:rPr>
        <w:t>METODOLOGÍA</w:t>
      </w:r>
      <w:r w:rsidR="00284502" w:rsidRPr="0029012C">
        <w:rPr>
          <w:lang w:val="es-EC"/>
        </w:rPr>
        <w:t xml:space="preserve"> APLICADA</w:t>
      </w:r>
      <w:bookmarkEnd w:id="5"/>
    </w:p>
    <w:p w14:paraId="715D2501" w14:textId="3713C625" w:rsidR="007566B2" w:rsidRPr="0029012C" w:rsidRDefault="007566B2" w:rsidP="003359E5">
      <w:pPr>
        <w:rPr>
          <w:lang w:val="es-EC"/>
        </w:rPr>
      </w:pPr>
      <w:r w:rsidRPr="0029012C">
        <w:rPr>
          <w:lang w:val="es-EC"/>
        </w:rPr>
        <w:t>La codificación considera una clasificación de todas las categorías de los artículos, la estructura de codificación está basada en el esquema de árbol o de jerarquía</w:t>
      </w:r>
      <w:r w:rsidR="00441C3A">
        <w:rPr>
          <w:lang w:val="es-EC"/>
        </w:rPr>
        <w:t xml:space="preserve"> que inicia por familia, grupo, clase, tipo y descripción respectivamente</w:t>
      </w:r>
      <w:r w:rsidRPr="0029012C">
        <w:rPr>
          <w:lang w:val="es-EC"/>
        </w:rPr>
        <w:t xml:space="preserve">. </w:t>
      </w:r>
    </w:p>
    <w:p w14:paraId="0ACC3238" w14:textId="7EC7B9FC" w:rsidR="007566B2" w:rsidRPr="0029012C" w:rsidRDefault="007566B2" w:rsidP="003359E5">
      <w:pPr>
        <w:rPr>
          <w:lang w:val="es-EC"/>
        </w:rPr>
      </w:pPr>
      <w:r w:rsidRPr="0029012C">
        <w:rPr>
          <w:lang w:val="es-EC"/>
        </w:rPr>
        <w:t>El código de un determinado artículo es de carácter alfanumérico, está plenamente identificado con familias y grupos, partiendo de lo general a lo específico conforme los requerimientos.</w:t>
      </w:r>
    </w:p>
    <w:p w14:paraId="07F58412" w14:textId="77777777" w:rsidR="007566B2" w:rsidRPr="0029012C" w:rsidRDefault="007566B2" w:rsidP="0069046E">
      <w:pPr>
        <w:ind w:left="-5" w:right="330"/>
        <w:rPr>
          <w:color w:val="auto"/>
          <w:szCs w:val="24"/>
          <w:lang w:val="es-EC"/>
        </w:rPr>
      </w:pPr>
    </w:p>
    <w:p w14:paraId="7D89B1CC" w14:textId="5EF22D3A" w:rsidR="00416D94" w:rsidRPr="0029012C" w:rsidRDefault="003359E5" w:rsidP="000C4181">
      <w:pPr>
        <w:pStyle w:val="Ttulo2"/>
        <w:rPr>
          <w:lang w:val="es-EC"/>
        </w:rPr>
      </w:pPr>
      <w:bookmarkStart w:id="6" w:name="_Toc127159069"/>
      <w:r w:rsidRPr="0029012C">
        <w:rPr>
          <w:lang w:val="es-EC"/>
        </w:rPr>
        <w:t>Clasificación</w:t>
      </w:r>
      <w:bookmarkEnd w:id="6"/>
      <w:r w:rsidRPr="0029012C">
        <w:rPr>
          <w:lang w:val="es-EC"/>
        </w:rPr>
        <w:t xml:space="preserve"> </w:t>
      </w:r>
    </w:p>
    <w:p w14:paraId="55D2898E" w14:textId="5DDB149B" w:rsidR="006E6AF1" w:rsidRPr="0029012C" w:rsidRDefault="006E6AF1" w:rsidP="003359E5">
      <w:pPr>
        <w:rPr>
          <w:lang w:val="es-EC"/>
        </w:rPr>
      </w:pPr>
      <w:r w:rsidRPr="0029012C">
        <w:rPr>
          <w:lang w:val="es-EC"/>
        </w:rPr>
        <w:t xml:space="preserve">La clasificación de inventarios es el proceso de organizar los artículos en existencia en grupos o categorías específicas. El objetivo de la clasificación es facilitar el manejo y control de los inventarios, permitiendo una mejor toma de decisiones y una mayor eficiencia en el proceso de compra, almacenamiento </w:t>
      </w:r>
      <w:r w:rsidR="00261F52" w:rsidRPr="0029012C">
        <w:rPr>
          <w:lang w:val="es-EC"/>
        </w:rPr>
        <w:t>e</w:t>
      </w:r>
      <w:r w:rsidRPr="0029012C">
        <w:rPr>
          <w:lang w:val="es-EC"/>
        </w:rPr>
        <w:t xml:space="preserve"> </w:t>
      </w:r>
      <w:r w:rsidR="00261F52" w:rsidRPr="0029012C">
        <w:rPr>
          <w:lang w:val="es-EC"/>
        </w:rPr>
        <w:t>intercambio</w:t>
      </w:r>
      <w:r w:rsidRPr="0029012C">
        <w:rPr>
          <w:lang w:val="es-EC"/>
        </w:rPr>
        <w:t xml:space="preserve"> de los productos.</w:t>
      </w:r>
    </w:p>
    <w:p w14:paraId="10AE764D" w14:textId="644DA5C1" w:rsidR="006E6AF1" w:rsidRPr="0029012C" w:rsidRDefault="006E6AF1" w:rsidP="003359E5">
      <w:pPr>
        <w:rPr>
          <w:lang w:val="es-EC"/>
        </w:rPr>
      </w:pPr>
      <w:r w:rsidRPr="0029012C">
        <w:rPr>
          <w:lang w:val="es-EC"/>
        </w:rPr>
        <w:lastRenderedPageBreak/>
        <w:t>La clasifi</w:t>
      </w:r>
      <w:r w:rsidR="009C5EC7" w:rsidRPr="0029012C">
        <w:rPr>
          <w:lang w:val="es-EC"/>
        </w:rPr>
        <w:t>cación se realiza de acuerdo a 5</w:t>
      </w:r>
      <w:r w:rsidRPr="0029012C">
        <w:rPr>
          <w:lang w:val="es-EC"/>
        </w:rPr>
        <w:t xml:space="preserve"> niveles jerárquicos como son: </w:t>
      </w:r>
      <w:r w:rsidR="00F21576" w:rsidRPr="0029012C">
        <w:rPr>
          <w:lang w:val="es-EC"/>
        </w:rPr>
        <w:t xml:space="preserve">familia, </w:t>
      </w:r>
      <w:r w:rsidRPr="0029012C">
        <w:rPr>
          <w:lang w:val="es-EC"/>
        </w:rPr>
        <w:t xml:space="preserve">grupo, clase, tipo </w:t>
      </w:r>
      <w:r w:rsidR="003E2CA1" w:rsidRPr="0029012C">
        <w:rPr>
          <w:lang w:val="es-EC"/>
        </w:rPr>
        <w:t xml:space="preserve">(nombre del artículo) </w:t>
      </w:r>
      <w:r w:rsidRPr="0029012C">
        <w:rPr>
          <w:lang w:val="es-EC"/>
        </w:rPr>
        <w:t xml:space="preserve">y </w:t>
      </w:r>
      <w:r w:rsidR="003E2CA1" w:rsidRPr="0029012C">
        <w:rPr>
          <w:lang w:val="es-EC"/>
        </w:rPr>
        <w:t>secuencia (</w:t>
      </w:r>
      <w:r w:rsidR="00050290" w:rsidRPr="0029012C">
        <w:rPr>
          <w:lang w:val="es-EC"/>
        </w:rPr>
        <w:t xml:space="preserve">descripción </w:t>
      </w:r>
      <w:r w:rsidR="003E2CA1" w:rsidRPr="0029012C">
        <w:rPr>
          <w:lang w:val="es-EC"/>
        </w:rPr>
        <w:t>características técnicas)</w:t>
      </w:r>
      <w:r w:rsidRPr="0029012C">
        <w:rPr>
          <w:lang w:val="es-EC"/>
        </w:rPr>
        <w:t>.</w:t>
      </w:r>
    </w:p>
    <w:p w14:paraId="11DCBB00" w14:textId="77777777" w:rsidR="00096D19" w:rsidRPr="0029012C" w:rsidRDefault="00096D19" w:rsidP="003359E5">
      <w:pPr>
        <w:rPr>
          <w:lang w:val="es-EC"/>
        </w:rPr>
      </w:pPr>
    </w:p>
    <w:p w14:paraId="26321699" w14:textId="056A911C" w:rsidR="00F21576" w:rsidRPr="0029012C" w:rsidRDefault="00F21576" w:rsidP="000C4181">
      <w:pPr>
        <w:pStyle w:val="Ttulo3"/>
        <w:rPr>
          <w:i w:val="0"/>
          <w:lang w:val="es-EC"/>
        </w:rPr>
      </w:pPr>
      <w:bookmarkStart w:id="7" w:name="_Toc127159070"/>
      <w:r w:rsidRPr="0029012C">
        <w:rPr>
          <w:lang w:val="es-EC"/>
        </w:rPr>
        <w:t>F</w:t>
      </w:r>
      <w:r w:rsidR="00096D19" w:rsidRPr="0029012C">
        <w:rPr>
          <w:lang w:val="es-EC"/>
        </w:rPr>
        <w:t>amilia</w:t>
      </w:r>
      <w:bookmarkEnd w:id="7"/>
    </w:p>
    <w:p w14:paraId="3473DE9C" w14:textId="0F7D8D3F" w:rsidR="00FD430C" w:rsidRPr="0029012C" w:rsidRDefault="00FD430C" w:rsidP="00FD430C">
      <w:pPr>
        <w:rPr>
          <w:color w:val="auto"/>
          <w:szCs w:val="24"/>
          <w:lang w:val="es-EC"/>
        </w:rPr>
      </w:pPr>
      <w:r w:rsidRPr="0029012C">
        <w:rPr>
          <w:color w:val="auto"/>
          <w:szCs w:val="24"/>
          <w:lang w:val="es-EC"/>
        </w:rPr>
        <w:t xml:space="preserve">Es una agrupación general y amplia de los artículos, en función de su </w:t>
      </w:r>
      <w:r w:rsidR="009B4E76" w:rsidRPr="0029012C">
        <w:rPr>
          <w:color w:val="auto"/>
          <w:szCs w:val="24"/>
          <w:lang w:val="es-EC"/>
        </w:rPr>
        <w:t>integración contable</w:t>
      </w:r>
      <w:r w:rsidR="0098322B" w:rsidRPr="0029012C">
        <w:rPr>
          <w:color w:val="auto"/>
          <w:szCs w:val="24"/>
          <w:lang w:val="es-EC"/>
        </w:rPr>
        <w:t xml:space="preserve"> suministrada por la Corporación</w:t>
      </w:r>
      <w:r w:rsidR="009B4E76" w:rsidRPr="0029012C">
        <w:rPr>
          <w:color w:val="auto"/>
          <w:szCs w:val="24"/>
          <w:lang w:val="es-EC"/>
        </w:rPr>
        <w:t xml:space="preserve">. </w:t>
      </w:r>
      <w:r w:rsidRPr="0029012C">
        <w:rPr>
          <w:color w:val="auto"/>
          <w:szCs w:val="24"/>
          <w:lang w:val="es-EC"/>
        </w:rPr>
        <w:t xml:space="preserve">A </w:t>
      </w:r>
      <w:r w:rsidR="00096D19" w:rsidRPr="0029012C">
        <w:rPr>
          <w:color w:val="auto"/>
          <w:szCs w:val="24"/>
          <w:lang w:val="es-EC"/>
        </w:rPr>
        <w:t>continuación,</w:t>
      </w:r>
      <w:r w:rsidRPr="0029012C">
        <w:rPr>
          <w:color w:val="auto"/>
          <w:szCs w:val="24"/>
          <w:lang w:val="es-EC"/>
        </w:rPr>
        <w:t xml:space="preserve"> se presentan las Familias de CELEC EP</w:t>
      </w:r>
      <w:r w:rsidR="00624819" w:rsidRPr="0029012C">
        <w:rPr>
          <w:color w:val="auto"/>
          <w:szCs w:val="24"/>
          <w:lang w:val="es-EC"/>
        </w:rPr>
        <w:t>.</w:t>
      </w:r>
    </w:p>
    <w:p w14:paraId="5EA072CA" w14:textId="77777777" w:rsidR="00624819" w:rsidRPr="0029012C" w:rsidRDefault="00624819" w:rsidP="00FD430C">
      <w:pPr>
        <w:rPr>
          <w:color w:val="auto"/>
          <w:szCs w:val="24"/>
          <w:lang w:val="es-EC"/>
        </w:rPr>
      </w:pPr>
    </w:p>
    <w:tbl>
      <w:tblPr>
        <w:tblStyle w:val="Tablaconcuadrcula4-nfasis51"/>
        <w:tblW w:w="6799" w:type="dxa"/>
        <w:tblLook w:val="04A0" w:firstRow="1" w:lastRow="0" w:firstColumn="1" w:lastColumn="0" w:noHBand="0" w:noVBand="1"/>
      </w:tblPr>
      <w:tblGrid>
        <w:gridCol w:w="1200"/>
        <w:gridCol w:w="5599"/>
      </w:tblGrid>
      <w:tr w:rsidR="00624819" w:rsidRPr="0029012C" w14:paraId="1D0FE318" w14:textId="77777777" w:rsidTr="0062481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37389B42" w14:textId="77777777" w:rsidR="00624819" w:rsidRPr="0029012C" w:rsidRDefault="00624819" w:rsidP="00624819">
            <w:pPr>
              <w:spacing w:before="0" w:after="0" w:line="240" w:lineRule="auto"/>
              <w:ind w:left="0" w:firstLine="0"/>
              <w:jc w:val="left"/>
              <w:rPr>
                <w:rFonts w:eastAsia="Times New Roman"/>
                <w:color w:val="FFFFFF"/>
                <w:szCs w:val="24"/>
                <w:lang w:val="es-EC" w:eastAsia="es-EC"/>
              </w:rPr>
            </w:pPr>
            <w:r w:rsidRPr="0029012C">
              <w:rPr>
                <w:rFonts w:eastAsia="Times New Roman"/>
                <w:color w:val="FFFFFF"/>
                <w:szCs w:val="24"/>
                <w:lang w:val="es-EC" w:eastAsia="es-EC"/>
              </w:rPr>
              <w:t>Código</w:t>
            </w:r>
          </w:p>
        </w:tc>
        <w:tc>
          <w:tcPr>
            <w:tcW w:w="5599" w:type="dxa"/>
            <w:noWrap/>
            <w:hideMark/>
          </w:tcPr>
          <w:p w14:paraId="11A90ACC" w14:textId="77777777" w:rsidR="00624819" w:rsidRPr="0029012C" w:rsidRDefault="00624819" w:rsidP="00624819">
            <w:pPr>
              <w:spacing w:before="0" w:after="0" w:line="240" w:lineRule="auto"/>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FFFFFF"/>
                <w:szCs w:val="24"/>
                <w:lang w:val="es-EC" w:eastAsia="es-EC"/>
              </w:rPr>
            </w:pPr>
            <w:r w:rsidRPr="0029012C">
              <w:rPr>
                <w:rFonts w:eastAsia="Times New Roman"/>
                <w:color w:val="FFFFFF"/>
                <w:szCs w:val="24"/>
                <w:lang w:val="es-EC" w:eastAsia="es-EC"/>
              </w:rPr>
              <w:t>Familia</w:t>
            </w:r>
          </w:p>
        </w:tc>
      </w:tr>
      <w:tr w:rsidR="00624819" w:rsidRPr="0029012C" w14:paraId="7729255C" w14:textId="77777777" w:rsidTr="0062481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0587BEED"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5599" w:type="dxa"/>
            <w:noWrap/>
            <w:hideMark/>
          </w:tcPr>
          <w:p w14:paraId="43B44E35" w14:textId="0EF95D50" w:rsidR="00624819" w:rsidRPr="0029012C" w:rsidRDefault="00624819" w:rsidP="0062481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REPUESTOS MATERIALES Y ACCESORIOS</w:t>
            </w:r>
          </w:p>
        </w:tc>
      </w:tr>
      <w:tr w:rsidR="00624819" w:rsidRPr="0029012C" w14:paraId="6E9E5C7F" w14:textId="77777777" w:rsidTr="00624819">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008B4006"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02</w:t>
            </w:r>
          </w:p>
        </w:tc>
        <w:tc>
          <w:tcPr>
            <w:tcW w:w="5599" w:type="dxa"/>
            <w:noWrap/>
            <w:hideMark/>
          </w:tcPr>
          <w:p w14:paraId="7923D48F" w14:textId="77777777" w:rsidR="00624819" w:rsidRPr="0029012C" w:rsidRDefault="00624819" w:rsidP="0062481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REPUESTOS ACTIVABLES</w:t>
            </w:r>
          </w:p>
        </w:tc>
      </w:tr>
      <w:tr w:rsidR="00624819" w:rsidRPr="0029012C" w14:paraId="4FD0F6CB" w14:textId="77777777" w:rsidTr="0062481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4C4F64C1"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03</w:t>
            </w:r>
          </w:p>
        </w:tc>
        <w:tc>
          <w:tcPr>
            <w:tcW w:w="5599" w:type="dxa"/>
            <w:noWrap/>
            <w:hideMark/>
          </w:tcPr>
          <w:p w14:paraId="1CD91A41" w14:textId="77777777" w:rsidR="00624819" w:rsidRPr="0029012C" w:rsidRDefault="00624819" w:rsidP="0062481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HERRAMIENTAS Y EQUIPOS MENORES (BC)</w:t>
            </w:r>
          </w:p>
        </w:tc>
      </w:tr>
      <w:tr w:rsidR="00624819" w:rsidRPr="0029012C" w14:paraId="3A070861" w14:textId="77777777" w:rsidTr="00624819">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1E98B904"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04</w:t>
            </w:r>
          </w:p>
        </w:tc>
        <w:tc>
          <w:tcPr>
            <w:tcW w:w="5599" w:type="dxa"/>
            <w:noWrap/>
            <w:hideMark/>
          </w:tcPr>
          <w:p w14:paraId="63FE9E2D" w14:textId="77777777" w:rsidR="00624819" w:rsidRPr="0029012C" w:rsidRDefault="00624819" w:rsidP="0062481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COMBUSTIBLES DE GENERACIÓN</w:t>
            </w:r>
          </w:p>
        </w:tc>
      </w:tr>
      <w:tr w:rsidR="00624819" w:rsidRPr="0029012C" w14:paraId="71004E1C" w14:textId="77777777" w:rsidTr="0062481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3AD93786"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05</w:t>
            </w:r>
          </w:p>
        </w:tc>
        <w:tc>
          <w:tcPr>
            <w:tcW w:w="5599" w:type="dxa"/>
            <w:noWrap/>
            <w:hideMark/>
          </w:tcPr>
          <w:p w14:paraId="3A33D1B1" w14:textId="77777777" w:rsidR="00624819" w:rsidRPr="0029012C" w:rsidRDefault="00624819" w:rsidP="0062481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LUBRICANTES</w:t>
            </w:r>
          </w:p>
        </w:tc>
      </w:tr>
      <w:tr w:rsidR="00624819" w:rsidRPr="0029012C" w14:paraId="3701CFD0" w14:textId="77777777" w:rsidTr="00624819">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33C18E12"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06</w:t>
            </w:r>
          </w:p>
        </w:tc>
        <w:tc>
          <w:tcPr>
            <w:tcW w:w="5599" w:type="dxa"/>
            <w:noWrap/>
            <w:hideMark/>
          </w:tcPr>
          <w:p w14:paraId="237412CC" w14:textId="77777777" w:rsidR="00624819" w:rsidRPr="0029012C" w:rsidRDefault="00624819" w:rsidP="0062481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QUÍMICOS</w:t>
            </w:r>
          </w:p>
        </w:tc>
      </w:tr>
      <w:tr w:rsidR="00624819" w:rsidRPr="0029012C" w14:paraId="7DEA6A22" w14:textId="77777777" w:rsidTr="0062481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B8E1EC6"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07</w:t>
            </w:r>
          </w:p>
        </w:tc>
        <w:tc>
          <w:tcPr>
            <w:tcW w:w="5599" w:type="dxa"/>
            <w:noWrap/>
            <w:hideMark/>
          </w:tcPr>
          <w:p w14:paraId="763F8551" w14:textId="77777777" w:rsidR="00624819" w:rsidRPr="0029012C" w:rsidRDefault="00624819" w:rsidP="0062481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MATERIALES DE OFICINA</w:t>
            </w:r>
          </w:p>
        </w:tc>
      </w:tr>
      <w:tr w:rsidR="00624819" w:rsidRPr="0029012C" w14:paraId="441FB81E" w14:textId="77777777" w:rsidTr="00624819">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24F6A858"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08</w:t>
            </w:r>
          </w:p>
        </w:tc>
        <w:tc>
          <w:tcPr>
            <w:tcW w:w="5599" w:type="dxa"/>
            <w:noWrap/>
            <w:hideMark/>
          </w:tcPr>
          <w:p w14:paraId="25A4F38A" w14:textId="77777777" w:rsidR="00624819" w:rsidRPr="0029012C" w:rsidRDefault="00624819" w:rsidP="0062481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MEDICINAS</w:t>
            </w:r>
          </w:p>
        </w:tc>
      </w:tr>
      <w:tr w:rsidR="00624819" w:rsidRPr="0029012C" w14:paraId="59CE409E" w14:textId="77777777" w:rsidTr="0062481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0FE73F94"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09</w:t>
            </w:r>
          </w:p>
        </w:tc>
        <w:tc>
          <w:tcPr>
            <w:tcW w:w="5599" w:type="dxa"/>
            <w:noWrap/>
            <w:hideMark/>
          </w:tcPr>
          <w:p w14:paraId="357EBABA" w14:textId="77777777" w:rsidR="00624819" w:rsidRPr="0029012C" w:rsidRDefault="00624819" w:rsidP="0062481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ROPA DE TRABAJO E IMPLEMENTOS SEG</w:t>
            </w:r>
          </w:p>
        </w:tc>
      </w:tr>
      <w:tr w:rsidR="00624819" w:rsidRPr="0029012C" w14:paraId="7ABC9F73" w14:textId="77777777" w:rsidTr="00624819">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5891DF70"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10</w:t>
            </w:r>
          </w:p>
        </w:tc>
        <w:tc>
          <w:tcPr>
            <w:tcW w:w="5599" w:type="dxa"/>
            <w:noWrap/>
            <w:hideMark/>
          </w:tcPr>
          <w:p w14:paraId="6F35B70F" w14:textId="77777777" w:rsidR="00624819" w:rsidRPr="0029012C" w:rsidRDefault="00624819" w:rsidP="0062481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INVENTARIOS EN BODEGA DE TRANS ACT</w:t>
            </w:r>
          </w:p>
        </w:tc>
      </w:tr>
      <w:tr w:rsidR="00624819" w:rsidRPr="0029012C" w14:paraId="2C217F21" w14:textId="77777777" w:rsidTr="0062481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313DF949"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11</w:t>
            </w:r>
          </w:p>
        </w:tc>
        <w:tc>
          <w:tcPr>
            <w:tcW w:w="5599" w:type="dxa"/>
            <w:noWrap/>
            <w:hideMark/>
          </w:tcPr>
          <w:p w14:paraId="31913EC3" w14:textId="77777777" w:rsidR="00624819" w:rsidRPr="0029012C" w:rsidRDefault="00624819" w:rsidP="0062481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MATERIALES DE ASEO</w:t>
            </w:r>
          </w:p>
        </w:tc>
      </w:tr>
      <w:tr w:rsidR="00624819" w:rsidRPr="0029012C" w14:paraId="0CE051DC" w14:textId="77777777" w:rsidTr="00624819">
        <w:trPr>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1C16E8FC"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12</w:t>
            </w:r>
          </w:p>
        </w:tc>
        <w:tc>
          <w:tcPr>
            <w:tcW w:w="5599" w:type="dxa"/>
            <w:noWrap/>
            <w:hideMark/>
          </w:tcPr>
          <w:p w14:paraId="35F4D6C7" w14:textId="77285068" w:rsidR="00624819" w:rsidRPr="0029012C" w:rsidRDefault="00624819" w:rsidP="0062481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INVENTARIOS DE COMBUSTIBLE CONSUMO</w:t>
            </w:r>
          </w:p>
        </w:tc>
      </w:tr>
      <w:tr w:rsidR="00624819" w:rsidRPr="0029012C" w14:paraId="4EEA5C91" w14:textId="77777777" w:rsidTr="0062481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noWrap/>
            <w:hideMark/>
          </w:tcPr>
          <w:p w14:paraId="14B115EE" w14:textId="77777777" w:rsidR="00624819" w:rsidRPr="0029012C" w:rsidRDefault="00624819" w:rsidP="00624819">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13</w:t>
            </w:r>
          </w:p>
        </w:tc>
        <w:tc>
          <w:tcPr>
            <w:tcW w:w="5599" w:type="dxa"/>
            <w:noWrap/>
            <w:hideMark/>
          </w:tcPr>
          <w:p w14:paraId="68A2F6FE" w14:textId="77777777" w:rsidR="00624819" w:rsidRPr="0029012C" w:rsidRDefault="00624819" w:rsidP="0062481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MATERIALES PARA PUBLICIDAD</w:t>
            </w:r>
          </w:p>
        </w:tc>
      </w:tr>
    </w:tbl>
    <w:p w14:paraId="631C92C6" w14:textId="77777777" w:rsidR="00624819" w:rsidRPr="0029012C" w:rsidRDefault="00624819" w:rsidP="00FD430C">
      <w:pPr>
        <w:rPr>
          <w:color w:val="auto"/>
          <w:szCs w:val="24"/>
          <w:lang w:val="es-EC"/>
        </w:rPr>
      </w:pPr>
    </w:p>
    <w:p w14:paraId="4BB83092" w14:textId="0B745CDA" w:rsidR="00AC4141" w:rsidRPr="0029012C" w:rsidRDefault="00AC4141" w:rsidP="00863D39">
      <w:pPr>
        <w:pStyle w:val="Prrafodelista"/>
        <w:numPr>
          <w:ilvl w:val="0"/>
          <w:numId w:val="5"/>
        </w:numPr>
        <w:rPr>
          <w:b/>
          <w:szCs w:val="24"/>
          <w:lang w:val="es-EC"/>
        </w:rPr>
      </w:pPr>
      <w:r w:rsidRPr="0029012C">
        <w:rPr>
          <w:b/>
          <w:szCs w:val="24"/>
          <w:lang w:val="es-EC"/>
        </w:rPr>
        <w:t>REPUESTOS MATERIALES Y ACCESORIOS</w:t>
      </w:r>
      <w:r w:rsidR="00624819" w:rsidRPr="0029012C">
        <w:rPr>
          <w:b/>
          <w:szCs w:val="24"/>
          <w:lang w:val="es-EC"/>
        </w:rPr>
        <w:t>, CÓDIGO 01</w:t>
      </w:r>
    </w:p>
    <w:p w14:paraId="5E13E44C" w14:textId="77777777" w:rsidR="00AC4141" w:rsidRPr="0029012C" w:rsidRDefault="00AC4141" w:rsidP="00AC4141">
      <w:pPr>
        <w:rPr>
          <w:color w:val="auto"/>
          <w:szCs w:val="24"/>
          <w:lang w:val="es-EC"/>
        </w:rPr>
      </w:pPr>
      <w:r w:rsidRPr="0029012C">
        <w:rPr>
          <w:color w:val="auto"/>
          <w:szCs w:val="24"/>
          <w:lang w:val="es-EC"/>
        </w:rPr>
        <w:t>Bienes tangibles de uso específico que constituyen parte de un todo y requiere de tiempo para ser reemplazado y recuperar una funcionalidad determinada en otro bien al que es incorporado, con una finalidad de consumo AOM (costo/gasto).</w:t>
      </w:r>
    </w:p>
    <w:p w14:paraId="6012C90F" w14:textId="77777777" w:rsidR="00AC4141" w:rsidRPr="0029012C" w:rsidRDefault="00AC4141" w:rsidP="009C5EC7">
      <w:pPr>
        <w:rPr>
          <w:color w:val="auto"/>
          <w:szCs w:val="24"/>
          <w:lang w:val="es-EC"/>
        </w:rPr>
      </w:pPr>
    </w:p>
    <w:p w14:paraId="64EC31AB" w14:textId="7758BCBB" w:rsidR="004431E7" w:rsidRPr="0029012C" w:rsidRDefault="004431E7" w:rsidP="00863D39">
      <w:pPr>
        <w:pStyle w:val="Prrafodelista"/>
        <w:numPr>
          <w:ilvl w:val="0"/>
          <w:numId w:val="5"/>
        </w:numPr>
        <w:rPr>
          <w:b/>
          <w:szCs w:val="24"/>
          <w:lang w:val="es-EC"/>
        </w:rPr>
      </w:pPr>
      <w:r w:rsidRPr="0029012C">
        <w:rPr>
          <w:b/>
          <w:szCs w:val="24"/>
          <w:lang w:val="es-EC"/>
        </w:rPr>
        <w:t>REPUESTOS ACTIVABLES</w:t>
      </w:r>
      <w:r w:rsidR="00624819" w:rsidRPr="0029012C">
        <w:rPr>
          <w:b/>
          <w:szCs w:val="24"/>
          <w:lang w:val="es-EC"/>
        </w:rPr>
        <w:t>, CÓDIGO 02</w:t>
      </w:r>
    </w:p>
    <w:p w14:paraId="5E2815DA" w14:textId="0A3D7B50" w:rsidR="004431E7" w:rsidRPr="0029012C" w:rsidRDefault="004431E7" w:rsidP="004431E7">
      <w:pPr>
        <w:rPr>
          <w:color w:val="auto"/>
          <w:szCs w:val="24"/>
          <w:highlight w:val="yellow"/>
          <w:lang w:val="es-EC"/>
        </w:rPr>
      </w:pPr>
      <w:r w:rsidRPr="0029012C">
        <w:rPr>
          <w:color w:val="auto"/>
          <w:szCs w:val="24"/>
          <w:lang w:val="es-EC"/>
        </w:rPr>
        <w:lastRenderedPageBreak/>
        <w:t>Bienes que acorde a las políticas establecidas por la Corporación se clasifican inicialmente como artículos de inventario, no obstante, en el futuro formarán</w:t>
      </w:r>
      <w:r w:rsidR="003C15F3" w:rsidRPr="0029012C">
        <w:rPr>
          <w:color w:val="auto"/>
          <w:szCs w:val="24"/>
          <w:lang w:val="es-EC"/>
        </w:rPr>
        <w:t xml:space="preserve"> parte de PPE</w:t>
      </w:r>
      <w:r w:rsidRPr="0029012C">
        <w:rPr>
          <w:color w:val="auto"/>
          <w:szCs w:val="24"/>
          <w:lang w:val="es-EC"/>
        </w:rPr>
        <w:t>; normalmente incluye repuestos críticos y equipos de sustitución</w:t>
      </w:r>
    </w:p>
    <w:p w14:paraId="38C209B5" w14:textId="77777777" w:rsidR="00096D19" w:rsidRPr="0029012C" w:rsidRDefault="004431E7" w:rsidP="0063085F">
      <w:pPr>
        <w:pStyle w:val="Prrafodelista"/>
        <w:numPr>
          <w:ilvl w:val="0"/>
          <w:numId w:val="29"/>
        </w:numPr>
        <w:rPr>
          <w:color w:val="auto"/>
          <w:szCs w:val="24"/>
          <w:lang w:val="es-EC"/>
        </w:rPr>
      </w:pPr>
      <w:r w:rsidRPr="0029012C">
        <w:rPr>
          <w:b/>
          <w:color w:val="auto"/>
          <w:szCs w:val="24"/>
          <w:lang w:val="es-EC"/>
        </w:rPr>
        <w:t>Repuesto crítico:</w:t>
      </w:r>
      <w:r w:rsidRPr="0029012C">
        <w:rPr>
          <w:color w:val="auto"/>
          <w:szCs w:val="24"/>
          <w:lang w:val="es-EC"/>
        </w:rPr>
        <w:t xml:space="preserve"> Bien capitalizable destinado a ser incorporado en una determinada unidad de propiedad identificada como crítica para la actividad productiva de la Corporación; por su importancia y dificultad de reposición, este bien es considerado como un componente estratégico y esencial para evitar paradas de larga duración y precautelar el adecuado funcionamiento de la unidad de propiedad a la que se incorpora.</w:t>
      </w:r>
    </w:p>
    <w:p w14:paraId="4E944273" w14:textId="3F0EE05C" w:rsidR="004431E7" w:rsidRPr="0029012C" w:rsidRDefault="004431E7" w:rsidP="0063085F">
      <w:pPr>
        <w:pStyle w:val="Prrafodelista"/>
        <w:numPr>
          <w:ilvl w:val="0"/>
          <w:numId w:val="29"/>
        </w:numPr>
        <w:rPr>
          <w:color w:val="auto"/>
          <w:szCs w:val="24"/>
          <w:lang w:val="es-EC"/>
        </w:rPr>
      </w:pPr>
      <w:r w:rsidRPr="0029012C">
        <w:rPr>
          <w:b/>
          <w:color w:val="auto"/>
          <w:szCs w:val="24"/>
          <w:lang w:val="es-EC"/>
        </w:rPr>
        <w:t xml:space="preserve">Equipo de sustitución: </w:t>
      </w:r>
      <w:r w:rsidRPr="0029012C">
        <w:rPr>
          <w:color w:val="auto"/>
          <w:szCs w:val="24"/>
          <w:lang w:val="es-EC"/>
        </w:rPr>
        <w:t>Equipo primario, que se encuentra almacenado con la finalidad de reemplazar, en el momento en el que sea requerido, a un componente de una unidad de propiedad, cumpliendo una función igual o equivalente.</w:t>
      </w:r>
    </w:p>
    <w:p w14:paraId="5D1942F2" w14:textId="77777777" w:rsidR="004431E7" w:rsidRPr="0029012C" w:rsidRDefault="004431E7" w:rsidP="004431E7">
      <w:pPr>
        <w:rPr>
          <w:color w:val="auto"/>
          <w:szCs w:val="24"/>
          <w:lang w:val="es-EC"/>
        </w:rPr>
      </w:pPr>
    </w:p>
    <w:p w14:paraId="12170EB5" w14:textId="2EE54586" w:rsidR="004431E7" w:rsidRPr="0029012C" w:rsidRDefault="004431E7" w:rsidP="00863D39">
      <w:pPr>
        <w:pStyle w:val="Prrafodelista"/>
        <w:numPr>
          <w:ilvl w:val="0"/>
          <w:numId w:val="3"/>
        </w:numPr>
        <w:rPr>
          <w:b/>
          <w:szCs w:val="24"/>
          <w:lang w:val="es-EC"/>
        </w:rPr>
      </w:pPr>
      <w:r w:rsidRPr="0029012C">
        <w:rPr>
          <w:b/>
          <w:szCs w:val="24"/>
          <w:lang w:val="es-EC"/>
        </w:rPr>
        <w:t>HERRAMIENTAS Y EQUIPOS MENORES (BC</w:t>
      </w:r>
      <w:r w:rsidR="00624819" w:rsidRPr="0029012C">
        <w:rPr>
          <w:b/>
          <w:szCs w:val="24"/>
          <w:lang w:val="es-EC"/>
        </w:rPr>
        <w:t>), CÓDIGO 03</w:t>
      </w:r>
    </w:p>
    <w:p w14:paraId="199BDD9E" w14:textId="2FA092B2" w:rsidR="004431E7" w:rsidRPr="0029012C" w:rsidRDefault="004431E7" w:rsidP="004431E7">
      <w:pPr>
        <w:rPr>
          <w:color w:val="auto"/>
          <w:szCs w:val="24"/>
          <w:lang w:val="es-EC"/>
        </w:rPr>
      </w:pPr>
      <w:r w:rsidRPr="0029012C">
        <w:rPr>
          <w:color w:val="auto"/>
          <w:szCs w:val="24"/>
          <w:lang w:val="es-EC"/>
        </w:rPr>
        <w:t xml:space="preserve">Bienes tangibles que por sus condiciones no es considerado como </w:t>
      </w:r>
      <w:r w:rsidR="003C15F3" w:rsidRPr="0029012C">
        <w:rPr>
          <w:color w:val="auto"/>
          <w:szCs w:val="24"/>
          <w:lang w:val="es-EC"/>
        </w:rPr>
        <w:t>PPE</w:t>
      </w:r>
      <w:r w:rsidRPr="0029012C">
        <w:rPr>
          <w:color w:val="auto"/>
          <w:szCs w:val="24"/>
          <w:lang w:val="es-EC"/>
        </w:rPr>
        <w:t xml:space="preserve">, no </w:t>
      </w:r>
      <w:r w:rsidR="00096D19" w:rsidRPr="0029012C">
        <w:rPr>
          <w:color w:val="auto"/>
          <w:szCs w:val="24"/>
          <w:lang w:val="es-EC"/>
        </w:rPr>
        <w:t>obstante,</w:t>
      </w:r>
      <w:r w:rsidRPr="0029012C">
        <w:rPr>
          <w:color w:val="auto"/>
          <w:szCs w:val="24"/>
          <w:lang w:val="es-EC"/>
        </w:rPr>
        <w:t xml:space="preserve"> es necesario controlar y registrar su utilización, motivo por el cual obligatoriamente debe ser asignado a un custodio, y en el momento de su incorporación es registrado como un costo o gasto, es decir, no es sujeto de amortización o depreciación.</w:t>
      </w:r>
    </w:p>
    <w:p w14:paraId="08ACFD0F" w14:textId="77777777" w:rsidR="004431E7" w:rsidRPr="0029012C" w:rsidRDefault="004431E7" w:rsidP="004431E7">
      <w:pPr>
        <w:rPr>
          <w:color w:val="auto"/>
          <w:szCs w:val="24"/>
          <w:lang w:val="es-EC"/>
        </w:rPr>
      </w:pPr>
    </w:p>
    <w:p w14:paraId="6F74ED75" w14:textId="2465AD9A" w:rsidR="004431E7" w:rsidRPr="0029012C" w:rsidRDefault="004431E7" w:rsidP="0063085F">
      <w:pPr>
        <w:pStyle w:val="Prrafodelista"/>
        <w:numPr>
          <w:ilvl w:val="0"/>
          <w:numId w:val="6"/>
        </w:numPr>
        <w:rPr>
          <w:b/>
          <w:color w:val="auto"/>
          <w:szCs w:val="24"/>
          <w:lang w:val="es-EC"/>
        </w:rPr>
      </w:pPr>
      <w:r w:rsidRPr="0029012C">
        <w:rPr>
          <w:b/>
          <w:color w:val="auto"/>
          <w:szCs w:val="24"/>
          <w:lang w:val="es-EC"/>
        </w:rPr>
        <w:t xml:space="preserve">COMBUSTIBLES DE </w:t>
      </w:r>
      <w:r w:rsidR="00096D19" w:rsidRPr="0029012C">
        <w:rPr>
          <w:b/>
          <w:color w:val="auto"/>
          <w:szCs w:val="24"/>
          <w:lang w:val="es-EC"/>
        </w:rPr>
        <w:t>GENERACIÓN</w:t>
      </w:r>
      <w:r w:rsidR="00624819" w:rsidRPr="0029012C">
        <w:rPr>
          <w:b/>
          <w:szCs w:val="24"/>
          <w:lang w:val="es-EC"/>
        </w:rPr>
        <w:t>, CÓDIGO 04</w:t>
      </w:r>
    </w:p>
    <w:p w14:paraId="235206BD" w14:textId="6B803C2B" w:rsidR="004431E7" w:rsidRPr="0029012C" w:rsidRDefault="004431E7" w:rsidP="004431E7">
      <w:pPr>
        <w:rPr>
          <w:color w:val="auto"/>
          <w:szCs w:val="24"/>
          <w:lang w:val="es-EC"/>
        </w:rPr>
      </w:pPr>
      <w:r w:rsidRPr="0029012C">
        <w:rPr>
          <w:color w:val="auto"/>
          <w:szCs w:val="24"/>
          <w:lang w:val="es-EC"/>
        </w:rPr>
        <w:t>Material de generación capaz de liberar energía cuando se oxida de forma violenta con desprendimiento de calor poco a poco, supone la liberación de una energía química dejando como residuo calor, oxido de carbono y algún otro compuesto químico.</w:t>
      </w:r>
    </w:p>
    <w:p w14:paraId="51E5AAFE" w14:textId="77777777" w:rsidR="00096D19" w:rsidRPr="0029012C" w:rsidRDefault="00096D19" w:rsidP="004431E7">
      <w:pPr>
        <w:rPr>
          <w:b/>
          <w:color w:val="auto"/>
          <w:szCs w:val="24"/>
          <w:lang w:val="es-EC"/>
        </w:rPr>
      </w:pPr>
    </w:p>
    <w:p w14:paraId="5E5FF266" w14:textId="148F0023" w:rsidR="004431E7" w:rsidRPr="0029012C" w:rsidRDefault="004431E7" w:rsidP="0063085F">
      <w:pPr>
        <w:pStyle w:val="Prrafodelista"/>
        <w:numPr>
          <w:ilvl w:val="0"/>
          <w:numId w:val="6"/>
        </w:numPr>
        <w:rPr>
          <w:b/>
          <w:color w:val="auto"/>
          <w:szCs w:val="24"/>
          <w:lang w:val="es-EC"/>
        </w:rPr>
      </w:pPr>
      <w:r w:rsidRPr="0029012C">
        <w:rPr>
          <w:b/>
          <w:color w:val="auto"/>
          <w:szCs w:val="24"/>
          <w:lang w:val="es-EC"/>
        </w:rPr>
        <w:t>LUBRICANTES</w:t>
      </w:r>
      <w:r w:rsidR="00624819" w:rsidRPr="0029012C">
        <w:rPr>
          <w:b/>
          <w:szCs w:val="24"/>
          <w:lang w:val="es-EC"/>
        </w:rPr>
        <w:t>, CÓDIGO 05</w:t>
      </w:r>
    </w:p>
    <w:p w14:paraId="274F9CD6" w14:textId="0414A328" w:rsidR="00417D13" w:rsidRPr="0029012C" w:rsidRDefault="00417D13" w:rsidP="004431E7">
      <w:pPr>
        <w:rPr>
          <w:color w:val="auto"/>
          <w:szCs w:val="24"/>
          <w:lang w:val="es-EC"/>
        </w:rPr>
      </w:pPr>
      <w:r w:rsidRPr="0029012C">
        <w:rPr>
          <w:color w:val="auto"/>
          <w:szCs w:val="24"/>
          <w:lang w:val="es-EC"/>
        </w:rPr>
        <w:lastRenderedPageBreak/>
        <w:t>Material sólido, semisólido o líquido de origen animal, vegetal, mineral o sintético que colocado entre dos piezas móviles reduce su rozamiento formando una película viscosa, permitiendo su movimiento incluso en elevadas temperaturas y presiones.</w:t>
      </w:r>
    </w:p>
    <w:p w14:paraId="6A53E91B" w14:textId="77777777" w:rsidR="00417D13" w:rsidRPr="0029012C" w:rsidRDefault="00417D13" w:rsidP="004431E7">
      <w:pPr>
        <w:rPr>
          <w:color w:val="auto"/>
          <w:szCs w:val="24"/>
          <w:lang w:val="es-EC"/>
        </w:rPr>
      </w:pPr>
    </w:p>
    <w:p w14:paraId="3564062C" w14:textId="70121D0B" w:rsidR="00417D13" w:rsidRPr="0029012C" w:rsidRDefault="00096D19" w:rsidP="0063085F">
      <w:pPr>
        <w:pStyle w:val="Prrafodelista"/>
        <w:numPr>
          <w:ilvl w:val="0"/>
          <w:numId w:val="6"/>
        </w:numPr>
        <w:rPr>
          <w:b/>
          <w:color w:val="auto"/>
          <w:szCs w:val="24"/>
          <w:lang w:val="es-EC"/>
        </w:rPr>
      </w:pPr>
      <w:r w:rsidRPr="0029012C">
        <w:rPr>
          <w:b/>
          <w:color w:val="auto"/>
          <w:szCs w:val="24"/>
          <w:lang w:val="es-EC"/>
        </w:rPr>
        <w:t>QUÍMICOS</w:t>
      </w:r>
      <w:r w:rsidR="00624819" w:rsidRPr="0029012C">
        <w:rPr>
          <w:b/>
          <w:szCs w:val="24"/>
          <w:lang w:val="es-EC"/>
        </w:rPr>
        <w:t>, CÓDIGO 06</w:t>
      </w:r>
    </w:p>
    <w:p w14:paraId="7BA96DCC" w14:textId="69DC391A" w:rsidR="00417D13" w:rsidRPr="0029012C" w:rsidRDefault="00417D13" w:rsidP="00417D13">
      <w:pPr>
        <w:rPr>
          <w:color w:val="auto"/>
          <w:szCs w:val="24"/>
          <w:lang w:val="es-EC"/>
        </w:rPr>
      </w:pPr>
      <w:r w:rsidRPr="0029012C">
        <w:rPr>
          <w:color w:val="auto"/>
          <w:szCs w:val="24"/>
          <w:lang w:val="es-EC"/>
        </w:rPr>
        <w:t>Bien compuesto de elementos químicos, que a través de un proceso cumplen una función específica, como por ejemplo regular ph, mejorar suelo, mejorar la calidad del agua, aislar corriente eléctrica, dar mejor aspecto, aroma, densidad, concentración y otros.</w:t>
      </w:r>
    </w:p>
    <w:p w14:paraId="4087776E" w14:textId="77777777" w:rsidR="00417D13" w:rsidRPr="0029012C" w:rsidRDefault="00417D13" w:rsidP="00417D13">
      <w:pPr>
        <w:rPr>
          <w:color w:val="auto"/>
          <w:szCs w:val="24"/>
          <w:lang w:val="es-EC"/>
        </w:rPr>
      </w:pPr>
    </w:p>
    <w:p w14:paraId="27FDA0C3" w14:textId="6000670D" w:rsidR="00417D13" w:rsidRPr="0029012C" w:rsidRDefault="00417D13" w:rsidP="0063085F">
      <w:pPr>
        <w:pStyle w:val="Prrafodelista"/>
        <w:numPr>
          <w:ilvl w:val="0"/>
          <w:numId w:val="6"/>
        </w:numPr>
        <w:rPr>
          <w:b/>
          <w:color w:val="auto"/>
          <w:szCs w:val="24"/>
          <w:lang w:val="es-EC"/>
        </w:rPr>
      </w:pPr>
      <w:r w:rsidRPr="0029012C">
        <w:rPr>
          <w:b/>
          <w:color w:val="auto"/>
          <w:szCs w:val="24"/>
          <w:lang w:val="es-EC"/>
        </w:rPr>
        <w:t>MATERIALES DE OFICINA</w:t>
      </w:r>
      <w:r w:rsidR="00624819" w:rsidRPr="0029012C">
        <w:rPr>
          <w:b/>
          <w:szCs w:val="24"/>
          <w:lang w:val="es-EC"/>
        </w:rPr>
        <w:t>, CÓDIGO 07</w:t>
      </w:r>
    </w:p>
    <w:p w14:paraId="70C03E76" w14:textId="3E2FF79B" w:rsidR="00417D13" w:rsidRPr="0029012C" w:rsidRDefault="00417D13" w:rsidP="00417D13">
      <w:pPr>
        <w:rPr>
          <w:color w:val="auto"/>
          <w:szCs w:val="24"/>
          <w:lang w:val="es-EC"/>
        </w:rPr>
      </w:pPr>
      <w:r w:rsidRPr="0029012C">
        <w:rPr>
          <w:color w:val="auto"/>
          <w:szCs w:val="24"/>
          <w:lang w:val="es-EC"/>
        </w:rPr>
        <w:t>Bienes con el que se provee a una empresa o institución para satisfacer sus necesidades de consumo, es decir, para abastecer y responder a las necesidades que surgen del desarrollo de sus actividades cotidianas, bien sea laborales, personales o académicas.</w:t>
      </w:r>
    </w:p>
    <w:p w14:paraId="579848FC" w14:textId="77777777" w:rsidR="00417D13" w:rsidRPr="0029012C" w:rsidRDefault="00417D13" w:rsidP="00417D13">
      <w:pPr>
        <w:rPr>
          <w:b/>
          <w:color w:val="auto"/>
          <w:szCs w:val="24"/>
          <w:lang w:val="es-EC"/>
        </w:rPr>
      </w:pPr>
    </w:p>
    <w:p w14:paraId="078D32A9" w14:textId="468AB2E4" w:rsidR="00417D13" w:rsidRPr="0029012C" w:rsidRDefault="00417D13" w:rsidP="0063085F">
      <w:pPr>
        <w:pStyle w:val="Prrafodelista"/>
        <w:numPr>
          <w:ilvl w:val="0"/>
          <w:numId w:val="6"/>
        </w:numPr>
        <w:rPr>
          <w:b/>
          <w:color w:val="auto"/>
          <w:szCs w:val="24"/>
          <w:lang w:val="es-EC"/>
        </w:rPr>
      </w:pPr>
      <w:r w:rsidRPr="0029012C">
        <w:rPr>
          <w:b/>
          <w:color w:val="auto"/>
          <w:szCs w:val="24"/>
          <w:lang w:val="es-EC"/>
        </w:rPr>
        <w:t>MEDICINAS</w:t>
      </w:r>
      <w:r w:rsidR="006B6ECD" w:rsidRPr="0029012C">
        <w:rPr>
          <w:b/>
          <w:szCs w:val="24"/>
          <w:lang w:val="es-EC"/>
        </w:rPr>
        <w:t>, CÓDIGO 08</w:t>
      </w:r>
    </w:p>
    <w:p w14:paraId="18019D2B" w14:textId="6561C774" w:rsidR="00417D13" w:rsidRPr="0029012C" w:rsidRDefault="00417D13" w:rsidP="00417D13">
      <w:pPr>
        <w:rPr>
          <w:color w:val="auto"/>
          <w:szCs w:val="24"/>
          <w:lang w:val="es-EC"/>
        </w:rPr>
      </w:pPr>
      <w:r w:rsidRPr="0029012C">
        <w:rPr>
          <w:color w:val="auto"/>
          <w:szCs w:val="24"/>
          <w:lang w:val="es-EC"/>
        </w:rPr>
        <w:t>Suministro identificado como una sustancia química purificada medicinal y sus asociaciones o combinación destinadas a la prevención, tratamiento, mitigación y cura de enfermedades de personas o animales.</w:t>
      </w:r>
    </w:p>
    <w:p w14:paraId="348B2523" w14:textId="77777777" w:rsidR="00417D13" w:rsidRPr="0029012C" w:rsidRDefault="00417D13" w:rsidP="00417D13">
      <w:pPr>
        <w:rPr>
          <w:color w:val="auto"/>
          <w:szCs w:val="24"/>
          <w:lang w:val="es-EC"/>
        </w:rPr>
      </w:pPr>
    </w:p>
    <w:p w14:paraId="10F731D9" w14:textId="13EC1CD0" w:rsidR="00417D13" w:rsidRPr="0029012C" w:rsidRDefault="00417D13" w:rsidP="0063085F">
      <w:pPr>
        <w:pStyle w:val="Prrafodelista"/>
        <w:numPr>
          <w:ilvl w:val="0"/>
          <w:numId w:val="6"/>
        </w:numPr>
        <w:rPr>
          <w:b/>
          <w:color w:val="auto"/>
          <w:szCs w:val="24"/>
          <w:lang w:val="es-EC"/>
        </w:rPr>
      </w:pPr>
      <w:r w:rsidRPr="0029012C">
        <w:rPr>
          <w:b/>
          <w:color w:val="auto"/>
          <w:szCs w:val="24"/>
          <w:lang w:val="es-EC"/>
        </w:rPr>
        <w:t>ROPA DE TRABAJO E IMPLEMENTOS DE SEGURIDAD</w:t>
      </w:r>
      <w:r w:rsidR="006B6ECD" w:rsidRPr="0029012C">
        <w:rPr>
          <w:b/>
          <w:szCs w:val="24"/>
          <w:lang w:val="es-EC"/>
        </w:rPr>
        <w:t>, CÓDIGO 09</w:t>
      </w:r>
      <w:r w:rsidR="00485605" w:rsidRPr="0029012C">
        <w:rPr>
          <w:b/>
          <w:color w:val="auto"/>
          <w:szCs w:val="24"/>
          <w:lang w:val="es-EC"/>
        </w:rPr>
        <w:t xml:space="preserve"> </w:t>
      </w:r>
    </w:p>
    <w:p w14:paraId="4FBAB1CC" w14:textId="32F6DEBD" w:rsidR="00417D13" w:rsidRPr="0029012C" w:rsidRDefault="00417D13" w:rsidP="00485605">
      <w:pPr>
        <w:rPr>
          <w:color w:val="auto"/>
          <w:szCs w:val="24"/>
          <w:lang w:val="es-EC"/>
        </w:rPr>
      </w:pPr>
      <w:r w:rsidRPr="0029012C">
        <w:rPr>
          <w:color w:val="auto"/>
          <w:szCs w:val="24"/>
          <w:lang w:val="es-EC"/>
        </w:rPr>
        <w:t>L</w:t>
      </w:r>
      <w:r w:rsidR="00485605" w:rsidRPr="0029012C">
        <w:rPr>
          <w:color w:val="auto"/>
          <w:szCs w:val="24"/>
          <w:lang w:val="es-EC"/>
        </w:rPr>
        <w:t>a indumentaria e implementos</w:t>
      </w:r>
      <w:r w:rsidRPr="0029012C">
        <w:rPr>
          <w:color w:val="auto"/>
          <w:szCs w:val="24"/>
          <w:lang w:val="es-EC"/>
        </w:rPr>
        <w:t xml:space="preserve"> de seguridad industrial</w:t>
      </w:r>
      <w:r w:rsidR="00485605" w:rsidRPr="0029012C">
        <w:rPr>
          <w:color w:val="auto"/>
          <w:szCs w:val="24"/>
          <w:lang w:val="es-EC"/>
        </w:rPr>
        <w:t xml:space="preserve"> tienen como finalidad proteger la integridad del trabajador durante su jornada laboral. </w:t>
      </w:r>
      <w:r w:rsidRPr="0029012C">
        <w:rPr>
          <w:color w:val="auto"/>
          <w:szCs w:val="24"/>
          <w:lang w:val="es-EC"/>
        </w:rPr>
        <w:t xml:space="preserve">Al conjunto de estos elementos también se le conoce como EPP (equipo de protección personal). </w:t>
      </w:r>
    </w:p>
    <w:p w14:paraId="76400049" w14:textId="77777777" w:rsidR="00417D13" w:rsidRPr="0029012C" w:rsidRDefault="00417D13" w:rsidP="00417D13">
      <w:pPr>
        <w:rPr>
          <w:b/>
          <w:color w:val="auto"/>
          <w:szCs w:val="24"/>
          <w:lang w:val="es-EC"/>
        </w:rPr>
      </w:pPr>
    </w:p>
    <w:p w14:paraId="1687544E" w14:textId="74DB6CF1" w:rsidR="00417D13" w:rsidRPr="0029012C" w:rsidRDefault="00417D13" w:rsidP="0063085F">
      <w:pPr>
        <w:pStyle w:val="Prrafodelista"/>
        <w:numPr>
          <w:ilvl w:val="0"/>
          <w:numId w:val="6"/>
        </w:numPr>
        <w:rPr>
          <w:b/>
          <w:color w:val="auto"/>
          <w:szCs w:val="24"/>
          <w:lang w:val="es-EC"/>
        </w:rPr>
      </w:pPr>
      <w:r w:rsidRPr="0029012C">
        <w:rPr>
          <w:b/>
          <w:color w:val="auto"/>
          <w:szCs w:val="24"/>
          <w:lang w:val="es-EC"/>
        </w:rPr>
        <w:t>INVENTARIOS EN BODEGA TRANSICIÓN ACTIVO</w:t>
      </w:r>
      <w:r w:rsidR="006B6ECD" w:rsidRPr="0029012C">
        <w:rPr>
          <w:b/>
          <w:color w:val="auto"/>
          <w:szCs w:val="24"/>
          <w:lang w:val="es-EC"/>
        </w:rPr>
        <w:t xml:space="preserve">, </w:t>
      </w:r>
      <w:r w:rsidR="006B6ECD" w:rsidRPr="0029012C">
        <w:rPr>
          <w:b/>
          <w:szCs w:val="24"/>
          <w:lang w:val="es-EC"/>
        </w:rPr>
        <w:t>CÓDIGO 10</w:t>
      </w:r>
    </w:p>
    <w:p w14:paraId="7866094C" w14:textId="15169CC8" w:rsidR="00485605" w:rsidRPr="0029012C" w:rsidRDefault="00485605" w:rsidP="00417D13">
      <w:pPr>
        <w:rPr>
          <w:color w:val="auto"/>
          <w:szCs w:val="24"/>
          <w:lang w:val="es-EC"/>
        </w:rPr>
      </w:pPr>
      <w:r w:rsidRPr="0029012C">
        <w:rPr>
          <w:color w:val="auto"/>
          <w:szCs w:val="24"/>
          <w:lang w:val="es-EC"/>
        </w:rPr>
        <w:t xml:space="preserve">Bien de PPE </w:t>
      </w:r>
      <w:r w:rsidR="006B6ECD" w:rsidRPr="0029012C">
        <w:rPr>
          <w:color w:val="auto"/>
          <w:szCs w:val="24"/>
          <w:lang w:val="es-EC"/>
        </w:rPr>
        <w:t>que,</w:t>
      </w:r>
      <w:r w:rsidRPr="0029012C">
        <w:rPr>
          <w:color w:val="auto"/>
          <w:szCs w:val="24"/>
          <w:lang w:val="es-EC"/>
        </w:rPr>
        <w:t xml:space="preserve"> por su naturaleza, función y facilidad de movilización, obligatoriamente debe ser asignado a un custodio, incluye entre otros: equipos, instrumentos, herramientas, mobiliario etc. Se clasifican inicialmente como artículos de inventario, no obstante, en el futuro formarán parte del </w:t>
      </w:r>
      <w:r w:rsidR="003C15F3" w:rsidRPr="0029012C">
        <w:rPr>
          <w:color w:val="auto"/>
          <w:szCs w:val="24"/>
          <w:lang w:val="es-EC"/>
        </w:rPr>
        <w:t>PPE</w:t>
      </w:r>
      <w:r w:rsidRPr="0029012C">
        <w:rPr>
          <w:color w:val="auto"/>
          <w:szCs w:val="24"/>
          <w:lang w:val="es-EC"/>
        </w:rPr>
        <w:t>.</w:t>
      </w:r>
    </w:p>
    <w:p w14:paraId="270013ED" w14:textId="77777777" w:rsidR="00485605" w:rsidRPr="0029012C" w:rsidRDefault="00485605" w:rsidP="00417D13">
      <w:pPr>
        <w:rPr>
          <w:color w:val="auto"/>
          <w:szCs w:val="24"/>
          <w:lang w:val="es-EC"/>
        </w:rPr>
      </w:pPr>
    </w:p>
    <w:p w14:paraId="480D1E99" w14:textId="0A1275B8" w:rsidR="00417D13" w:rsidRPr="0029012C" w:rsidRDefault="00417D13" w:rsidP="0063085F">
      <w:pPr>
        <w:pStyle w:val="Prrafodelista"/>
        <w:numPr>
          <w:ilvl w:val="0"/>
          <w:numId w:val="6"/>
        </w:numPr>
        <w:rPr>
          <w:b/>
          <w:color w:val="auto"/>
          <w:szCs w:val="24"/>
          <w:lang w:val="es-EC"/>
        </w:rPr>
      </w:pPr>
      <w:r w:rsidRPr="0029012C">
        <w:rPr>
          <w:b/>
          <w:color w:val="auto"/>
          <w:szCs w:val="24"/>
          <w:lang w:val="es-EC"/>
        </w:rPr>
        <w:t>MATERIALES DE ASEO</w:t>
      </w:r>
      <w:r w:rsidR="006B6ECD" w:rsidRPr="0029012C">
        <w:rPr>
          <w:b/>
          <w:color w:val="auto"/>
          <w:szCs w:val="24"/>
          <w:lang w:val="es-EC"/>
        </w:rPr>
        <w:t xml:space="preserve">, </w:t>
      </w:r>
      <w:r w:rsidR="006B6ECD" w:rsidRPr="0029012C">
        <w:rPr>
          <w:b/>
          <w:szCs w:val="24"/>
          <w:lang w:val="es-EC"/>
        </w:rPr>
        <w:t>CÓDIGO 11</w:t>
      </w:r>
    </w:p>
    <w:p w14:paraId="19E24D99" w14:textId="26F9F0EC" w:rsidR="00485605" w:rsidRPr="0029012C" w:rsidRDefault="00485605" w:rsidP="00417D13">
      <w:pPr>
        <w:rPr>
          <w:color w:val="auto"/>
          <w:szCs w:val="24"/>
          <w:lang w:val="es-EC"/>
        </w:rPr>
      </w:pPr>
      <w:r w:rsidRPr="0029012C">
        <w:rPr>
          <w:color w:val="auto"/>
          <w:szCs w:val="24"/>
          <w:lang w:val="es-EC"/>
        </w:rPr>
        <w:t>Los materiales de aseo son bienes utilizados para mantener la limpieza y la higiene en un ambiente, ya sea doméstico, comercial o industrial. Estos incluyen productos de limpieza, papelería, utensilios de limpieza, suministros de baño, entre otros.</w:t>
      </w:r>
    </w:p>
    <w:p w14:paraId="3273FE92" w14:textId="77777777" w:rsidR="00485605" w:rsidRPr="0029012C" w:rsidRDefault="00485605" w:rsidP="00417D13">
      <w:pPr>
        <w:rPr>
          <w:color w:val="auto"/>
          <w:szCs w:val="24"/>
          <w:lang w:val="es-EC"/>
        </w:rPr>
      </w:pPr>
    </w:p>
    <w:p w14:paraId="55045ECF" w14:textId="2551FC5D" w:rsidR="00417D13" w:rsidRPr="0029012C" w:rsidRDefault="00417D13" w:rsidP="0063085F">
      <w:pPr>
        <w:pStyle w:val="Prrafodelista"/>
        <w:numPr>
          <w:ilvl w:val="0"/>
          <w:numId w:val="6"/>
        </w:numPr>
        <w:rPr>
          <w:b/>
          <w:color w:val="auto"/>
          <w:szCs w:val="24"/>
          <w:lang w:val="es-EC"/>
        </w:rPr>
      </w:pPr>
      <w:r w:rsidRPr="0029012C">
        <w:rPr>
          <w:b/>
          <w:color w:val="auto"/>
          <w:szCs w:val="24"/>
          <w:lang w:val="es-EC"/>
        </w:rPr>
        <w:t>INVENTARIOS DE COMBUSTIBLE CONSUMO</w:t>
      </w:r>
      <w:r w:rsidR="006B6ECD" w:rsidRPr="0029012C">
        <w:rPr>
          <w:b/>
          <w:szCs w:val="24"/>
          <w:lang w:val="es-EC"/>
        </w:rPr>
        <w:t>, CÓDIGO 12</w:t>
      </w:r>
    </w:p>
    <w:p w14:paraId="5D9C44F4" w14:textId="6DA2D083" w:rsidR="00485605" w:rsidRPr="0029012C" w:rsidRDefault="001C33A6" w:rsidP="00417D13">
      <w:pPr>
        <w:rPr>
          <w:b/>
          <w:color w:val="auto"/>
          <w:szCs w:val="24"/>
          <w:lang w:val="es-EC"/>
        </w:rPr>
      </w:pPr>
      <w:r w:rsidRPr="0029012C">
        <w:rPr>
          <w:color w:val="auto"/>
          <w:szCs w:val="24"/>
          <w:lang w:val="es-EC"/>
        </w:rPr>
        <w:t>Un combustible de consumo es un material o sustancia utilizada como fuente de energía para alimentar motores, calentadores, generadores, etc. Estos combustibles incluyen gasolina, diésel, gas natural, entre otros. La cantidad de energía que pueden producir estos combustibles varía dependiendo de su composición química y de su pureza, y se mide en unidades como el poder calorífico superior.</w:t>
      </w:r>
    </w:p>
    <w:p w14:paraId="57AADC9D" w14:textId="77777777" w:rsidR="00096D19" w:rsidRPr="0029012C" w:rsidRDefault="00096D19" w:rsidP="004431E7">
      <w:pPr>
        <w:rPr>
          <w:b/>
          <w:color w:val="auto"/>
          <w:szCs w:val="24"/>
          <w:lang w:val="es-EC"/>
        </w:rPr>
      </w:pPr>
    </w:p>
    <w:p w14:paraId="30229E5B" w14:textId="1FAF8849" w:rsidR="00417D13" w:rsidRPr="0029012C" w:rsidRDefault="00417D13" w:rsidP="0063085F">
      <w:pPr>
        <w:pStyle w:val="Prrafodelista"/>
        <w:numPr>
          <w:ilvl w:val="0"/>
          <w:numId w:val="6"/>
        </w:numPr>
        <w:rPr>
          <w:b/>
          <w:color w:val="auto"/>
          <w:szCs w:val="24"/>
          <w:lang w:val="es-EC"/>
        </w:rPr>
      </w:pPr>
      <w:r w:rsidRPr="0029012C">
        <w:rPr>
          <w:b/>
          <w:color w:val="auto"/>
          <w:szCs w:val="24"/>
          <w:lang w:val="es-EC"/>
        </w:rPr>
        <w:t>MATERIALES PARA PUBLICIDAD</w:t>
      </w:r>
      <w:r w:rsidR="006B6ECD" w:rsidRPr="0029012C">
        <w:rPr>
          <w:b/>
          <w:szCs w:val="24"/>
          <w:lang w:val="es-EC"/>
        </w:rPr>
        <w:t>, CÓDIGO 13</w:t>
      </w:r>
    </w:p>
    <w:p w14:paraId="072D7ECF" w14:textId="3AA0553A" w:rsidR="00485605" w:rsidRPr="0029012C" w:rsidRDefault="00485605" w:rsidP="004431E7">
      <w:pPr>
        <w:rPr>
          <w:color w:val="auto"/>
          <w:szCs w:val="24"/>
          <w:lang w:val="es-EC"/>
        </w:rPr>
      </w:pPr>
      <w:r w:rsidRPr="0029012C">
        <w:rPr>
          <w:color w:val="auto"/>
          <w:szCs w:val="24"/>
          <w:lang w:val="es-EC"/>
        </w:rPr>
        <w:t xml:space="preserve">El material de publicidad es un conjunto de herramientas y medios utilizados para promocionar un producto, servicio o marca. Estos incluyen anuncios impresos, folletos, </w:t>
      </w:r>
      <w:r w:rsidR="009C76F5" w:rsidRPr="0029012C">
        <w:rPr>
          <w:color w:val="auto"/>
          <w:szCs w:val="24"/>
          <w:lang w:val="es-EC"/>
        </w:rPr>
        <w:t>carteles, vallas publicitarias</w:t>
      </w:r>
      <w:r w:rsidRPr="0029012C">
        <w:rPr>
          <w:color w:val="auto"/>
          <w:szCs w:val="24"/>
          <w:lang w:val="es-EC"/>
        </w:rPr>
        <w:t>, entre otros. La finalidad del material de publicidad es llamar la atención y generar interés en el público objetivo para aumentar las ventas o mejorar la imagen de la marca.</w:t>
      </w:r>
    </w:p>
    <w:p w14:paraId="33F2671D" w14:textId="77777777" w:rsidR="009C76F5" w:rsidRPr="0029012C" w:rsidRDefault="009C76F5" w:rsidP="004431E7">
      <w:pPr>
        <w:rPr>
          <w:color w:val="auto"/>
          <w:szCs w:val="24"/>
          <w:lang w:val="es-EC"/>
        </w:rPr>
      </w:pPr>
    </w:p>
    <w:p w14:paraId="2863BE14" w14:textId="1342F854" w:rsidR="00173014" w:rsidRPr="0029012C" w:rsidRDefault="00173014" w:rsidP="000C4181">
      <w:pPr>
        <w:pStyle w:val="Ttulo3"/>
        <w:rPr>
          <w:i w:val="0"/>
          <w:lang w:val="es-EC"/>
        </w:rPr>
      </w:pPr>
      <w:bookmarkStart w:id="8" w:name="_Toc127159071"/>
      <w:r w:rsidRPr="0029012C">
        <w:rPr>
          <w:lang w:val="es-EC"/>
        </w:rPr>
        <w:t>G</w:t>
      </w:r>
      <w:r w:rsidR="00F51432" w:rsidRPr="0029012C">
        <w:rPr>
          <w:lang w:val="es-EC"/>
        </w:rPr>
        <w:t>rupos</w:t>
      </w:r>
      <w:bookmarkEnd w:id="8"/>
    </w:p>
    <w:p w14:paraId="64B04B36" w14:textId="2E3767FC" w:rsidR="00173014" w:rsidRPr="0029012C" w:rsidRDefault="00173014" w:rsidP="00173014">
      <w:pPr>
        <w:rPr>
          <w:color w:val="auto"/>
          <w:szCs w:val="24"/>
          <w:lang w:val="es-EC"/>
        </w:rPr>
      </w:pPr>
      <w:r w:rsidRPr="0029012C">
        <w:rPr>
          <w:bCs/>
          <w:color w:val="auto"/>
          <w:szCs w:val="24"/>
          <w:lang w:val="es-EC"/>
        </w:rPr>
        <w:t>Clasificación</w:t>
      </w:r>
      <w:r w:rsidRPr="0029012C">
        <w:rPr>
          <w:color w:val="auto"/>
          <w:szCs w:val="24"/>
          <w:lang w:val="es-EC"/>
        </w:rPr>
        <w:t> </w:t>
      </w:r>
      <w:r w:rsidRPr="0029012C">
        <w:rPr>
          <w:bCs/>
          <w:color w:val="auto"/>
          <w:szCs w:val="24"/>
          <w:lang w:val="es-EC"/>
        </w:rPr>
        <w:t>por</w:t>
      </w:r>
      <w:r w:rsidRPr="0029012C">
        <w:rPr>
          <w:color w:val="auto"/>
          <w:szCs w:val="24"/>
          <w:lang w:val="es-EC"/>
        </w:rPr>
        <w:t> </w:t>
      </w:r>
      <w:r w:rsidRPr="0029012C">
        <w:rPr>
          <w:bCs/>
          <w:color w:val="auto"/>
          <w:szCs w:val="24"/>
          <w:lang w:val="es-EC"/>
        </w:rPr>
        <w:t>grupos</w:t>
      </w:r>
      <w:r w:rsidRPr="0029012C">
        <w:rPr>
          <w:color w:val="auto"/>
          <w:szCs w:val="24"/>
          <w:lang w:val="es-EC"/>
        </w:rPr>
        <w:t xml:space="preserve">: denominados también subfamilias, es una agrupación específica, en función de su área de aplicación. A </w:t>
      </w:r>
      <w:r w:rsidR="00ED200E" w:rsidRPr="0029012C">
        <w:rPr>
          <w:color w:val="auto"/>
          <w:szCs w:val="24"/>
          <w:lang w:val="es-EC"/>
        </w:rPr>
        <w:t>continuación,</w:t>
      </w:r>
      <w:r w:rsidRPr="0029012C">
        <w:rPr>
          <w:color w:val="auto"/>
          <w:szCs w:val="24"/>
          <w:lang w:val="es-EC"/>
        </w:rPr>
        <w:t xml:space="preserve"> se describen los grupos establecidos para CELE</w:t>
      </w:r>
      <w:r w:rsidR="00ED200E" w:rsidRPr="0029012C">
        <w:rPr>
          <w:color w:val="auto"/>
          <w:szCs w:val="24"/>
          <w:lang w:val="es-EC"/>
        </w:rPr>
        <w:t>C</w:t>
      </w:r>
      <w:r w:rsidRPr="0029012C">
        <w:rPr>
          <w:color w:val="auto"/>
          <w:szCs w:val="24"/>
          <w:lang w:val="es-EC"/>
        </w:rPr>
        <w:t xml:space="preserve"> EP</w:t>
      </w:r>
      <w:r w:rsidR="00ED200E" w:rsidRPr="0029012C">
        <w:rPr>
          <w:color w:val="auto"/>
          <w:szCs w:val="24"/>
          <w:lang w:val="es-EC"/>
        </w:rPr>
        <w:t>.</w:t>
      </w:r>
    </w:p>
    <w:p w14:paraId="1E9CEE3D" w14:textId="77777777" w:rsidR="006B6ECD" w:rsidRPr="0029012C" w:rsidRDefault="006B6ECD" w:rsidP="00173014">
      <w:pPr>
        <w:rPr>
          <w:color w:val="auto"/>
          <w:szCs w:val="24"/>
          <w:lang w:val="es-EC"/>
        </w:rPr>
      </w:pPr>
    </w:p>
    <w:tbl>
      <w:tblPr>
        <w:tblW w:w="9351" w:type="dxa"/>
        <w:tblCellMar>
          <w:left w:w="70" w:type="dxa"/>
          <w:right w:w="70" w:type="dxa"/>
        </w:tblCellMar>
        <w:tblLook w:val="04A0" w:firstRow="1" w:lastRow="0" w:firstColumn="1" w:lastColumn="0" w:noHBand="0" w:noVBand="1"/>
      </w:tblPr>
      <w:tblGrid>
        <w:gridCol w:w="1200"/>
        <w:gridCol w:w="1200"/>
        <w:gridCol w:w="6951"/>
      </w:tblGrid>
      <w:tr w:rsidR="006B6ECD" w:rsidRPr="0029012C" w14:paraId="00B0E1FF" w14:textId="77777777" w:rsidTr="006B6ECD">
        <w:trPr>
          <w:trHeight w:val="300"/>
        </w:trPr>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384F6A20" w14:textId="77777777" w:rsidR="006B6ECD" w:rsidRPr="0029012C" w:rsidRDefault="006B6ECD" w:rsidP="006B6ECD">
            <w:pPr>
              <w:spacing w:before="0" w:after="0" w:line="240" w:lineRule="auto"/>
              <w:ind w:left="0" w:firstLine="0"/>
              <w:jc w:val="left"/>
              <w:rPr>
                <w:rFonts w:ascii="Calibri" w:eastAsia="Times New Roman" w:hAnsi="Calibri" w:cs="Times New Roman"/>
                <w:b/>
                <w:bCs/>
                <w:color w:val="FFFFFF"/>
                <w:sz w:val="22"/>
                <w:lang w:val="es-EC" w:eastAsia="es-EC"/>
              </w:rPr>
            </w:pPr>
            <w:r w:rsidRPr="0029012C">
              <w:rPr>
                <w:rFonts w:ascii="Calibri" w:eastAsia="Times New Roman" w:hAnsi="Calibri" w:cs="Times New Roman"/>
                <w:b/>
                <w:bCs/>
                <w:color w:val="FFFFFF"/>
                <w:sz w:val="22"/>
                <w:lang w:val="es-EC" w:eastAsia="es-EC"/>
              </w:rPr>
              <w:t>FAMILIA</w:t>
            </w:r>
          </w:p>
        </w:tc>
        <w:tc>
          <w:tcPr>
            <w:tcW w:w="1200"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59A72391" w14:textId="721E2CA1" w:rsidR="006B6ECD" w:rsidRPr="0029012C" w:rsidRDefault="006B6ECD" w:rsidP="006B6ECD">
            <w:pPr>
              <w:spacing w:before="0" w:after="0" w:line="240" w:lineRule="auto"/>
              <w:ind w:left="0" w:firstLine="0"/>
              <w:jc w:val="left"/>
              <w:rPr>
                <w:rFonts w:ascii="Calibri" w:eastAsia="Times New Roman" w:hAnsi="Calibri" w:cs="Times New Roman"/>
                <w:b/>
                <w:bCs/>
                <w:color w:val="FFFFFF"/>
                <w:sz w:val="22"/>
                <w:lang w:val="es-EC" w:eastAsia="es-EC"/>
              </w:rPr>
            </w:pPr>
            <w:r w:rsidRPr="0029012C">
              <w:rPr>
                <w:rFonts w:ascii="Calibri" w:eastAsia="Times New Roman" w:hAnsi="Calibri" w:cs="Times New Roman"/>
                <w:b/>
                <w:bCs/>
                <w:color w:val="FFFFFF"/>
                <w:sz w:val="22"/>
                <w:lang w:val="es-EC" w:eastAsia="es-EC"/>
              </w:rPr>
              <w:t>CÓDIGO</w:t>
            </w:r>
          </w:p>
        </w:tc>
        <w:tc>
          <w:tcPr>
            <w:tcW w:w="6951" w:type="dxa"/>
            <w:tcBorders>
              <w:top w:val="single" w:sz="4" w:space="0" w:color="auto"/>
              <w:left w:val="single" w:sz="4" w:space="0" w:color="auto"/>
              <w:bottom w:val="single" w:sz="4" w:space="0" w:color="auto"/>
              <w:right w:val="single" w:sz="4" w:space="0" w:color="auto"/>
            </w:tcBorders>
            <w:shd w:val="clear" w:color="4472C4" w:fill="4472C4"/>
            <w:noWrap/>
            <w:vAlign w:val="bottom"/>
            <w:hideMark/>
          </w:tcPr>
          <w:p w14:paraId="7C0C58A0" w14:textId="77777777" w:rsidR="006B6ECD" w:rsidRPr="0029012C" w:rsidRDefault="006B6ECD" w:rsidP="006B6ECD">
            <w:pPr>
              <w:spacing w:before="0" w:after="0" w:line="240" w:lineRule="auto"/>
              <w:ind w:left="0" w:firstLine="0"/>
              <w:jc w:val="left"/>
              <w:rPr>
                <w:rFonts w:ascii="Calibri" w:eastAsia="Times New Roman" w:hAnsi="Calibri" w:cs="Times New Roman"/>
                <w:b/>
                <w:bCs/>
                <w:color w:val="FFFFFF"/>
                <w:sz w:val="22"/>
                <w:lang w:val="es-EC" w:eastAsia="es-EC"/>
              </w:rPr>
            </w:pPr>
            <w:r w:rsidRPr="0029012C">
              <w:rPr>
                <w:rFonts w:ascii="Calibri" w:eastAsia="Times New Roman" w:hAnsi="Calibri" w:cs="Times New Roman"/>
                <w:b/>
                <w:bCs/>
                <w:color w:val="FFFFFF"/>
                <w:sz w:val="22"/>
                <w:lang w:val="es-EC" w:eastAsia="es-EC"/>
              </w:rPr>
              <w:t>GRUPO</w:t>
            </w:r>
          </w:p>
        </w:tc>
      </w:tr>
      <w:tr w:rsidR="006B6ECD" w:rsidRPr="0029012C" w14:paraId="16D81730"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CDAAE75"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C63888A"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179C06E" w14:textId="341E5402"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ESTRUCTURAS METÁLICAS PARA LÍNEAS DE TRANSMISIÓN</w:t>
            </w:r>
          </w:p>
        </w:tc>
      </w:tr>
      <w:tr w:rsidR="006B6ECD" w:rsidRPr="0029012C" w14:paraId="489FDE28"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FE58B6"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9E3AE0"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02</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5677B" w14:textId="48C95D4C"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MATERIALES PARA LÍNEAS DE TRANSMISIÓN</w:t>
            </w:r>
          </w:p>
        </w:tc>
      </w:tr>
      <w:tr w:rsidR="006B6ECD" w:rsidRPr="0029012C" w14:paraId="2B2F7A22"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81A83C4"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C3DCADF"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03</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99CB098" w14:textId="41359EFF"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ESTRUCTURAS METÁLICAS PARA SUBESTACIONES</w:t>
            </w:r>
          </w:p>
        </w:tc>
      </w:tr>
      <w:tr w:rsidR="006B6ECD" w:rsidRPr="0029012C" w14:paraId="2AA55608"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D25B2"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02</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4BF21D"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04</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93EAD9"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EQUIPAMIENTO PRIMARIO</w:t>
            </w:r>
          </w:p>
        </w:tc>
      </w:tr>
      <w:tr w:rsidR="006B6ECD" w:rsidRPr="0029012C" w14:paraId="5985F8B9"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E24A86"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B51B372"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05</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85E022B"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ENSAMBLAJES Y SUBENSAMBLAJES</w:t>
            </w:r>
          </w:p>
        </w:tc>
      </w:tr>
      <w:tr w:rsidR="006B6ECD" w:rsidRPr="0029012C" w14:paraId="35E2394E"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3A787"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5EA31C"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06</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44470" w14:textId="1FD1142D" w:rsidR="006B6ECD" w:rsidRPr="0029012C" w:rsidRDefault="006D394F" w:rsidP="006B6ECD">
            <w:pPr>
              <w:spacing w:before="0" w:after="0" w:line="240" w:lineRule="auto"/>
              <w:ind w:left="0" w:firstLine="0"/>
              <w:jc w:val="left"/>
              <w:rPr>
                <w:rFonts w:eastAsia="Times New Roman"/>
                <w:szCs w:val="24"/>
                <w:lang w:val="es-EC" w:eastAsia="es-EC"/>
              </w:rPr>
            </w:pPr>
            <w:r>
              <w:rPr>
                <w:rFonts w:eastAsia="Times New Roman"/>
                <w:szCs w:val="24"/>
                <w:lang w:val="es-EC" w:eastAsia="es-EC"/>
              </w:rPr>
              <w:t xml:space="preserve">TUBERIAS, </w:t>
            </w:r>
            <w:r w:rsidR="006B6ECD" w:rsidRPr="0029012C">
              <w:rPr>
                <w:rFonts w:eastAsia="Times New Roman"/>
                <w:szCs w:val="24"/>
                <w:lang w:val="es-EC" w:eastAsia="es-EC"/>
              </w:rPr>
              <w:t>CANALETAS Y BANDEJAS</w:t>
            </w:r>
          </w:p>
        </w:tc>
      </w:tr>
      <w:tr w:rsidR="006B6ECD" w:rsidRPr="0029012C" w14:paraId="52452A27"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2BD3D27"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0DFD682"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07</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6353528" w14:textId="77BFD9CC"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EQUIPOS SISTEMA DE SUPERVISIÓN CONTROL Y PROTECCIÓN</w:t>
            </w:r>
          </w:p>
        </w:tc>
      </w:tr>
      <w:tr w:rsidR="006B6ECD" w:rsidRPr="0029012C" w14:paraId="280FB0EA"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F0637"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4E42F9"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08</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6C1FE0"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SISTEMAS DE SERVICIOS AUXILIARES EN CA Y CC</w:t>
            </w:r>
          </w:p>
        </w:tc>
      </w:tr>
      <w:tr w:rsidR="006B6ECD" w:rsidRPr="0029012C" w14:paraId="1D3AD3D5"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D02C0FE"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DB2D51E"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09</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0A6E20E" w14:textId="7D95461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SISTEMA DE ILUMINACIÓN</w:t>
            </w:r>
          </w:p>
        </w:tc>
      </w:tr>
      <w:tr w:rsidR="006B6ECD" w:rsidRPr="0029012C" w14:paraId="7058F608"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DD5450"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886C5"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10</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5725FA"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CABLES Y CONDUCTORES</w:t>
            </w:r>
          </w:p>
        </w:tc>
      </w:tr>
      <w:tr w:rsidR="006B6ECD" w:rsidRPr="0029012C" w14:paraId="7E60820A"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FE387D2"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02</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6DE40F4"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11</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76EBD49"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EQUIPOS DE TELECOMUNICACIONES</w:t>
            </w:r>
          </w:p>
        </w:tc>
      </w:tr>
      <w:tr w:rsidR="006B6ECD" w:rsidRPr="0029012C" w14:paraId="44AE38E9"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9C8BF"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471ED5"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12</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683E2"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SISTEMAS DE PUESTA A TIERRA</w:t>
            </w:r>
          </w:p>
        </w:tc>
      </w:tr>
      <w:tr w:rsidR="006B6ECD" w:rsidRPr="0029012C" w14:paraId="265141D7"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ACA2B3E"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8E9D93D"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13</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E3FF2C4" w14:textId="68F54AC3"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INSTRUMENTACIÓN INDUSTRIAL</w:t>
            </w:r>
          </w:p>
        </w:tc>
      </w:tr>
      <w:tr w:rsidR="006B6ECD" w:rsidRPr="0029012C" w14:paraId="275DBCBE"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799AB"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09</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EF051"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14</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619F0"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EQUIPOS DE PROTECCIÓN Y SEGURIDAD INDUSTRIAL</w:t>
            </w:r>
          </w:p>
        </w:tc>
      </w:tr>
      <w:tr w:rsidR="006B6ECD" w:rsidRPr="0029012C" w14:paraId="33BA5F2C"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21E9379"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A0C699C"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15</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93C9203" w14:textId="19AA5516"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FERRETERÍA Y MATERIALES DE CONSTRUCCIÓN</w:t>
            </w:r>
          </w:p>
        </w:tc>
      </w:tr>
      <w:tr w:rsidR="006B6ECD" w:rsidRPr="0029012C" w14:paraId="524B9397"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1EBE9"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07</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403B6"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16</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AF548E"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SUMINISTROS Y EQUIPOS DE OFICINA</w:t>
            </w:r>
          </w:p>
        </w:tc>
      </w:tr>
      <w:tr w:rsidR="006B6ECD" w:rsidRPr="0029012C" w14:paraId="323CFDDE"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869F70D"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07</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437767A"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17</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EC90E78"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MENAJES</w:t>
            </w:r>
          </w:p>
        </w:tc>
      </w:tr>
      <w:tr w:rsidR="006B6ECD" w:rsidRPr="0029012C" w14:paraId="1605724C"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3F341"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08</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F7FB01"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18</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5088A"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SALUD OCUPACIONAL</w:t>
            </w:r>
          </w:p>
        </w:tc>
      </w:tr>
      <w:tr w:rsidR="006B6ECD" w:rsidRPr="0029012C" w14:paraId="6BEBFC6B"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9FE911E"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06</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6121EFC"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19</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03BA9BF" w14:textId="2209CFFC"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PRODUCTOS QUÍMICOS</w:t>
            </w:r>
          </w:p>
        </w:tc>
      </w:tr>
      <w:tr w:rsidR="006B6ECD" w:rsidRPr="0029012C" w14:paraId="540785A5"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F949F"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358C6D"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20</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90451"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MATERIALES DE ASEO</w:t>
            </w:r>
          </w:p>
        </w:tc>
      </w:tr>
      <w:tr w:rsidR="006B6ECD" w:rsidRPr="0029012C" w14:paraId="6E5EF794"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F9EEC33"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04</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ED83186"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21</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6F0C914"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COMBUSTIBLES DE GENERACIÓN Y CONSUMO</w:t>
            </w:r>
          </w:p>
        </w:tc>
      </w:tr>
      <w:tr w:rsidR="006B6ECD" w:rsidRPr="0029012C" w14:paraId="6A2F5CFA"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CD782"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13</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F4820D"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22</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DEECF"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MATERIALES DE PUBLICIDAD</w:t>
            </w:r>
          </w:p>
        </w:tc>
      </w:tr>
      <w:tr w:rsidR="006B6ECD" w:rsidRPr="0029012C" w14:paraId="3108EF20"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60EE499"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648C22"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23</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060EA4A"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REPUESTOS Y CONSUMIBLES DE MANTENIMIENTO</w:t>
            </w:r>
          </w:p>
        </w:tc>
      </w:tr>
      <w:tr w:rsidR="006B6ECD" w:rsidRPr="0029012C" w14:paraId="0FC28506"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A7B16"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0DA5F"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24</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6777B"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MATERIALES DE TALLER</w:t>
            </w:r>
          </w:p>
        </w:tc>
      </w:tr>
      <w:tr w:rsidR="006B6ECD" w:rsidRPr="0029012C" w14:paraId="095D6C7B"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475FAC4"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03</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D2204E6"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25</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D22C147"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EQUIPOS Y HERRAMIENTAS</w:t>
            </w:r>
          </w:p>
        </w:tc>
      </w:tr>
      <w:tr w:rsidR="006B6ECD" w:rsidRPr="0029012C" w14:paraId="51307FA7"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175A30"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lastRenderedPageBreak/>
              <w:t>01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EBC36B"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26</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B4D3DC" w14:textId="63FAC9AF"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REPUESTOS DE VEHÍCULOS</w:t>
            </w:r>
          </w:p>
        </w:tc>
      </w:tr>
      <w:tr w:rsidR="006B6ECD" w:rsidRPr="0029012C" w14:paraId="0D2AC0D9"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C9E169D"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05</w:t>
            </w:r>
          </w:p>
        </w:tc>
        <w:tc>
          <w:tcPr>
            <w:tcW w:w="1200"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7D662EB"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27</w:t>
            </w:r>
          </w:p>
        </w:tc>
        <w:tc>
          <w:tcPr>
            <w:tcW w:w="6951"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69DC211"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LUBRICANTES</w:t>
            </w:r>
          </w:p>
        </w:tc>
      </w:tr>
      <w:tr w:rsidR="006B6ECD" w:rsidRPr="0029012C" w14:paraId="3D98D476"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500ED"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71517F"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28</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06755" w14:textId="65A946EF"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DESCRIPCIÓN PRESUPUESTARIA</w:t>
            </w:r>
          </w:p>
        </w:tc>
      </w:tr>
      <w:tr w:rsidR="006B6ECD" w:rsidRPr="0029012C" w14:paraId="29739B0B" w14:textId="77777777" w:rsidTr="006B6ECD">
        <w:trPr>
          <w:trHeight w:val="315"/>
        </w:trPr>
        <w:tc>
          <w:tcPr>
            <w:tcW w:w="1200" w:type="dxa"/>
            <w:tcBorders>
              <w:top w:val="single" w:sz="4" w:space="0" w:color="auto"/>
              <w:left w:val="single" w:sz="4" w:space="0" w:color="auto"/>
              <w:bottom w:val="single" w:sz="4" w:space="0" w:color="8EA9DB"/>
              <w:right w:val="single" w:sz="4" w:space="0" w:color="auto"/>
            </w:tcBorders>
            <w:shd w:val="clear" w:color="D9E1F2" w:fill="D9E1F2"/>
            <w:noWrap/>
            <w:vAlign w:val="bottom"/>
            <w:hideMark/>
          </w:tcPr>
          <w:p w14:paraId="2B1B8FA1"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02</w:t>
            </w:r>
          </w:p>
        </w:tc>
        <w:tc>
          <w:tcPr>
            <w:tcW w:w="1200" w:type="dxa"/>
            <w:tcBorders>
              <w:top w:val="single" w:sz="4" w:space="0" w:color="auto"/>
              <w:left w:val="single" w:sz="4" w:space="0" w:color="auto"/>
              <w:bottom w:val="single" w:sz="4" w:space="0" w:color="8EA9DB"/>
              <w:right w:val="single" w:sz="4" w:space="0" w:color="auto"/>
            </w:tcBorders>
            <w:shd w:val="clear" w:color="D9E1F2" w:fill="D9E1F2"/>
            <w:noWrap/>
            <w:vAlign w:val="bottom"/>
            <w:hideMark/>
          </w:tcPr>
          <w:p w14:paraId="5B61E861"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29</w:t>
            </w:r>
          </w:p>
        </w:tc>
        <w:tc>
          <w:tcPr>
            <w:tcW w:w="6951" w:type="dxa"/>
            <w:tcBorders>
              <w:top w:val="single" w:sz="4" w:space="0" w:color="auto"/>
              <w:left w:val="single" w:sz="4" w:space="0" w:color="auto"/>
              <w:bottom w:val="single" w:sz="4" w:space="0" w:color="8EA9DB"/>
              <w:right w:val="single" w:sz="4" w:space="0" w:color="auto"/>
            </w:tcBorders>
            <w:shd w:val="clear" w:color="D9E1F2" w:fill="D9E1F2"/>
            <w:noWrap/>
            <w:vAlign w:val="bottom"/>
            <w:hideMark/>
          </w:tcPr>
          <w:p w14:paraId="561CC9B9" w14:textId="39F0C011"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TORRES Y POSTES DE TRANSMISIÓN</w:t>
            </w:r>
          </w:p>
        </w:tc>
      </w:tr>
      <w:tr w:rsidR="006B6ECD" w:rsidRPr="0029012C" w14:paraId="2A81EB42" w14:textId="77777777" w:rsidTr="006B6ECD">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FD0DB"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12</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CC55ED" w14:textId="77777777"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30</w:t>
            </w:r>
          </w:p>
        </w:tc>
        <w:tc>
          <w:tcPr>
            <w:tcW w:w="6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91BF2" w14:textId="35AFAC31" w:rsidR="006B6ECD" w:rsidRPr="0029012C" w:rsidRDefault="006B6ECD" w:rsidP="006B6ECD">
            <w:pPr>
              <w:spacing w:before="0" w:after="0" w:line="240" w:lineRule="auto"/>
              <w:ind w:left="0" w:firstLine="0"/>
              <w:jc w:val="left"/>
              <w:rPr>
                <w:rFonts w:eastAsia="Times New Roman"/>
                <w:szCs w:val="24"/>
                <w:lang w:val="es-EC" w:eastAsia="es-EC"/>
              </w:rPr>
            </w:pPr>
            <w:r w:rsidRPr="0029012C">
              <w:rPr>
                <w:rFonts w:eastAsia="Times New Roman"/>
                <w:szCs w:val="24"/>
                <w:lang w:val="es-EC" w:eastAsia="es-EC"/>
              </w:rPr>
              <w:t>COMBUSTIBLES DE GENERACIÓN Y CONSUMO</w:t>
            </w:r>
          </w:p>
        </w:tc>
      </w:tr>
    </w:tbl>
    <w:p w14:paraId="5BC5F0D8" w14:textId="53B56CCD" w:rsidR="00E802AA" w:rsidRPr="0029012C" w:rsidRDefault="00E802AA" w:rsidP="00173014">
      <w:pPr>
        <w:rPr>
          <w:color w:val="auto"/>
          <w:szCs w:val="24"/>
          <w:lang w:val="es-EC"/>
        </w:rPr>
      </w:pPr>
    </w:p>
    <w:p w14:paraId="35459E10" w14:textId="0AA31A5F" w:rsidR="003E2CA1" w:rsidRPr="0029012C" w:rsidRDefault="003E2CA1" w:rsidP="0069046E">
      <w:pPr>
        <w:rPr>
          <w:color w:val="auto"/>
          <w:szCs w:val="24"/>
          <w:lang w:val="es-EC"/>
        </w:rPr>
      </w:pPr>
    </w:p>
    <w:p w14:paraId="077C483B" w14:textId="60B5395A" w:rsidR="004431E7" w:rsidRPr="0029012C" w:rsidRDefault="004431E7" w:rsidP="0063085F">
      <w:pPr>
        <w:pStyle w:val="Prrafodelista"/>
        <w:numPr>
          <w:ilvl w:val="0"/>
          <w:numId w:val="6"/>
        </w:numPr>
        <w:rPr>
          <w:b/>
          <w:color w:val="auto"/>
          <w:szCs w:val="24"/>
          <w:lang w:val="es-EC"/>
        </w:rPr>
      </w:pPr>
      <w:r w:rsidRPr="0029012C">
        <w:rPr>
          <w:b/>
          <w:color w:val="auto"/>
          <w:szCs w:val="24"/>
          <w:lang w:val="es-EC"/>
        </w:rPr>
        <w:t xml:space="preserve">ESTRUCTURAS </w:t>
      </w:r>
      <w:r w:rsidR="00ED200E" w:rsidRPr="0029012C">
        <w:rPr>
          <w:b/>
          <w:color w:val="auto"/>
          <w:szCs w:val="24"/>
          <w:lang w:val="es-EC"/>
        </w:rPr>
        <w:t>METÁLICAS</w:t>
      </w:r>
      <w:r w:rsidRPr="0029012C">
        <w:rPr>
          <w:b/>
          <w:color w:val="auto"/>
          <w:szCs w:val="24"/>
          <w:lang w:val="es-EC"/>
        </w:rPr>
        <w:t xml:space="preserve"> PARA </w:t>
      </w:r>
      <w:r w:rsidR="00ED200E" w:rsidRPr="0029012C">
        <w:rPr>
          <w:b/>
          <w:color w:val="auto"/>
          <w:szCs w:val="24"/>
          <w:lang w:val="es-EC"/>
        </w:rPr>
        <w:t>LÍNEAS</w:t>
      </w:r>
      <w:r w:rsidRPr="0029012C">
        <w:rPr>
          <w:b/>
          <w:color w:val="auto"/>
          <w:szCs w:val="24"/>
          <w:lang w:val="es-EC"/>
        </w:rPr>
        <w:t xml:space="preserve"> DE </w:t>
      </w:r>
      <w:r w:rsidR="00ED200E" w:rsidRPr="0029012C">
        <w:rPr>
          <w:b/>
          <w:color w:val="auto"/>
          <w:szCs w:val="24"/>
          <w:lang w:val="es-EC"/>
        </w:rPr>
        <w:t>TRASMISIÓN</w:t>
      </w:r>
    </w:p>
    <w:p w14:paraId="7F8E970D" w14:textId="77777777" w:rsidR="004431E7" w:rsidRPr="0029012C" w:rsidRDefault="004431E7" w:rsidP="004431E7">
      <w:pPr>
        <w:rPr>
          <w:color w:val="auto"/>
          <w:szCs w:val="24"/>
          <w:lang w:val="es-EC"/>
        </w:rPr>
      </w:pPr>
      <w:r w:rsidRPr="0029012C">
        <w:rPr>
          <w:color w:val="auto"/>
          <w:szCs w:val="24"/>
          <w:lang w:val="es-EC"/>
        </w:rPr>
        <w:t>Las estructuras metálicas para líneas de transmisión se utilizan para sostener y asegurar los cables eléctricos que transportan energía eléctrica de un lugar a otro. Estas estructuras pueden ser de diferentes materiales, como acero galvanizado y pueden estar diseñadas para soportar cargas y condiciones climáticas extremas. Las clases de este grupo son las siguientes:</w:t>
      </w:r>
    </w:p>
    <w:p w14:paraId="42834355" w14:textId="77777777" w:rsidR="004431E7" w:rsidRPr="0029012C" w:rsidRDefault="004431E7" w:rsidP="0063085F">
      <w:pPr>
        <w:pStyle w:val="Prrafodelista"/>
        <w:numPr>
          <w:ilvl w:val="0"/>
          <w:numId w:val="15"/>
        </w:numPr>
        <w:rPr>
          <w:color w:val="auto"/>
          <w:szCs w:val="24"/>
          <w:lang w:val="es-EC"/>
        </w:rPr>
      </w:pPr>
      <w:r w:rsidRPr="0029012C">
        <w:rPr>
          <w:color w:val="auto"/>
          <w:szCs w:val="24"/>
          <w:lang w:val="es-EC"/>
        </w:rPr>
        <w:t xml:space="preserve">Torres de transmisión, </w:t>
      </w:r>
    </w:p>
    <w:p w14:paraId="1712D2D1" w14:textId="521CA797" w:rsidR="009C76F5" w:rsidRPr="0029012C" w:rsidRDefault="009C76F5" w:rsidP="0063085F">
      <w:pPr>
        <w:pStyle w:val="Prrafodelista"/>
        <w:numPr>
          <w:ilvl w:val="0"/>
          <w:numId w:val="15"/>
        </w:numPr>
        <w:rPr>
          <w:color w:val="auto"/>
          <w:szCs w:val="24"/>
          <w:lang w:val="es-EC"/>
        </w:rPr>
      </w:pPr>
      <w:r w:rsidRPr="0029012C">
        <w:rPr>
          <w:color w:val="auto"/>
          <w:szCs w:val="24"/>
          <w:lang w:val="es-EC"/>
        </w:rPr>
        <w:t xml:space="preserve">Postes </w:t>
      </w:r>
    </w:p>
    <w:p w14:paraId="34162F2D" w14:textId="74558ACE" w:rsidR="009C76F5" w:rsidRPr="0029012C" w:rsidRDefault="009C76F5" w:rsidP="0063085F">
      <w:pPr>
        <w:pStyle w:val="Prrafodelista"/>
        <w:numPr>
          <w:ilvl w:val="0"/>
          <w:numId w:val="15"/>
        </w:numPr>
        <w:rPr>
          <w:color w:val="auto"/>
          <w:szCs w:val="24"/>
          <w:lang w:val="es-EC"/>
        </w:rPr>
      </w:pPr>
      <w:r w:rsidRPr="0029012C">
        <w:rPr>
          <w:color w:val="auto"/>
          <w:szCs w:val="24"/>
          <w:lang w:val="es-EC"/>
        </w:rPr>
        <w:t>Accesorios</w:t>
      </w:r>
    </w:p>
    <w:p w14:paraId="40BAF390" w14:textId="77777777" w:rsidR="004431E7" w:rsidRPr="0029012C" w:rsidRDefault="004431E7" w:rsidP="004431E7">
      <w:pPr>
        <w:rPr>
          <w:color w:val="auto"/>
          <w:szCs w:val="24"/>
          <w:lang w:val="es-EC"/>
        </w:rPr>
      </w:pPr>
    </w:p>
    <w:p w14:paraId="5F1EB36D" w14:textId="59100865" w:rsidR="004431E7" w:rsidRPr="0029012C" w:rsidRDefault="004431E7" w:rsidP="0063085F">
      <w:pPr>
        <w:pStyle w:val="Prrafodelista"/>
        <w:numPr>
          <w:ilvl w:val="0"/>
          <w:numId w:val="7"/>
        </w:numPr>
        <w:rPr>
          <w:b/>
          <w:color w:val="auto"/>
          <w:szCs w:val="24"/>
          <w:lang w:val="es-EC"/>
        </w:rPr>
      </w:pPr>
      <w:r w:rsidRPr="0029012C">
        <w:rPr>
          <w:b/>
          <w:color w:val="auto"/>
          <w:szCs w:val="24"/>
          <w:lang w:val="es-EC"/>
        </w:rPr>
        <w:t xml:space="preserve">MATERIALES PARA </w:t>
      </w:r>
      <w:r w:rsidR="00ED200E" w:rsidRPr="0029012C">
        <w:rPr>
          <w:b/>
          <w:color w:val="auto"/>
          <w:szCs w:val="24"/>
          <w:lang w:val="es-EC"/>
        </w:rPr>
        <w:t>LÍNEAS</w:t>
      </w:r>
      <w:r w:rsidRPr="0029012C">
        <w:rPr>
          <w:b/>
          <w:color w:val="auto"/>
          <w:szCs w:val="24"/>
          <w:lang w:val="es-EC"/>
        </w:rPr>
        <w:t xml:space="preserve"> DE </w:t>
      </w:r>
      <w:r w:rsidR="00ED200E" w:rsidRPr="0029012C">
        <w:rPr>
          <w:b/>
          <w:color w:val="auto"/>
          <w:szCs w:val="24"/>
          <w:lang w:val="es-EC"/>
        </w:rPr>
        <w:t>TRANSMISIÓN</w:t>
      </w:r>
    </w:p>
    <w:p w14:paraId="33741003" w14:textId="4A659139" w:rsidR="004431E7" w:rsidRPr="0029012C" w:rsidRDefault="009C76F5" w:rsidP="004431E7">
      <w:pPr>
        <w:rPr>
          <w:color w:val="auto"/>
          <w:szCs w:val="24"/>
          <w:lang w:val="es-EC"/>
        </w:rPr>
      </w:pPr>
      <w:r w:rsidRPr="0029012C">
        <w:rPr>
          <w:color w:val="auto"/>
          <w:szCs w:val="24"/>
          <w:lang w:val="es-EC"/>
        </w:rPr>
        <w:t xml:space="preserve">Los </w:t>
      </w:r>
      <w:r w:rsidR="004431E7" w:rsidRPr="0029012C">
        <w:rPr>
          <w:color w:val="auto"/>
          <w:szCs w:val="24"/>
          <w:lang w:val="es-EC"/>
        </w:rPr>
        <w:t>materiales de líneas de transmisión son los componentes y materiales utilizados en la construcción y el mantenimiento de las líneas de transmisión eléctrica que transportan energía eléctrica de un lugar a otro. Las clases para este grupo son las siguientes:</w:t>
      </w:r>
    </w:p>
    <w:p w14:paraId="6B358B0C" w14:textId="77777777" w:rsidR="004431E7" w:rsidRPr="0029012C" w:rsidRDefault="004431E7" w:rsidP="0063085F">
      <w:pPr>
        <w:pStyle w:val="Prrafodelista"/>
        <w:numPr>
          <w:ilvl w:val="0"/>
          <w:numId w:val="16"/>
        </w:numPr>
        <w:rPr>
          <w:color w:val="auto"/>
          <w:szCs w:val="24"/>
          <w:lang w:val="es-EC"/>
        </w:rPr>
      </w:pPr>
      <w:r w:rsidRPr="0029012C">
        <w:rPr>
          <w:color w:val="auto"/>
          <w:szCs w:val="24"/>
          <w:lang w:val="es-EC"/>
        </w:rPr>
        <w:t xml:space="preserve">Conductores eléctricos, </w:t>
      </w:r>
    </w:p>
    <w:p w14:paraId="00244B44" w14:textId="77777777" w:rsidR="004431E7" w:rsidRPr="0029012C" w:rsidRDefault="004431E7" w:rsidP="0063085F">
      <w:pPr>
        <w:pStyle w:val="Prrafodelista"/>
        <w:numPr>
          <w:ilvl w:val="0"/>
          <w:numId w:val="16"/>
        </w:numPr>
        <w:rPr>
          <w:color w:val="auto"/>
          <w:szCs w:val="24"/>
          <w:lang w:val="es-EC"/>
        </w:rPr>
      </w:pPr>
      <w:r w:rsidRPr="0029012C">
        <w:rPr>
          <w:color w:val="auto"/>
          <w:szCs w:val="24"/>
          <w:lang w:val="es-EC"/>
        </w:rPr>
        <w:t xml:space="preserve">Aisladores, </w:t>
      </w:r>
    </w:p>
    <w:p w14:paraId="0B682595" w14:textId="77777777" w:rsidR="004431E7" w:rsidRPr="0029012C" w:rsidRDefault="004431E7" w:rsidP="0063085F">
      <w:pPr>
        <w:pStyle w:val="Prrafodelista"/>
        <w:numPr>
          <w:ilvl w:val="0"/>
          <w:numId w:val="16"/>
        </w:numPr>
        <w:rPr>
          <w:color w:val="auto"/>
          <w:szCs w:val="24"/>
          <w:lang w:val="es-EC"/>
        </w:rPr>
      </w:pPr>
      <w:r w:rsidRPr="0029012C">
        <w:rPr>
          <w:color w:val="auto"/>
          <w:szCs w:val="24"/>
          <w:lang w:val="es-EC"/>
        </w:rPr>
        <w:t>Herrajes</w:t>
      </w:r>
    </w:p>
    <w:p w14:paraId="0834B4B4" w14:textId="77777777" w:rsidR="009C76F5" w:rsidRPr="0029012C" w:rsidRDefault="009C76F5" w:rsidP="004431E7">
      <w:pPr>
        <w:rPr>
          <w:color w:val="auto"/>
          <w:szCs w:val="24"/>
          <w:lang w:val="es-EC"/>
        </w:rPr>
      </w:pPr>
    </w:p>
    <w:p w14:paraId="1AB06CDF" w14:textId="4179C782" w:rsidR="004431E7" w:rsidRPr="0029012C" w:rsidRDefault="004431E7" w:rsidP="0063085F">
      <w:pPr>
        <w:pStyle w:val="Prrafodelista"/>
        <w:numPr>
          <w:ilvl w:val="0"/>
          <w:numId w:val="8"/>
        </w:numPr>
        <w:rPr>
          <w:b/>
          <w:color w:val="auto"/>
          <w:szCs w:val="24"/>
          <w:lang w:val="es-EC"/>
        </w:rPr>
      </w:pPr>
      <w:r w:rsidRPr="0029012C">
        <w:rPr>
          <w:b/>
          <w:color w:val="auto"/>
          <w:szCs w:val="24"/>
          <w:lang w:val="es-EC"/>
        </w:rPr>
        <w:lastRenderedPageBreak/>
        <w:t xml:space="preserve">ESTRUCTURAS </w:t>
      </w:r>
      <w:r w:rsidR="00ED200E" w:rsidRPr="0029012C">
        <w:rPr>
          <w:b/>
          <w:color w:val="auto"/>
          <w:szCs w:val="24"/>
          <w:lang w:val="es-EC"/>
        </w:rPr>
        <w:t>METÁLICAS</w:t>
      </w:r>
      <w:r w:rsidRPr="0029012C">
        <w:rPr>
          <w:b/>
          <w:color w:val="auto"/>
          <w:szCs w:val="24"/>
          <w:lang w:val="es-EC"/>
        </w:rPr>
        <w:t xml:space="preserve"> PARA SUBESTACIONES</w:t>
      </w:r>
    </w:p>
    <w:p w14:paraId="1E60FEE2" w14:textId="77777777" w:rsidR="004431E7" w:rsidRPr="0029012C" w:rsidRDefault="004431E7" w:rsidP="004431E7">
      <w:pPr>
        <w:rPr>
          <w:bCs/>
          <w:color w:val="auto"/>
          <w:szCs w:val="24"/>
          <w:lang w:val="es-EC"/>
        </w:rPr>
      </w:pPr>
      <w:r w:rsidRPr="0029012C">
        <w:rPr>
          <w:bCs/>
          <w:color w:val="auto"/>
          <w:szCs w:val="24"/>
          <w:lang w:val="es-EC"/>
        </w:rPr>
        <w:t>Las estructuras metálicas para subestaciones son aquellas que se utilizan para sostener y proteger los equipos eléctricos en una subestación. Las clases para esta agrupación son las siguientes:</w:t>
      </w:r>
    </w:p>
    <w:p w14:paraId="5DA58A66" w14:textId="77777777" w:rsidR="004431E7" w:rsidRPr="0029012C" w:rsidRDefault="004431E7" w:rsidP="0063085F">
      <w:pPr>
        <w:pStyle w:val="Prrafodelista"/>
        <w:numPr>
          <w:ilvl w:val="0"/>
          <w:numId w:val="17"/>
        </w:numPr>
        <w:rPr>
          <w:bCs/>
          <w:color w:val="auto"/>
          <w:szCs w:val="24"/>
          <w:lang w:val="es-EC"/>
        </w:rPr>
      </w:pPr>
      <w:r w:rsidRPr="0029012C">
        <w:rPr>
          <w:bCs/>
          <w:color w:val="auto"/>
          <w:szCs w:val="24"/>
          <w:lang w:val="es-EC"/>
        </w:rPr>
        <w:t>Columnas</w:t>
      </w:r>
    </w:p>
    <w:p w14:paraId="32BB5E85" w14:textId="77777777" w:rsidR="004431E7" w:rsidRPr="0029012C" w:rsidRDefault="004431E7" w:rsidP="0063085F">
      <w:pPr>
        <w:pStyle w:val="Prrafodelista"/>
        <w:numPr>
          <w:ilvl w:val="0"/>
          <w:numId w:val="17"/>
        </w:numPr>
        <w:rPr>
          <w:bCs/>
          <w:color w:val="auto"/>
          <w:szCs w:val="24"/>
          <w:lang w:val="es-EC"/>
        </w:rPr>
      </w:pPr>
      <w:r w:rsidRPr="0029012C">
        <w:rPr>
          <w:bCs/>
          <w:color w:val="auto"/>
          <w:szCs w:val="24"/>
          <w:lang w:val="es-EC"/>
        </w:rPr>
        <w:t>Vigas</w:t>
      </w:r>
    </w:p>
    <w:p w14:paraId="5925EAA2" w14:textId="77777777" w:rsidR="004431E7" w:rsidRPr="0029012C" w:rsidRDefault="004431E7" w:rsidP="0063085F">
      <w:pPr>
        <w:pStyle w:val="Prrafodelista"/>
        <w:numPr>
          <w:ilvl w:val="0"/>
          <w:numId w:val="17"/>
        </w:numPr>
        <w:rPr>
          <w:bCs/>
          <w:color w:val="auto"/>
          <w:szCs w:val="24"/>
          <w:lang w:val="es-EC"/>
        </w:rPr>
      </w:pPr>
      <w:r w:rsidRPr="0029012C">
        <w:rPr>
          <w:bCs/>
          <w:color w:val="auto"/>
          <w:szCs w:val="24"/>
          <w:lang w:val="es-EC"/>
        </w:rPr>
        <w:t>Soportes</w:t>
      </w:r>
    </w:p>
    <w:p w14:paraId="45EF68DA" w14:textId="3FDF1998" w:rsidR="004431E7" w:rsidRPr="0029012C" w:rsidRDefault="004431E7" w:rsidP="00FA7FF6">
      <w:pPr>
        <w:rPr>
          <w:bCs/>
          <w:color w:val="auto"/>
          <w:szCs w:val="24"/>
          <w:lang w:val="es-EC"/>
        </w:rPr>
      </w:pPr>
      <w:r w:rsidRPr="0029012C">
        <w:rPr>
          <w:bCs/>
          <w:color w:val="auto"/>
          <w:szCs w:val="24"/>
          <w:lang w:val="es-EC"/>
        </w:rPr>
        <w:t>Estas estructuras pueden ser de acero o aluminio, y deben ser resistentes a la corrosión y capaces de soportar cargas mecánicas y ambientales. Además, las estructuras metálicas para subestaciones deben cumplir con ciertas regulaciones y códigos de construcción para garantizar la seguridad de los trabajadores y la integridad del sistema eléctrico.</w:t>
      </w:r>
    </w:p>
    <w:p w14:paraId="6CE5AA5E" w14:textId="77777777" w:rsidR="0002652D" w:rsidRPr="0029012C" w:rsidRDefault="0002652D" w:rsidP="00FA7FF6">
      <w:pPr>
        <w:rPr>
          <w:bCs/>
          <w:color w:val="auto"/>
          <w:szCs w:val="24"/>
          <w:lang w:val="es-EC"/>
        </w:rPr>
      </w:pPr>
    </w:p>
    <w:p w14:paraId="09D8E188" w14:textId="5BD3D313" w:rsidR="009C76F5" w:rsidRPr="0029012C" w:rsidRDefault="00ED200E" w:rsidP="0063085F">
      <w:pPr>
        <w:pStyle w:val="Prrafodelista"/>
        <w:numPr>
          <w:ilvl w:val="0"/>
          <w:numId w:val="9"/>
        </w:numPr>
        <w:rPr>
          <w:b/>
          <w:color w:val="auto"/>
          <w:szCs w:val="24"/>
          <w:shd w:val="clear" w:color="auto" w:fill="FFFFFF"/>
          <w:lang w:val="es-EC"/>
        </w:rPr>
      </w:pPr>
      <w:r w:rsidRPr="0029012C">
        <w:rPr>
          <w:b/>
          <w:color w:val="auto"/>
          <w:szCs w:val="24"/>
          <w:shd w:val="clear" w:color="auto" w:fill="FFFFFF"/>
          <w:lang w:val="es-EC"/>
        </w:rPr>
        <w:t>EQUIPAMIENTO</w:t>
      </w:r>
      <w:r w:rsidR="009C76F5" w:rsidRPr="0029012C">
        <w:rPr>
          <w:b/>
          <w:color w:val="auto"/>
          <w:szCs w:val="24"/>
          <w:shd w:val="clear" w:color="auto" w:fill="FFFFFF"/>
          <w:lang w:val="es-EC"/>
        </w:rPr>
        <w:t xml:space="preserve"> PRIMARIO</w:t>
      </w:r>
    </w:p>
    <w:p w14:paraId="18FACC7B" w14:textId="77777777" w:rsidR="009C76F5" w:rsidRPr="0029012C" w:rsidRDefault="009C76F5" w:rsidP="009C76F5">
      <w:pPr>
        <w:rPr>
          <w:color w:val="auto"/>
          <w:szCs w:val="24"/>
          <w:shd w:val="clear" w:color="auto" w:fill="FFFFFF"/>
          <w:lang w:val="es-EC"/>
        </w:rPr>
      </w:pPr>
      <w:r w:rsidRPr="0029012C">
        <w:rPr>
          <w:color w:val="auto"/>
          <w:szCs w:val="24"/>
          <w:shd w:val="clear" w:color="auto" w:fill="FFFFFF"/>
          <w:lang w:val="es-EC"/>
        </w:rPr>
        <w:t>El equipamiento primario en una subestación eléctrica son los componentes eléctricos que se encargan de recibir, transformar, controlar y distribuir la energía eléctrica. Algunos ejemplos de equipamiento primario incluyen:</w:t>
      </w:r>
    </w:p>
    <w:p w14:paraId="108F5E91" w14:textId="77777777" w:rsidR="009C76F5" w:rsidRPr="0029012C" w:rsidRDefault="009C76F5" w:rsidP="0063085F">
      <w:pPr>
        <w:pStyle w:val="Prrafodelista"/>
        <w:numPr>
          <w:ilvl w:val="0"/>
          <w:numId w:val="18"/>
        </w:numPr>
        <w:rPr>
          <w:color w:val="auto"/>
          <w:szCs w:val="24"/>
          <w:shd w:val="clear" w:color="auto" w:fill="FFFFFF"/>
          <w:lang w:val="es-EC"/>
        </w:rPr>
      </w:pPr>
      <w:r w:rsidRPr="0029012C">
        <w:rPr>
          <w:color w:val="auto"/>
          <w:szCs w:val="24"/>
          <w:shd w:val="clear" w:color="auto" w:fill="FFFFFF"/>
          <w:lang w:val="es-EC"/>
        </w:rPr>
        <w:t>Transformadores: Dispositivos que cambian la tensión y la corriente del suministro eléctrico para hacerlo más manejable para su transporte a largas distancias.</w:t>
      </w:r>
    </w:p>
    <w:p w14:paraId="672B96B2" w14:textId="77777777" w:rsidR="009C76F5" w:rsidRPr="0029012C" w:rsidRDefault="009C76F5" w:rsidP="0063085F">
      <w:pPr>
        <w:pStyle w:val="Prrafodelista"/>
        <w:numPr>
          <w:ilvl w:val="0"/>
          <w:numId w:val="18"/>
        </w:numPr>
        <w:rPr>
          <w:color w:val="auto"/>
          <w:szCs w:val="24"/>
          <w:shd w:val="clear" w:color="auto" w:fill="FFFFFF"/>
          <w:lang w:val="es-EC"/>
        </w:rPr>
      </w:pPr>
      <w:r w:rsidRPr="0029012C">
        <w:rPr>
          <w:color w:val="auto"/>
          <w:szCs w:val="24"/>
          <w:shd w:val="clear" w:color="auto" w:fill="FFFFFF"/>
          <w:lang w:val="es-EC"/>
        </w:rPr>
        <w:t>Interruptores: Dispositivos utilizados para controlar y dirigir el flujo de energía eléctrica.</w:t>
      </w:r>
    </w:p>
    <w:p w14:paraId="0E412972" w14:textId="77777777" w:rsidR="009C76F5" w:rsidRPr="0029012C" w:rsidRDefault="009C76F5" w:rsidP="0063085F">
      <w:pPr>
        <w:pStyle w:val="Prrafodelista"/>
        <w:numPr>
          <w:ilvl w:val="0"/>
          <w:numId w:val="18"/>
        </w:numPr>
        <w:rPr>
          <w:color w:val="auto"/>
          <w:szCs w:val="24"/>
          <w:shd w:val="clear" w:color="auto" w:fill="FFFFFF"/>
          <w:lang w:val="es-EC"/>
        </w:rPr>
      </w:pPr>
      <w:r w:rsidRPr="0029012C">
        <w:rPr>
          <w:color w:val="auto"/>
          <w:szCs w:val="24"/>
          <w:shd w:val="clear" w:color="auto" w:fill="FFFFFF"/>
          <w:lang w:val="es-EC"/>
        </w:rPr>
        <w:t>Dispositivos de protección y control: Dispositivos que protegen el sistema eléctrico contra fallas y permiten la monitorización y control de la energía eléctrica.</w:t>
      </w:r>
    </w:p>
    <w:p w14:paraId="74DFBAC6" w14:textId="77777777" w:rsidR="009C76F5" w:rsidRPr="0029012C" w:rsidRDefault="009C76F5" w:rsidP="0063085F">
      <w:pPr>
        <w:pStyle w:val="Prrafodelista"/>
        <w:numPr>
          <w:ilvl w:val="0"/>
          <w:numId w:val="18"/>
        </w:numPr>
        <w:rPr>
          <w:color w:val="auto"/>
          <w:szCs w:val="24"/>
          <w:shd w:val="clear" w:color="auto" w:fill="FFFFFF"/>
          <w:lang w:val="es-EC"/>
        </w:rPr>
      </w:pPr>
      <w:r w:rsidRPr="0029012C">
        <w:rPr>
          <w:color w:val="auto"/>
          <w:szCs w:val="24"/>
          <w:shd w:val="clear" w:color="auto" w:fill="FFFFFF"/>
          <w:lang w:val="es-EC"/>
        </w:rPr>
        <w:lastRenderedPageBreak/>
        <w:t>Barras de cobre: Conductoras utilizadas para transportar la energía eléctrica dentro de la subestación.</w:t>
      </w:r>
    </w:p>
    <w:p w14:paraId="43523DB7" w14:textId="774736EB" w:rsidR="009C76F5" w:rsidRPr="0029012C" w:rsidRDefault="009C76F5" w:rsidP="0063085F">
      <w:pPr>
        <w:pStyle w:val="Prrafodelista"/>
        <w:numPr>
          <w:ilvl w:val="0"/>
          <w:numId w:val="18"/>
        </w:numPr>
        <w:rPr>
          <w:color w:val="auto"/>
          <w:szCs w:val="24"/>
          <w:shd w:val="clear" w:color="auto" w:fill="FFFFFF"/>
          <w:lang w:val="es-EC"/>
        </w:rPr>
      </w:pPr>
      <w:r w:rsidRPr="0029012C">
        <w:rPr>
          <w:color w:val="auto"/>
          <w:szCs w:val="24"/>
          <w:shd w:val="clear" w:color="auto" w:fill="FFFFFF"/>
          <w:lang w:val="es-EC"/>
        </w:rPr>
        <w:t>Cableado y terminales: Materiales utilizados para conectar y unir los diferentes componentes eléctricos.</w:t>
      </w:r>
    </w:p>
    <w:p w14:paraId="0212D368" w14:textId="77777777" w:rsidR="0002652D" w:rsidRPr="0029012C" w:rsidRDefault="0002652D" w:rsidP="0002652D">
      <w:pPr>
        <w:pStyle w:val="Prrafodelista"/>
        <w:ind w:firstLine="0"/>
        <w:rPr>
          <w:color w:val="auto"/>
          <w:szCs w:val="24"/>
          <w:shd w:val="clear" w:color="auto" w:fill="FFFFFF"/>
          <w:lang w:val="es-EC"/>
        </w:rPr>
      </w:pPr>
    </w:p>
    <w:p w14:paraId="0C964B04" w14:textId="024267E0" w:rsidR="004431E7" w:rsidRPr="0029012C" w:rsidRDefault="004431E7" w:rsidP="0063085F">
      <w:pPr>
        <w:pStyle w:val="Prrafodelista"/>
        <w:numPr>
          <w:ilvl w:val="0"/>
          <w:numId w:val="9"/>
        </w:numPr>
        <w:rPr>
          <w:b/>
          <w:color w:val="auto"/>
          <w:szCs w:val="24"/>
          <w:lang w:val="es-EC"/>
        </w:rPr>
      </w:pPr>
      <w:r w:rsidRPr="0029012C">
        <w:rPr>
          <w:b/>
          <w:color w:val="auto"/>
          <w:szCs w:val="24"/>
          <w:lang w:val="es-EC"/>
        </w:rPr>
        <w:t>ENSAMBLAJES Y SUBENSAMBLAJES Y HERRAJERÍA</w:t>
      </w:r>
    </w:p>
    <w:p w14:paraId="340082E5" w14:textId="77777777" w:rsidR="004431E7" w:rsidRPr="0029012C" w:rsidRDefault="004431E7" w:rsidP="004431E7">
      <w:pPr>
        <w:rPr>
          <w:color w:val="auto"/>
          <w:szCs w:val="24"/>
          <w:shd w:val="clear" w:color="auto" w:fill="FFFFFF"/>
          <w:lang w:val="es-EC"/>
        </w:rPr>
      </w:pPr>
      <w:r w:rsidRPr="0029012C">
        <w:rPr>
          <w:color w:val="auto"/>
          <w:szCs w:val="24"/>
          <w:shd w:val="clear" w:color="auto" w:fill="FFFFFF"/>
          <w:lang w:val="es-EC"/>
        </w:rPr>
        <w:t>En el contexto de la electrónica y la ingeniería eléctrica, los ensamblajes y subensamblajes son grupos de componentes o sistemas que se combinan para formar un sistema más grande y complejo.</w:t>
      </w:r>
    </w:p>
    <w:p w14:paraId="2AB6DAD3" w14:textId="77777777" w:rsidR="004431E7" w:rsidRPr="0029012C" w:rsidRDefault="004431E7" w:rsidP="0063085F">
      <w:pPr>
        <w:pStyle w:val="Prrafodelista"/>
        <w:numPr>
          <w:ilvl w:val="0"/>
          <w:numId w:val="19"/>
        </w:numPr>
        <w:rPr>
          <w:color w:val="auto"/>
          <w:szCs w:val="24"/>
          <w:shd w:val="clear" w:color="auto" w:fill="FFFFFF"/>
          <w:lang w:val="es-EC"/>
        </w:rPr>
      </w:pPr>
      <w:r w:rsidRPr="0029012C">
        <w:rPr>
          <w:color w:val="auto"/>
          <w:szCs w:val="24"/>
          <w:shd w:val="clear" w:color="auto" w:fill="FFFFFF"/>
          <w:lang w:val="es-EC"/>
        </w:rPr>
        <w:t>Ensamblajes: Son grupos de componentes y sistemas que se unen para formar un sistema más grande y complejo. Por ejemplo, un panel de control eléctrico puede ser un ensamblaje de interruptores, relés, fusibles, indicadores de estado y otros componentes.</w:t>
      </w:r>
    </w:p>
    <w:p w14:paraId="422D3A5C" w14:textId="77777777" w:rsidR="004431E7" w:rsidRPr="0029012C" w:rsidRDefault="004431E7" w:rsidP="0063085F">
      <w:pPr>
        <w:pStyle w:val="Prrafodelista"/>
        <w:numPr>
          <w:ilvl w:val="0"/>
          <w:numId w:val="19"/>
        </w:numPr>
        <w:rPr>
          <w:color w:val="auto"/>
          <w:szCs w:val="24"/>
          <w:shd w:val="clear" w:color="auto" w:fill="FFFFFF"/>
          <w:lang w:val="es-EC"/>
        </w:rPr>
      </w:pPr>
      <w:r w:rsidRPr="0029012C">
        <w:rPr>
          <w:color w:val="auto"/>
          <w:szCs w:val="24"/>
          <w:shd w:val="clear" w:color="auto" w:fill="FFFFFF"/>
          <w:lang w:val="es-EC"/>
        </w:rPr>
        <w:t>Subensamblajes: Son ensamblajes más pequeños que se combinan para formar un ensamblaje más grande. Por ejemplo, una unidad de control de motores puede ser un subensamblaje dentro de un sistema de automatización industrial más grande.</w:t>
      </w:r>
    </w:p>
    <w:p w14:paraId="07B2185C" w14:textId="15D315F6" w:rsidR="004431E7" w:rsidRPr="0029012C" w:rsidRDefault="009C76F5" w:rsidP="0063085F">
      <w:pPr>
        <w:pStyle w:val="Prrafodelista"/>
        <w:numPr>
          <w:ilvl w:val="0"/>
          <w:numId w:val="19"/>
        </w:numPr>
        <w:rPr>
          <w:color w:val="auto"/>
          <w:szCs w:val="24"/>
          <w:shd w:val="clear" w:color="auto" w:fill="FFFFFF"/>
          <w:lang w:val="es-EC"/>
        </w:rPr>
      </w:pPr>
      <w:r w:rsidRPr="0029012C">
        <w:rPr>
          <w:color w:val="auto"/>
          <w:szCs w:val="24"/>
          <w:shd w:val="clear" w:color="auto" w:fill="FFFFFF"/>
          <w:lang w:val="es-EC"/>
        </w:rPr>
        <w:t>Herrajería: componentes metálicos utilizados en la fabricación y montaje de muebles, puertas, ventanas y otros objetos de construcción. Estos componentes pueden incluir perillas, cerraduras, bisagras, barras de deslizamiento, correderas, ganchos, y otros accesorios similares. La herrajería es esencial para garantizar la seguridad, funcionalidad y estética de estos objetos.</w:t>
      </w:r>
    </w:p>
    <w:p w14:paraId="565D398B" w14:textId="77777777" w:rsidR="004431E7" w:rsidRPr="0029012C" w:rsidRDefault="004431E7" w:rsidP="00FA7FF6">
      <w:pPr>
        <w:ind w:left="0" w:firstLine="0"/>
        <w:rPr>
          <w:color w:val="auto"/>
          <w:szCs w:val="24"/>
          <w:shd w:val="clear" w:color="auto" w:fill="FFFFFF"/>
          <w:lang w:val="es-EC"/>
        </w:rPr>
      </w:pPr>
    </w:p>
    <w:p w14:paraId="51756535" w14:textId="4AB3ABDD" w:rsidR="004431E7" w:rsidRPr="0029012C" w:rsidRDefault="006D394F" w:rsidP="0063085F">
      <w:pPr>
        <w:pStyle w:val="Prrafodelista"/>
        <w:numPr>
          <w:ilvl w:val="0"/>
          <w:numId w:val="9"/>
        </w:numPr>
        <w:rPr>
          <w:b/>
          <w:color w:val="auto"/>
          <w:szCs w:val="24"/>
          <w:lang w:val="es-EC"/>
        </w:rPr>
      </w:pPr>
      <w:r>
        <w:rPr>
          <w:b/>
          <w:color w:val="auto"/>
          <w:szCs w:val="24"/>
          <w:lang w:val="es-EC"/>
        </w:rPr>
        <w:t>TUBERÍAS</w:t>
      </w:r>
      <w:r w:rsidR="004431E7" w:rsidRPr="0029012C">
        <w:rPr>
          <w:b/>
          <w:color w:val="auto"/>
          <w:szCs w:val="24"/>
          <w:lang w:val="es-EC"/>
        </w:rPr>
        <w:t>, CANALETAS Y BANDEJAS</w:t>
      </w:r>
      <w:r w:rsidR="004431E7" w:rsidRPr="0029012C">
        <w:rPr>
          <w:b/>
          <w:color w:val="auto"/>
          <w:szCs w:val="24"/>
          <w:lang w:val="es-EC"/>
        </w:rPr>
        <w:tab/>
      </w:r>
    </w:p>
    <w:p w14:paraId="056060AB" w14:textId="124918EA" w:rsidR="004431E7" w:rsidRPr="0029012C" w:rsidRDefault="004431E7" w:rsidP="004431E7">
      <w:pPr>
        <w:rPr>
          <w:color w:val="auto"/>
          <w:szCs w:val="24"/>
          <w:lang w:val="es-EC"/>
        </w:rPr>
      </w:pPr>
      <w:r w:rsidRPr="0029012C">
        <w:rPr>
          <w:color w:val="auto"/>
          <w:szCs w:val="24"/>
          <w:lang w:val="es-EC"/>
        </w:rPr>
        <w:t xml:space="preserve">Los ductos, canaletas y bandejas son elementos que se utilizan para ocultar y proteger los conductores eléctricos y las tuberías de conducción de fluidos que se encuentran </w:t>
      </w:r>
      <w:r w:rsidRPr="0029012C">
        <w:rPr>
          <w:color w:val="auto"/>
          <w:szCs w:val="24"/>
          <w:lang w:val="es-EC"/>
        </w:rPr>
        <w:lastRenderedPageBreak/>
        <w:t xml:space="preserve">en un edificio o estructura. A </w:t>
      </w:r>
      <w:r w:rsidR="00ED200E" w:rsidRPr="0029012C">
        <w:rPr>
          <w:color w:val="auto"/>
          <w:szCs w:val="24"/>
          <w:lang w:val="es-EC"/>
        </w:rPr>
        <w:t>continuación,</w:t>
      </w:r>
      <w:r w:rsidRPr="0029012C">
        <w:rPr>
          <w:color w:val="auto"/>
          <w:szCs w:val="24"/>
          <w:lang w:val="es-EC"/>
        </w:rPr>
        <w:t xml:space="preserve"> se describen las características de cada uno de ellos:</w:t>
      </w:r>
    </w:p>
    <w:p w14:paraId="27970A23" w14:textId="71931FCB" w:rsidR="004431E7" w:rsidRPr="0029012C" w:rsidRDefault="006D394F" w:rsidP="0063085F">
      <w:pPr>
        <w:pStyle w:val="Prrafodelista"/>
        <w:numPr>
          <w:ilvl w:val="0"/>
          <w:numId w:val="20"/>
        </w:numPr>
        <w:rPr>
          <w:color w:val="auto"/>
          <w:szCs w:val="24"/>
          <w:lang w:val="es-EC"/>
        </w:rPr>
      </w:pPr>
      <w:r>
        <w:rPr>
          <w:color w:val="auto"/>
          <w:szCs w:val="24"/>
          <w:lang w:val="es-EC"/>
        </w:rPr>
        <w:t>Tuberías</w:t>
      </w:r>
      <w:r w:rsidR="004431E7" w:rsidRPr="0029012C">
        <w:rPr>
          <w:color w:val="auto"/>
          <w:szCs w:val="24"/>
          <w:lang w:val="es-EC"/>
        </w:rPr>
        <w:t xml:space="preserve">: son elementos tubulares que se utilizan para ocultar y proteger los conductores eléctricos y las tuberías de conducción de fluidos </w:t>
      </w:r>
      <w:r w:rsidR="009C76F5" w:rsidRPr="0029012C">
        <w:rPr>
          <w:color w:val="auto"/>
          <w:szCs w:val="24"/>
          <w:lang w:val="es-EC"/>
        </w:rPr>
        <w:t>y aire</w:t>
      </w:r>
      <w:r w:rsidR="004431E7" w:rsidRPr="0029012C">
        <w:rPr>
          <w:color w:val="auto"/>
          <w:szCs w:val="24"/>
          <w:lang w:val="es-EC"/>
        </w:rPr>
        <w:t>. Los ductos pueden ser fabricados en diferentes materiales, como metal, plástico o fibra de vidrio.</w:t>
      </w:r>
    </w:p>
    <w:p w14:paraId="686C9C48" w14:textId="77777777" w:rsidR="004431E7" w:rsidRPr="0029012C" w:rsidRDefault="004431E7" w:rsidP="0063085F">
      <w:pPr>
        <w:pStyle w:val="Prrafodelista"/>
        <w:numPr>
          <w:ilvl w:val="0"/>
          <w:numId w:val="20"/>
        </w:numPr>
        <w:rPr>
          <w:color w:val="auto"/>
          <w:szCs w:val="24"/>
          <w:lang w:val="es-EC"/>
        </w:rPr>
      </w:pPr>
      <w:r w:rsidRPr="0029012C">
        <w:rPr>
          <w:color w:val="auto"/>
          <w:szCs w:val="24"/>
          <w:lang w:val="es-EC"/>
        </w:rPr>
        <w:t>Canaletas: son elementos que se utilizan para ocultar y proteger los conductores eléctricos y las tuberías de conducción de fluidos en paredes y techos. Las canaletas pueden ser fabricadas en diferentes materiales, como metal o plástico.</w:t>
      </w:r>
    </w:p>
    <w:p w14:paraId="07C0C08B" w14:textId="41C5C34C" w:rsidR="004431E7" w:rsidRPr="0029012C" w:rsidRDefault="004431E7" w:rsidP="0063085F">
      <w:pPr>
        <w:pStyle w:val="Prrafodelista"/>
        <w:numPr>
          <w:ilvl w:val="0"/>
          <w:numId w:val="20"/>
        </w:numPr>
        <w:rPr>
          <w:color w:val="auto"/>
          <w:szCs w:val="24"/>
          <w:lang w:val="es-EC"/>
        </w:rPr>
      </w:pPr>
      <w:r w:rsidRPr="0029012C">
        <w:rPr>
          <w:color w:val="auto"/>
          <w:szCs w:val="24"/>
          <w:lang w:val="es-EC"/>
        </w:rPr>
        <w:t>Bandejas: son elementos planos que se utilizan para ocultar y proteger los conductores eléctricos y las tuberías de conducción de fluidos en pisos y techos. Las bandejas pueden ser fabricadas en diferentes materiales, como metal o plástico.</w:t>
      </w:r>
    </w:p>
    <w:p w14:paraId="5AE20ADB" w14:textId="77777777" w:rsidR="0002652D" w:rsidRPr="0029012C" w:rsidRDefault="0002652D" w:rsidP="0002652D">
      <w:pPr>
        <w:pStyle w:val="Prrafodelista"/>
        <w:ind w:firstLine="0"/>
        <w:rPr>
          <w:color w:val="auto"/>
          <w:szCs w:val="24"/>
          <w:lang w:val="es-EC"/>
        </w:rPr>
      </w:pPr>
    </w:p>
    <w:p w14:paraId="32E38212" w14:textId="77777777" w:rsidR="009C76F5" w:rsidRPr="0029012C" w:rsidRDefault="009C76F5" w:rsidP="0063085F">
      <w:pPr>
        <w:pStyle w:val="Prrafodelista"/>
        <w:numPr>
          <w:ilvl w:val="0"/>
          <w:numId w:val="9"/>
        </w:numPr>
        <w:rPr>
          <w:b/>
          <w:color w:val="auto"/>
          <w:szCs w:val="24"/>
          <w:lang w:val="es-EC"/>
        </w:rPr>
      </w:pPr>
      <w:r w:rsidRPr="0029012C">
        <w:rPr>
          <w:b/>
          <w:color w:val="auto"/>
          <w:szCs w:val="24"/>
          <w:lang w:val="es-EC"/>
        </w:rPr>
        <w:t>EQUIPOS SISTEMA DE SUPERVISIÓN CONTROL Y PROTECCIÓN</w:t>
      </w:r>
    </w:p>
    <w:p w14:paraId="24CE8F52" w14:textId="77777777" w:rsidR="009C76F5" w:rsidRPr="0029012C" w:rsidRDefault="009C76F5" w:rsidP="009C76F5">
      <w:pPr>
        <w:rPr>
          <w:bCs/>
          <w:color w:val="auto"/>
          <w:szCs w:val="24"/>
          <w:lang w:val="es-EC"/>
        </w:rPr>
      </w:pPr>
      <w:r w:rsidRPr="0029012C">
        <w:rPr>
          <w:bCs/>
          <w:color w:val="auto"/>
          <w:szCs w:val="24"/>
          <w:lang w:val="es-EC"/>
        </w:rPr>
        <w:t>En el contexto de la electrónica y la ingeniería eléctrica, los equipos de supervisión, control y protección (SCP) son componentes y sistemas utilizados para monitorear, controlar y proteger los sistemas eléctricos y de transmisión de energía.</w:t>
      </w:r>
    </w:p>
    <w:p w14:paraId="449BD746" w14:textId="77777777" w:rsidR="009C76F5" w:rsidRPr="0029012C" w:rsidRDefault="009C76F5" w:rsidP="0063085F">
      <w:pPr>
        <w:pStyle w:val="Prrafodelista"/>
        <w:numPr>
          <w:ilvl w:val="0"/>
          <w:numId w:val="21"/>
        </w:numPr>
        <w:rPr>
          <w:bCs/>
          <w:color w:val="auto"/>
          <w:szCs w:val="24"/>
          <w:lang w:val="es-EC"/>
        </w:rPr>
      </w:pPr>
      <w:r w:rsidRPr="0029012C">
        <w:rPr>
          <w:bCs/>
          <w:color w:val="auto"/>
          <w:szCs w:val="24"/>
          <w:lang w:val="es-EC"/>
        </w:rPr>
        <w:t>Supervisión: Se refiere a la capacidad de monitorear y recopilar información sobre el estado y el funcionamiento de los sistemas eléctricos y de transmisión de energía. Esto puede incluir el monitoreo de voltajes, corrientes, frecuencias, temperaturas y otras variables críticas.</w:t>
      </w:r>
    </w:p>
    <w:p w14:paraId="3DFA3998" w14:textId="77777777" w:rsidR="009C76F5" w:rsidRPr="0029012C" w:rsidRDefault="009C76F5" w:rsidP="0063085F">
      <w:pPr>
        <w:pStyle w:val="Prrafodelista"/>
        <w:numPr>
          <w:ilvl w:val="0"/>
          <w:numId w:val="21"/>
        </w:numPr>
        <w:rPr>
          <w:bCs/>
          <w:color w:val="auto"/>
          <w:szCs w:val="24"/>
          <w:lang w:val="es-EC"/>
        </w:rPr>
      </w:pPr>
      <w:r w:rsidRPr="0029012C">
        <w:rPr>
          <w:bCs/>
          <w:color w:val="auto"/>
          <w:szCs w:val="24"/>
          <w:lang w:val="es-EC"/>
        </w:rPr>
        <w:t>Control: Se refiere a la capacidad de controlar el funcionamiento de los sistemas eléctricos y de transmisión de energía. Esto puede incluir el control de la regulación de voltajes, la protección contra sobretensiones y la gestión de las cargas eléctricas.</w:t>
      </w:r>
    </w:p>
    <w:p w14:paraId="5E7CC579" w14:textId="284248A7" w:rsidR="009C76F5" w:rsidRPr="0029012C" w:rsidRDefault="009C76F5" w:rsidP="0063085F">
      <w:pPr>
        <w:pStyle w:val="Prrafodelista"/>
        <w:numPr>
          <w:ilvl w:val="0"/>
          <w:numId w:val="21"/>
        </w:numPr>
        <w:rPr>
          <w:color w:val="auto"/>
          <w:szCs w:val="24"/>
          <w:shd w:val="clear" w:color="auto" w:fill="FFFFFF"/>
          <w:lang w:val="es-EC"/>
        </w:rPr>
      </w:pPr>
      <w:r w:rsidRPr="0029012C">
        <w:rPr>
          <w:bCs/>
          <w:color w:val="auto"/>
          <w:szCs w:val="24"/>
          <w:lang w:val="es-EC"/>
        </w:rPr>
        <w:lastRenderedPageBreak/>
        <w:t>Protección: Se refiere a la capacidad de proteger los sistemas eléctricos y de transmisión de energía contra fallas y condiciones anómalas. Esto puede incluir la detección de fallas y la activación de dispositivos de protección para desconectar y aislar las áreas afectadas</w:t>
      </w:r>
    </w:p>
    <w:p w14:paraId="11E9E871" w14:textId="77777777" w:rsidR="00FA7FF6" w:rsidRPr="0029012C" w:rsidRDefault="00FA7FF6" w:rsidP="00FA7FF6">
      <w:pPr>
        <w:pStyle w:val="Prrafodelista"/>
        <w:ind w:firstLine="0"/>
        <w:rPr>
          <w:color w:val="auto"/>
          <w:szCs w:val="24"/>
          <w:shd w:val="clear" w:color="auto" w:fill="FFFFFF"/>
          <w:lang w:val="es-EC"/>
        </w:rPr>
      </w:pPr>
    </w:p>
    <w:p w14:paraId="7163E9CD" w14:textId="6F6D5D41" w:rsidR="009C76F5" w:rsidRPr="0029012C" w:rsidRDefault="009C76F5" w:rsidP="0063085F">
      <w:pPr>
        <w:pStyle w:val="Prrafodelista"/>
        <w:numPr>
          <w:ilvl w:val="0"/>
          <w:numId w:val="10"/>
        </w:numPr>
        <w:rPr>
          <w:b/>
          <w:color w:val="auto"/>
          <w:szCs w:val="24"/>
          <w:lang w:val="es-EC"/>
        </w:rPr>
      </w:pPr>
      <w:r w:rsidRPr="0029012C">
        <w:rPr>
          <w:b/>
          <w:color w:val="auto"/>
          <w:szCs w:val="24"/>
          <w:lang w:val="es-EC"/>
        </w:rPr>
        <w:t>SISTEMAS DE SERVICIOS AUXILIARES EN CA Y CC</w:t>
      </w:r>
    </w:p>
    <w:p w14:paraId="210D55F6" w14:textId="77777777" w:rsidR="009C76F5" w:rsidRPr="0029012C" w:rsidRDefault="009C76F5" w:rsidP="009C76F5">
      <w:pPr>
        <w:rPr>
          <w:color w:val="auto"/>
          <w:szCs w:val="24"/>
          <w:lang w:val="es-EC"/>
        </w:rPr>
      </w:pPr>
      <w:r w:rsidRPr="0029012C">
        <w:rPr>
          <w:color w:val="auto"/>
          <w:szCs w:val="24"/>
          <w:lang w:val="es-EC"/>
        </w:rPr>
        <w:t>En el contexto de la electrónica y la ingeniería eléctrica, los sistemas de servicios auxiliares (SSA) son componentes y sistemas que proporcionan servicios y suministros necesarios para el funcionamiento de los sistemas eléctricos y de transmisión de energía. Estos servicios pueden incluir alimentación de energía, protección y control, comunicaciones, y otros servicios críticos.</w:t>
      </w:r>
    </w:p>
    <w:p w14:paraId="0E3A37F9" w14:textId="77777777" w:rsidR="009C76F5" w:rsidRPr="0029012C" w:rsidRDefault="009C76F5" w:rsidP="0063085F">
      <w:pPr>
        <w:pStyle w:val="Prrafodelista"/>
        <w:numPr>
          <w:ilvl w:val="0"/>
          <w:numId w:val="14"/>
        </w:numPr>
        <w:rPr>
          <w:color w:val="auto"/>
          <w:szCs w:val="24"/>
          <w:lang w:val="es-EC"/>
        </w:rPr>
      </w:pPr>
      <w:r w:rsidRPr="0029012C">
        <w:rPr>
          <w:color w:val="auto"/>
          <w:szCs w:val="24"/>
          <w:lang w:val="es-EC"/>
        </w:rPr>
        <w:t>Sistemas de servicios auxiliares en corriente alterna (CA): Son sistemas que utilizan corriente alterna (CA) para proporcionar servicios y suministros necesarios para el funcionamiento de los sistemas eléctricos y de transmisión de energía. Estos servicios pueden incluir alimentación de energía, protección y control, comunicaciones, y otros servicios críticos.</w:t>
      </w:r>
    </w:p>
    <w:p w14:paraId="49B7FFF7" w14:textId="2CC76201" w:rsidR="009C76F5" w:rsidRPr="0029012C" w:rsidRDefault="009C76F5" w:rsidP="0063085F">
      <w:pPr>
        <w:pStyle w:val="Prrafodelista"/>
        <w:numPr>
          <w:ilvl w:val="0"/>
          <w:numId w:val="14"/>
        </w:numPr>
        <w:rPr>
          <w:color w:val="auto"/>
          <w:szCs w:val="24"/>
          <w:lang w:val="es-EC"/>
        </w:rPr>
      </w:pPr>
      <w:r w:rsidRPr="0029012C">
        <w:rPr>
          <w:color w:val="auto"/>
          <w:szCs w:val="24"/>
          <w:lang w:val="es-EC"/>
        </w:rPr>
        <w:t>Sistemas de servicios auxiliares en corriente continua (CC): Son sistemas que utilizan corriente continua (CC) para proporcionar servicios y suministros necesarios para el funcionamiento de los sistemas eléctricos y de transmisión de energía. Estos servicios pueden incluir alimentación de energía, protección y control, comunicaciones, y otros servicios críticos.</w:t>
      </w:r>
    </w:p>
    <w:p w14:paraId="78079029" w14:textId="77777777" w:rsidR="0002652D" w:rsidRPr="0029012C" w:rsidRDefault="0002652D" w:rsidP="0002652D">
      <w:pPr>
        <w:pStyle w:val="Prrafodelista"/>
        <w:ind w:firstLine="0"/>
        <w:rPr>
          <w:color w:val="auto"/>
          <w:szCs w:val="24"/>
          <w:lang w:val="es-EC"/>
        </w:rPr>
      </w:pPr>
    </w:p>
    <w:p w14:paraId="1313DD8E" w14:textId="7C667433" w:rsidR="004431E7" w:rsidRPr="0029012C" w:rsidRDefault="004431E7" w:rsidP="00863D39">
      <w:pPr>
        <w:pStyle w:val="Prrafodelista"/>
        <w:numPr>
          <w:ilvl w:val="0"/>
          <w:numId w:val="2"/>
        </w:numPr>
        <w:rPr>
          <w:b/>
          <w:color w:val="auto"/>
          <w:szCs w:val="24"/>
          <w:lang w:val="es-EC"/>
        </w:rPr>
      </w:pPr>
      <w:r w:rsidRPr="0029012C">
        <w:rPr>
          <w:b/>
          <w:color w:val="auto"/>
          <w:szCs w:val="24"/>
          <w:lang w:val="es-EC"/>
        </w:rPr>
        <w:t xml:space="preserve">SISTEMAS DE </w:t>
      </w:r>
      <w:r w:rsidR="00ED200E" w:rsidRPr="0029012C">
        <w:rPr>
          <w:b/>
          <w:color w:val="auto"/>
          <w:szCs w:val="24"/>
          <w:lang w:val="es-EC"/>
        </w:rPr>
        <w:t>ILUMINACIÓN</w:t>
      </w:r>
    </w:p>
    <w:p w14:paraId="0D0B61B7" w14:textId="77777777" w:rsidR="004431E7" w:rsidRPr="0029012C" w:rsidRDefault="004431E7" w:rsidP="004431E7">
      <w:pPr>
        <w:rPr>
          <w:bCs/>
          <w:color w:val="auto"/>
          <w:szCs w:val="24"/>
          <w:lang w:val="es-EC"/>
        </w:rPr>
      </w:pPr>
      <w:r w:rsidRPr="0029012C">
        <w:rPr>
          <w:bCs/>
          <w:color w:val="auto"/>
          <w:szCs w:val="24"/>
          <w:lang w:val="es-EC"/>
        </w:rPr>
        <w:t>Un sistema de iluminación es un conjunto de componentes y dispositivos que se utilizan para generar, distribuir y controlar la luz en una aplicación determinada. Estos componentes pueden incluir fuentes de luz, como bombillas o luces LED, cables de energía, interruptores, dimmer, y otros elementos de control y protección.</w:t>
      </w:r>
    </w:p>
    <w:p w14:paraId="729A2146" w14:textId="6598E989" w:rsidR="004431E7" w:rsidRPr="0029012C" w:rsidRDefault="004431E7" w:rsidP="004431E7">
      <w:pPr>
        <w:rPr>
          <w:bCs/>
          <w:color w:val="auto"/>
          <w:szCs w:val="24"/>
          <w:lang w:val="es-EC"/>
        </w:rPr>
      </w:pPr>
      <w:r w:rsidRPr="0029012C">
        <w:rPr>
          <w:bCs/>
          <w:color w:val="auto"/>
          <w:szCs w:val="24"/>
          <w:lang w:val="es-EC"/>
        </w:rPr>
        <w:lastRenderedPageBreak/>
        <w:t>Los sistemas de iluminación se utilizan en una amplia variedad de aplicaciones, incluyendo iluminación de interiores y exteriores de edificios, iluminación de calles y carreteras, iluminación de estacionamientos, iluminación de estudios de grabación y fotografía, y muchas otras aplicaciones.</w:t>
      </w:r>
    </w:p>
    <w:p w14:paraId="364427E1" w14:textId="77777777" w:rsidR="0002652D" w:rsidRPr="0029012C" w:rsidRDefault="0002652D" w:rsidP="004431E7">
      <w:pPr>
        <w:rPr>
          <w:bCs/>
          <w:color w:val="auto"/>
          <w:szCs w:val="24"/>
          <w:lang w:val="es-EC"/>
        </w:rPr>
      </w:pPr>
    </w:p>
    <w:p w14:paraId="2A9D8DAE" w14:textId="3EF7CECD" w:rsidR="004431E7" w:rsidRPr="0029012C" w:rsidRDefault="004431E7" w:rsidP="0063085F">
      <w:pPr>
        <w:pStyle w:val="Prrafodelista"/>
        <w:numPr>
          <w:ilvl w:val="0"/>
          <w:numId w:val="13"/>
        </w:numPr>
        <w:rPr>
          <w:b/>
          <w:bCs/>
          <w:color w:val="auto"/>
          <w:szCs w:val="24"/>
          <w:lang w:val="es-EC"/>
        </w:rPr>
      </w:pPr>
      <w:r w:rsidRPr="0029012C">
        <w:rPr>
          <w:b/>
          <w:bCs/>
          <w:color w:val="auto"/>
          <w:szCs w:val="24"/>
          <w:lang w:val="es-EC"/>
        </w:rPr>
        <w:t>CABLES Y CONDUCTORES</w:t>
      </w:r>
    </w:p>
    <w:p w14:paraId="36679257" w14:textId="77777777" w:rsidR="004431E7" w:rsidRPr="0029012C" w:rsidRDefault="004431E7" w:rsidP="004431E7">
      <w:pPr>
        <w:rPr>
          <w:bCs/>
          <w:color w:val="auto"/>
          <w:szCs w:val="24"/>
          <w:lang w:val="es-EC"/>
        </w:rPr>
      </w:pPr>
      <w:r w:rsidRPr="0029012C">
        <w:rPr>
          <w:bCs/>
          <w:color w:val="auto"/>
          <w:szCs w:val="24"/>
          <w:lang w:val="es-EC"/>
        </w:rPr>
        <w:t>Los cables y conductores son componentes electrónicos que se utilizan para transmitir electricidad y energía eléctrica.</w:t>
      </w:r>
    </w:p>
    <w:p w14:paraId="7A41EAE7" w14:textId="010B715C" w:rsidR="009C76F5" w:rsidRPr="0029012C" w:rsidRDefault="004431E7" w:rsidP="0063085F">
      <w:pPr>
        <w:pStyle w:val="Prrafodelista"/>
        <w:numPr>
          <w:ilvl w:val="0"/>
          <w:numId w:val="22"/>
        </w:numPr>
        <w:rPr>
          <w:bCs/>
          <w:color w:val="auto"/>
          <w:szCs w:val="24"/>
          <w:lang w:val="es-EC"/>
        </w:rPr>
      </w:pPr>
      <w:r w:rsidRPr="0029012C">
        <w:rPr>
          <w:bCs/>
          <w:color w:val="auto"/>
          <w:szCs w:val="24"/>
          <w:lang w:val="es-EC"/>
        </w:rPr>
        <w:t xml:space="preserve">Cables: Son elementos compuestos por varios hilos conductores de cobre o aluminio que están envueltos y aislados por un material aislante, como plástico o goma. Los cables se utilizan para transmitir energía eléctrica </w:t>
      </w:r>
      <w:r w:rsidR="009C76F5" w:rsidRPr="0029012C">
        <w:rPr>
          <w:bCs/>
          <w:color w:val="auto"/>
          <w:szCs w:val="24"/>
          <w:lang w:val="es-EC"/>
        </w:rPr>
        <w:t xml:space="preserve">(alta, media y baja tensión) </w:t>
      </w:r>
      <w:r w:rsidRPr="0029012C">
        <w:rPr>
          <w:bCs/>
          <w:color w:val="auto"/>
          <w:szCs w:val="24"/>
          <w:lang w:val="es-EC"/>
        </w:rPr>
        <w:t xml:space="preserve">y datos y se clasifican según su aplicación, tamaño, capacidad de corriente, y otros factores. </w:t>
      </w:r>
    </w:p>
    <w:p w14:paraId="5A06C0BB" w14:textId="192E4ACE" w:rsidR="004431E7" w:rsidRPr="0029012C" w:rsidRDefault="004431E7" w:rsidP="0063085F">
      <w:pPr>
        <w:pStyle w:val="Prrafodelista"/>
        <w:numPr>
          <w:ilvl w:val="0"/>
          <w:numId w:val="22"/>
        </w:numPr>
        <w:rPr>
          <w:bCs/>
          <w:color w:val="auto"/>
          <w:szCs w:val="24"/>
          <w:lang w:val="es-EC"/>
        </w:rPr>
      </w:pPr>
      <w:r w:rsidRPr="0029012C">
        <w:rPr>
          <w:bCs/>
          <w:color w:val="auto"/>
          <w:szCs w:val="24"/>
          <w:lang w:val="es-EC"/>
        </w:rPr>
        <w:t>Conductores: Son elementos que permiten la transmisión de electricidad. Los conductores más comunes son los de cobre y aluminio, y se utilizan en una amplia variedad de aplicaciones, desde cables eléctricos hasta conductores de alta tensión.</w:t>
      </w:r>
    </w:p>
    <w:p w14:paraId="7926B2B0" w14:textId="37907F16" w:rsidR="004431E7" w:rsidRPr="0029012C" w:rsidRDefault="004431E7" w:rsidP="00FA7FF6">
      <w:pPr>
        <w:rPr>
          <w:bCs/>
          <w:color w:val="auto"/>
          <w:szCs w:val="24"/>
          <w:lang w:val="es-EC"/>
        </w:rPr>
      </w:pPr>
      <w:r w:rsidRPr="0029012C">
        <w:rPr>
          <w:bCs/>
          <w:color w:val="auto"/>
          <w:szCs w:val="24"/>
          <w:lang w:val="es-EC"/>
        </w:rPr>
        <w:t>Los cables y conductores deben cumplir con ciertas normas y regulaciones de seguridad para garantizar la seguridad de las personas y el medio ambiente.</w:t>
      </w:r>
    </w:p>
    <w:p w14:paraId="3D685040" w14:textId="77777777" w:rsidR="0002652D" w:rsidRPr="0029012C" w:rsidRDefault="0002652D" w:rsidP="00FA7FF6">
      <w:pPr>
        <w:rPr>
          <w:bCs/>
          <w:color w:val="auto"/>
          <w:szCs w:val="24"/>
          <w:lang w:val="es-EC"/>
        </w:rPr>
      </w:pPr>
    </w:p>
    <w:p w14:paraId="361F42D5" w14:textId="77777777" w:rsidR="009C76F5" w:rsidRPr="0029012C" w:rsidRDefault="009C76F5" w:rsidP="0063085F">
      <w:pPr>
        <w:pStyle w:val="Prrafodelista"/>
        <w:numPr>
          <w:ilvl w:val="0"/>
          <w:numId w:val="11"/>
        </w:numPr>
        <w:rPr>
          <w:b/>
          <w:bCs/>
          <w:color w:val="auto"/>
          <w:szCs w:val="24"/>
          <w:lang w:val="es-EC"/>
        </w:rPr>
      </w:pPr>
      <w:r w:rsidRPr="0029012C">
        <w:rPr>
          <w:b/>
          <w:bCs/>
          <w:color w:val="auto"/>
          <w:szCs w:val="24"/>
          <w:lang w:val="es-EC"/>
        </w:rPr>
        <w:t>EQUIPOS DE TELECOMUNICACIONES</w:t>
      </w:r>
    </w:p>
    <w:p w14:paraId="6CC51C94" w14:textId="77777777" w:rsidR="009C76F5" w:rsidRPr="0029012C" w:rsidRDefault="009C76F5" w:rsidP="009C76F5">
      <w:pPr>
        <w:rPr>
          <w:bCs/>
          <w:color w:val="auto"/>
          <w:szCs w:val="24"/>
          <w:lang w:val="es-EC"/>
        </w:rPr>
      </w:pPr>
      <w:r w:rsidRPr="0029012C">
        <w:rPr>
          <w:bCs/>
          <w:color w:val="auto"/>
          <w:szCs w:val="24"/>
          <w:lang w:val="es-EC"/>
        </w:rPr>
        <w:t>Los equipos de telecomunicaciones son dispositivos y sistemas que se utilizan para transmitir y recibir información a través de diferentes medios, como telefonía, internet, radio, televisión, y otros. Estos equipos incluyen:</w:t>
      </w:r>
    </w:p>
    <w:p w14:paraId="3A141082" w14:textId="77777777" w:rsidR="009C76F5" w:rsidRPr="0029012C" w:rsidRDefault="009C76F5" w:rsidP="0063085F">
      <w:pPr>
        <w:pStyle w:val="Prrafodelista"/>
        <w:numPr>
          <w:ilvl w:val="0"/>
          <w:numId w:val="23"/>
        </w:numPr>
        <w:rPr>
          <w:bCs/>
          <w:color w:val="auto"/>
          <w:szCs w:val="24"/>
          <w:lang w:val="es-EC"/>
        </w:rPr>
      </w:pPr>
      <w:r w:rsidRPr="0029012C">
        <w:rPr>
          <w:bCs/>
          <w:color w:val="auto"/>
          <w:szCs w:val="24"/>
          <w:lang w:val="es-EC"/>
        </w:rPr>
        <w:t>Routers y switches: son dispositivos que permiten la conexión y transmisión de datos en una red.</w:t>
      </w:r>
    </w:p>
    <w:p w14:paraId="1CC8E5AB" w14:textId="77777777" w:rsidR="009C76F5" w:rsidRPr="0029012C" w:rsidRDefault="009C76F5" w:rsidP="0063085F">
      <w:pPr>
        <w:pStyle w:val="Prrafodelista"/>
        <w:numPr>
          <w:ilvl w:val="0"/>
          <w:numId w:val="23"/>
        </w:numPr>
        <w:rPr>
          <w:bCs/>
          <w:color w:val="auto"/>
          <w:szCs w:val="24"/>
          <w:lang w:val="es-EC"/>
        </w:rPr>
      </w:pPr>
      <w:r w:rsidRPr="0029012C">
        <w:rPr>
          <w:bCs/>
          <w:color w:val="auto"/>
          <w:szCs w:val="24"/>
          <w:lang w:val="es-EC"/>
        </w:rPr>
        <w:lastRenderedPageBreak/>
        <w:t>Modems: son dispositivos que permiten la conexión a internet.</w:t>
      </w:r>
    </w:p>
    <w:p w14:paraId="70427B53" w14:textId="77777777" w:rsidR="009C76F5" w:rsidRPr="0029012C" w:rsidRDefault="009C76F5" w:rsidP="0063085F">
      <w:pPr>
        <w:pStyle w:val="Prrafodelista"/>
        <w:numPr>
          <w:ilvl w:val="0"/>
          <w:numId w:val="23"/>
        </w:numPr>
        <w:rPr>
          <w:bCs/>
          <w:color w:val="auto"/>
          <w:szCs w:val="24"/>
          <w:lang w:val="es-EC"/>
        </w:rPr>
      </w:pPr>
      <w:r w:rsidRPr="0029012C">
        <w:rPr>
          <w:bCs/>
          <w:color w:val="auto"/>
          <w:szCs w:val="24"/>
          <w:lang w:val="es-EC"/>
        </w:rPr>
        <w:t>Antenas: son dispositivos que se utilizan para transmitir y recibir señales de radio y televisión.</w:t>
      </w:r>
    </w:p>
    <w:p w14:paraId="214D8620" w14:textId="3AD0F719" w:rsidR="009C76F5" w:rsidRPr="0029012C" w:rsidRDefault="009C76F5" w:rsidP="00FA7FF6">
      <w:pPr>
        <w:rPr>
          <w:bCs/>
          <w:color w:val="auto"/>
          <w:szCs w:val="24"/>
          <w:lang w:val="es-EC"/>
        </w:rPr>
      </w:pPr>
      <w:r w:rsidRPr="0029012C">
        <w:rPr>
          <w:bCs/>
          <w:color w:val="auto"/>
          <w:szCs w:val="24"/>
          <w:lang w:val="es-EC"/>
        </w:rPr>
        <w:t>Sistemas de transmisión de datos: incluyendo fibra óptica, coaxial, y otros medios de transmisión de datos.</w:t>
      </w:r>
    </w:p>
    <w:p w14:paraId="7DA45DBC" w14:textId="77777777" w:rsidR="0002652D" w:rsidRPr="0029012C" w:rsidRDefault="0002652D" w:rsidP="00FA7FF6">
      <w:pPr>
        <w:rPr>
          <w:bCs/>
          <w:color w:val="auto"/>
          <w:szCs w:val="24"/>
          <w:lang w:val="es-EC"/>
        </w:rPr>
      </w:pPr>
    </w:p>
    <w:p w14:paraId="0BBDFEEC" w14:textId="77777777"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SISTEMAS DE PUESTA A TIERRA</w:t>
      </w:r>
    </w:p>
    <w:p w14:paraId="1BBB1031" w14:textId="77777777" w:rsidR="001C33A6" w:rsidRPr="0029012C" w:rsidRDefault="001C33A6" w:rsidP="001C33A6">
      <w:pPr>
        <w:rPr>
          <w:color w:val="auto"/>
          <w:szCs w:val="24"/>
          <w:lang w:val="es-EC"/>
        </w:rPr>
      </w:pPr>
      <w:r w:rsidRPr="0029012C">
        <w:rPr>
          <w:color w:val="auto"/>
          <w:szCs w:val="24"/>
          <w:lang w:val="es-EC"/>
        </w:rPr>
        <w:t>Los sistemas de puesta a tierra son un conjunto de componentes y dispositivos diseñados para conectar una estructura o un equipo eléctrico a un conductor eléctrico conectado a la tierra con el objetivo de reducir el riesgo de choques eléctricos y de daños a los equipos.</w:t>
      </w:r>
    </w:p>
    <w:p w14:paraId="3AF34D00" w14:textId="77777777" w:rsidR="001C33A6" w:rsidRPr="0029012C" w:rsidRDefault="001C33A6" w:rsidP="001C33A6">
      <w:pPr>
        <w:rPr>
          <w:color w:val="auto"/>
          <w:szCs w:val="24"/>
          <w:lang w:val="es-EC"/>
        </w:rPr>
      </w:pPr>
      <w:r w:rsidRPr="0029012C">
        <w:rPr>
          <w:color w:val="auto"/>
          <w:szCs w:val="24"/>
          <w:lang w:val="es-EC"/>
        </w:rPr>
        <w:t>Un sistema de puesta a tierra incluye los siguientes componentes:</w:t>
      </w:r>
    </w:p>
    <w:p w14:paraId="33614E9B" w14:textId="77777777" w:rsidR="001C33A6" w:rsidRPr="0029012C" w:rsidRDefault="001C33A6" w:rsidP="0063085F">
      <w:pPr>
        <w:pStyle w:val="Prrafodelista"/>
        <w:numPr>
          <w:ilvl w:val="0"/>
          <w:numId w:val="24"/>
        </w:numPr>
        <w:rPr>
          <w:color w:val="auto"/>
          <w:szCs w:val="24"/>
          <w:lang w:val="es-EC"/>
        </w:rPr>
      </w:pPr>
      <w:r w:rsidRPr="0029012C">
        <w:rPr>
          <w:color w:val="auto"/>
          <w:szCs w:val="24"/>
          <w:lang w:val="es-EC"/>
        </w:rPr>
        <w:t>Electrodo de tierra: un conductor de baja resistencia que se conecta directamente a la tierra.</w:t>
      </w:r>
    </w:p>
    <w:p w14:paraId="305BD9E9" w14:textId="77777777" w:rsidR="001C33A6" w:rsidRPr="0029012C" w:rsidRDefault="001C33A6" w:rsidP="0063085F">
      <w:pPr>
        <w:pStyle w:val="Prrafodelista"/>
        <w:numPr>
          <w:ilvl w:val="0"/>
          <w:numId w:val="24"/>
        </w:numPr>
        <w:rPr>
          <w:color w:val="auto"/>
          <w:szCs w:val="24"/>
          <w:lang w:val="es-EC"/>
        </w:rPr>
      </w:pPr>
      <w:r w:rsidRPr="0029012C">
        <w:rPr>
          <w:color w:val="auto"/>
          <w:szCs w:val="24"/>
          <w:lang w:val="es-EC"/>
        </w:rPr>
        <w:t>Cable de puesta a tierra: un conductor que conecta el electrodo de tierra con los equipos y estructuras eléctricas.</w:t>
      </w:r>
    </w:p>
    <w:p w14:paraId="2EE7C003" w14:textId="41D60DC2" w:rsidR="001C33A6" w:rsidRPr="0029012C" w:rsidRDefault="001C33A6" w:rsidP="0063085F">
      <w:pPr>
        <w:pStyle w:val="Prrafodelista"/>
        <w:numPr>
          <w:ilvl w:val="0"/>
          <w:numId w:val="24"/>
        </w:numPr>
        <w:rPr>
          <w:color w:val="auto"/>
          <w:szCs w:val="24"/>
          <w:lang w:val="es-EC"/>
        </w:rPr>
      </w:pPr>
      <w:r w:rsidRPr="0029012C">
        <w:rPr>
          <w:color w:val="auto"/>
          <w:szCs w:val="24"/>
          <w:lang w:val="es-EC"/>
        </w:rPr>
        <w:t>Dispositivos de conexión a tierra: conectores, terminales, y otros dispositivos que permiten la conexión segura y confiable de los equipos y estructuras eléctricas a la tierra.</w:t>
      </w:r>
    </w:p>
    <w:p w14:paraId="4BDA9308" w14:textId="77777777" w:rsidR="0002652D" w:rsidRPr="0029012C" w:rsidRDefault="0002652D" w:rsidP="0002652D">
      <w:pPr>
        <w:pStyle w:val="Prrafodelista"/>
        <w:ind w:firstLine="0"/>
        <w:rPr>
          <w:color w:val="auto"/>
          <w:szCs w:val="24"/>
          <w:lang w:val="es-EC"/>
        </w:rPr>
      </w:pPr>
    </w:p>
    <w:p w14:paraId="69F9BBC3" w14:textId="2437B6A7" w:rsidR="001C33A6" w:rsidRPr="0029012C" w:rsidRDefault="00ED200E" w:rsidP="0063085F">
      <w:pPr>
        <w:pStyle w:val="Prrafodelista"/>
        <w:numPr>
          <w:ilvl w:val="0"/>
          <w:numId w:val="12"/>
        </w:numPr>
        <w:rPr>
          <w:b/>
          <w:color w:val="auto"/>
          <w:szCs w:val="24"/>
          <w:lang w:val="es-EC"/>
        </w:rPr>
      </w:pPr>
      <w:r w:rsidRPr="0029012C">
        <w:rPr>
          <w:b/>
          <w:color w:val="auto"/>
          <w:szCs w:val="24"/>
          <w:lang w:val="es-EC"/>
        </w:rPr>
        <w:t>INSTRUMENTACIÓN</w:t>
      </w:r>
      <w:r w:rsidR="001C33A6" w:rsidRPr="0029012C">
        <w:rPr>
          <w:b/>
          <w:color w:val="auto"/>
          <w:szCs w:val="24"/>
          <w:lang w:val="es-EC"/>
        </w:rPr>
        <w:t xml:space="preserve"> INDUSTRIAL</w:t>
      </w:r>
    </w:p>
    <w:p w14:paraId="5354E9D4" w14:textId="77777777" w:rsidR="001C33A6" w:rsidRPr="0029012C" w:rsidRDefault="001C33A6" w:rsidP="001C33A6">
      <w:pPr>
        <w:rPr>
          <w:color w:val="auto"/>
          <w:szCs w:val="24"/>
          <w:lang w:val="es-EC"/>
        </w:rPr>
      </w:pPr>
      <w:r w:rsidRPr="0029012C">
        <w:rPr>
          <w:color w:val="auto"/>
          <w:szCs w:val="24"/>
          <w:lang w:val="es-EC"/>
        </w:rPr>
        <w:t>La instrumentación industrial se refiere a los dispositivos y equipos utilizados para medir, controlar y monitorear procesos industriales. Incluye una amplia variedad de tecnologías y sistemas, como sensores, transmisores, indicadores, controladores, registradores, dispositivos de control de procesos, y otros.</w:t>
      </w:r>
    </w:p>
    <w:p w14:paraId="283A0C14" w14:textId="1B4785A8" w:rsidR="001C33A6" w:rsidRPr="0029012C" w:rsidRDefault="001C33A6" w:rsidP="00FA7FF6">
      <w:pPr>
        <w:rPr>
          <w:color w:val="auto"/>
          <w:szCs w:val="24"/>
          <w:lang w:val="es-EC"/>
        </w:rPr>
      </w:pPr>
      <w:r w:rsidRPr="0029012C">
        <w:rPr>
          <w:color w:val="auto"/>
          <w:szCs w:val="24"/>
          <w:lang w:val="es-EC"/>
        </w:rPr>
        <w:lastRenderedPageBreak/>
        <w:t>Los equipos de instrumentación industrial pueden ser analógicos o digitales y se pueden conectar a sistemas de control centralizados para una supervisión y control remotos. La instrumentación industrial es una parte crítica del éxito de muchos procesos industriales y es esencial para garantizar la seguridad, la calidad y la eficiencia en la producción.</w:t>
      </w:r>
    </w:p>
    <w:p w14:paraId="21DF3927" w14:textId="77777777" w:rsidR="0002652D" w:rsidRPr="0029012C" w:rsidRDefault="0002652D" w:rsidP="00FA7FF6">
      <w:pPr>
        <w:rPr>
          <w:color w:val="auto"/>
          <w:szCs w:val="24"/>
          <w:lang w:val="es-EC"/>
        </w:rPr>
      </w:pPr>
    </w:p>
    <w:p w14:paraId="154A3049" w14:textId="39159048"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EQUIPOS DE PROTECCIÓN Y SEGURIDAD INDUSTRIAL</w:t>
      </w:r>
      <w:r w:rsidRPr="0029012C">
        <w:rPr>
          <w:b/>
          <w:color w:val="auto"/>
          <w:szCs w:val="24"/>
          <w:lang w:val="es-EC"/>
        </w:rPr>
        <w:tab/>
      </w:r>
    </w:p>
    <w:p w14:paraId="0B4CF19A" w14:textId="0BA04CB6" w:rsidR="001C33A6" w:rsidRPr="0029012C" w:rsidRDefault="001C33A6" w:rsidP="00FA7FF6">
      <w:pPr>
        <w:rPr>
          <w:color w:val="auto"/>
          <w:szCs w:val="24"/>
          <w:lang w:val="es-EC"/>
        </w:rPr>
      </w:pPr>
      <w:r w:rsidRPr="0029012C">
        <w:rPr>
          <w:color w:val="auto"/>
          <w:szCs w:val="24"/>
          <w:lang w:val="es-EC"/>
        </w:rPr>
        <w:t>Los elementos de seguridad industrial son los cascos, las lentes, los tapones auditivos, los tapabocas, los guantes y las botas de seguridad. Al conjunto de estos elementos también se le conoce como EPP (equipo de protección personal). Esta indumentaria tiene como finalidad proteger la integridad del trabajador durante su jornada laboral.</w:t>
      </w:r>
    </w:p>
    <w:p w14:paraId="1FAB96CB" w14:textId="77777777" w:rsidR="0002652D" w:rsidRPr="0029012C" w:rsidRDefault="0002652D" w:rsidP="00FA7FF6">
      <w:pPr>
        <w:rPr>
          <w:color w:val="auto"/>
          <w:szCs w:val="24"/>
          <w:lang w:val="es-EC"/>
        </w:rPr>
      </w:pPr>
    </w:p>
    <w:p w14:paraId="6052BF12" w14:textId="2A4C510D"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FERRETERÍA Y MATERIALES DE CONSTRUCCIÓN</w:t>
      </w:r>
    </w:p>
    <w:p w14:paraId="21DD5373" w14:textId="14C4B7D3" w:rsidR="001C33A6" w:rsidRPr="0029012C" w:rsidRDefault="001C33A6" w:rsidP="00FA7FF6">
      <w:pPr>
        <w:rPr>
          <w:color w:val="auto"/>
          <w:szCs w:val="24"/>
          <w:lang w:val="es-EC"/>
        </w:rPr>
      </w:pPr>
      <w:r w:rsidRPr="0029012C">
        <w:rPr>
          <w:color w:val="auto"/>
          <w:szCs w:val="24"/>
          <w:lang w:val="es-EC"/>
        </w:rPr>
        <w:t>Herramientas y materiales utilizados en la construcción de centrales, especialmente en el área metal mecánica y en el montaje y construcción civil de las instalaciones, sean convencionales o de energía renovable, donde se destacan elementos de interrupción y las estructuras que soportan la conexión a líneas de transmisión como abrazaderas y aisladores de suspensión.</w:t>
      </w:r>
    </w:p>
    <w:p w14:paraId="59CCD778" w14:textId="77777777" w:rsidR="0002652D" w:rsidRPr="0029012C" w:rsidRDefault="0002652D" w:rsidP="00FA7FF6">
      <w:pPr>
        <w:rPr>
          <w:color w:val="auto"/>
          <w:szCs w:val="24"/>
          <w:lang w:val="es-EC"/>
        </w:rPr>
      </w:pPr>
    </w:p>
    <w:p w14:paraId="76F6EBBF" w14:textId="77777777"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SUMINISTROS Y EQUIPOS DE OFICINA</w:t>
      </w:r>
    </w:p>
    <w:p w14:paraId="4D504F61" w14:textId="2272EAD1" w:rsidR="001C33A6" w:rsidRPr="0029012C" w:rsidRDefault="001C33A6" w:rsidP="00FA7FF6">
      <w:pPr>
        <w:rPr>
          <w:bCs/>
          <w:color w:val="auto"/>
          <w:szCs w:val="24"/>
          <w:lang w:val="es-EC"/>
        </w:rPr>
      </w:pPr>
      <w:r w:rsidRPr="0029012C">
        <w:rPr>
          <w:color w:val="auto"/>
          <w:szCs w:val="24"/>
          <w:lang w:val="es-EC"/>
        </w:rPr>
        <w:t>Un suministro es un recurso con el que se provee a una empresa o institución para satisfacer sus necesidades de consumo</w:t>
      </w:r>
      <w:r w:rsidRPr="0029012C">
        <w:rPr>
          <w:bCs/>
          <w:color w:val="auto"/>
          <w:szCs w:val="24"/>
          <w:lang w:val="es-EC"/>
        </w:rPr>
        <w:t>, es decir, para abastecer y responder a las necesidades que surgen del desarrollo de sus actividades cotidianas, bien sea laborales, personales o académicas.</w:t>
      </w:r>
    </w:p>
    <w:p w14:paraId="2DA70DB2" w14:textId="77777777" w:rsidR="0002652D" w:rsidRPr="0029012C" w:rsidRDefault="0002652D" w:rsidP="00FA7FF6">
      <w:pPr>
        <w:rPr>
          <w:bCs/>
          <w:color w:val="auto"/>
          <w:szCs w:val="24"/>
          <w:lang w:val="es-EC"/>
        </w:rPr>
      </w:pPr>
    </w:p>
    <w:p w14:paraId="1D021C39" w14:textId="0193F608"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lastRenderedPageBreak/>
        <w:t>MENAJES</w:t>
      </w:r>
    </w:p>
    <w:p w14:paraId="3964FAB1" w14:textId="7CC54139" w:rsidR="001C33A6" w:rsidRPr="0029012C" w:rsidRDefault="001C33A6" w:rsidP="00FA7FF6">
      <w:pPr>
        <w:rPr>
          <w:color w:val="auto"/>
          <w:szCs w:val="24"/>
          <w:lang w:val="es-EC"/>
        </w:rPr>
      </w:pPr>
      <w:r w:rsidRPr="0029012C">
        <w:rPr>
          <w:color w:val="auto"/>
          <w:szCs w:val="24"/>
          <w:lang w:val="es-EC"/>
        </w:rPr>
        <w:t>Conjunto de objetos que comprenden el ajuar y bienes muebles de una instalación que sirvan exclusiva y propiamente para el uso ordinario de los trabajadores, como electrodomésticos de pequeña aplicación, Línea blanca de uso individual y utensilios de baño y cocina.</w:t>
      </w:r>
    </w:p>
    <w:p w14:paraId="36642690" w14:textId="77777777" w:rsidR="0002652D" w:rsidRPr="0029012C" w:rsidRDefault="0002652D" w:rsidP="00FA7FF6">
      <w:pPr>
        <w:rPr>
          <w:color w:val="auto"/>
          <w:szCs w:val="24"/>
          <w:lang w:val="es-EC"/>
        </w:rPr>
      </w:pPr>
    </w:p>
    <w:p w14:paraId="71F23D27" w14:textId="0092523F"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SALUD OCUPACIONAL</w:t>
      </w:r>
    </w:p>
    <w:p w14:paraId="0B4D4D25" w14:textId="77777777" w:rsidR="001C33A6" w:rsidRPr="0029012C" w:rsidRDefault="001C33A6" w:rsidP="001C33A6">
      <w:pPr>
        <w:rPr>
          <w:color w:val="auto"/>
          <w:szCs w:val="24"/>
          <w:lang w:val="es-EC"/>
        </w:rPr>
      </w:pPr>
      <w:r w:rsidRPr="0029012C">
        <w:rPr>
          <w:color w:val="auto"/>
          <w:szCs w:val="24"/>
          <w:lang w:val="es-EC"/>
        </w:rPr>
        <w:t>Actividad que promueve la protección de la salud de las personas activas, intentando controlar los accidentes y enfermedades causados por el desempeño laboral y reduciendo las condiciones de riesgo.</w:t>
      </w:r>
    </w:p>
    <w:p w14:paraId="0C60AF18" w14:textId="77777777" w:rsidR="001C33A6" w:rsidRPr="0029012C" w:rsidRDefault="001C33A6" w:rsidP="001C33A6">
      <w:pPr>
        <w:rPr>
          <w:color w:val="auto"/>
          <w:szCs w:val="24"/>
          <w:lang w:val="es-EC"/>
        </w:rPr>
      </w:pPr>
      <w:r w:rsidRPr="0029012C">
        <w:rPr>
          <w:color w:val="auto"/>
          <w:szCs w:val="24"/>
          <w:lang w:val="es-EC"/>
        </w:rPr>
        <w:t>En el sector eléctrico, existen varios materiales y equipos que se utilizan para garantizar la salud y seguridad de los trabajadores. Algunos ejemplos incluyen:</w:t>
      </w:r>
    </w:p>
    <w:p w14:paraId="08C2AC0B" w14:textId="77777777" w:rsidR="001C33A6" w:rsidRPr="0029012C" w:rsidRDefault="001C33A6" w:rsidP="0063085F">
      <w:pPr>
        <w:pStyle w:val="Prrafodelista"/>
        <w:numPr>
          <w:ilvl w:val="0"/>
          <w:numId w:val="25"/>
        </w:numPr>
        <w:rPr>
          <w:color w:val="auto"/>
          <w:szCs w:val="24"/>
          <w:lang w:val="es-EC"/>
        </w:rPr>
      </w:pPr>
      <w:r w:rsidRPr="0029012C">
        <w:rPr>
          <w:color w:val="auto"/>
          <w:szCs w:val="24"/>
          <w:lang w:val="es-EC"/>
        </w:rPr>
        <w:t>Extintores de incendio: para apagar incendios en caso de emergencia.</w:t>
      </w:r>
    </w:p>
    <w:p w14:paraId="2F4ECC7B" w14:textId="77777777" w:rsidR="001C33A6" w:rsidRPr="0029012C" w:rsidRDefault="001C33A6" w:rsidP="0063085F">
      <w:pPr>
        <w:pStyle w:val="Prrafodelista"/>
        <w:numPr>
          <w:ilvl w:val="0"/>
          <w:numId w:val="25"/>
        </w:numPr>
        <w:rPr>
          <w:color w:val="auto"/>
          <w:szCs w:val="24"/>
          <w:lang w:val="es-EC"/>
        </w:rPr>
      </w:pPr>
      <w:r w:rsidRPr="0029012C">
        <w:rPr>
          <w:color w:val="auto"/>
          <w:szCs w:val="24"/>
          <w:lang w:val="es-EC"/>
        </w:rPr>
        <w:t>Medidores de ruido: para medir los niveles de ruido en el ambiente laboral.</w:t>
      </w:r>
    </w:p>
    <w:p w14:paraId="7D076425" w14:textId="77777777" w:rsidR="001C33A6" w:rsidRPr="0029012C" w:rsidRDefault="001C33A6" w:rsidP="0063085F">
      <w:pPr>
        <w:pStyle w:val="Prrafodelista"/>
        <w:numPr>
          <w:ilvl w:val="0"/>
          <w:numId w:val="25"/>
        </w:numPr>
        <w:rPr>
          <w:color w:val="auto"/>
          <w:szCs w:val="24"/>
          <w:lang w:val="es-EC"/>
        </w:rPr>
      </w:pPr>
      <w:r w:rsidRPr="0029012C">
        <w:rPr>
          <w:color w:val="auto"/>
          <w:szCs w:val="24"/>
          <w:lang w:val="es-EC"/>
        </w:rPr>
        <w:t>Detectores de gas: para detectar gases tóxicos y explosivos.</w:t>
      </w:r>
    </w:p>
    <w:p w14:paraId="1F99DB00" w14:textId="77777777" w:rsidR="001C33A6" w:rsidRPr="0029012C" w:rsidRDefault="001C33A6" w:rsidP="0063085F">
      <w:pPr>
        <w:pStyle w:val="Prrafodelista"/>
        <w:numPr>
          <w:ilvl w:val="0"/>
          <w:numId w:val="25"/>
        </w:numPr>
        <w:rPr>
          <w:color w:val="auto"/>
          <w:szCs w:val="24"/>
          <w:lang w:val="es-EC"/>
        </w:rPr>
      </w:pPr>
      <w:r w:rsidRPr="0029012C">
        <w:rPr>
          <w:color w:val="auto"/>
          <w:szCs w:val="24"/>
          <w:lang w:val="es-EC"/>
        </w:rPr>
        <w:t>Medidores de voltaje: para medir la cantidad de voltaje en los circuitos eléctricos.</w:t>
      </w:r>
    </w:p>
    <w:p w14:paraId="6C7356B4" w14:textId="77777777" w:rsidR="001C33A6" w:rsidRPr="0029012C" w:rsidRDefault="001C33A6" w:rsidP="0063085F">
      <w:pPr>
        <w:pStyle w:val="Prrafodelista"/>
        <w:numPr>
          <w:ilvl w:val="0"/>
          <w:numId w:val="25"/>
        </w:numPr>
        <w:rPr>
          <w:color w:val="auto"/>
          <w:szCs w:val="24"/>
          <w:lang w:val="es-EC"/>
        </w:rPr>
      </w:pPr>
      <w:r w:rsidRPr="0029012C">
        <w:rPr>
          <w:color w:val="auto"/>
          <w:szCs w:val="24"/>
          <w:lang w:val="es-EC"/>
        </w:rPr>
        <w:t>Iluminación de seguridad: para garantizar la visibilidad en áreas de trabajo con poca luz.</w:t>
      </w:r>
    </w:p>
    <w:p w14:paraId="0869FBD1" w14:textId="3B2829B8" w:rsidR="001C33A6" w:rsidRPr="0029012C" w:rsidRDefault="001C33A6" w:rsidP="0063085F">
      <w:pPr>
        <w:pStyle w:val="Prrafodelista"/>
        <w:numPr>
          <w:ilvl w:val="0"/>
          <w:numId w:val="25"/>
        </w:numPr>
        <w:rPr>
          <w:color w:val="auto"/>
          <w:szCs w:val="24"/>
          <w:lang w:val="es-EC"/>
        </w:rPr>
      </w:pPr>
      <w:r w:rsidRPr="0029012C">
        <w:rPr>
          <w:color w:val="auto"/>
          <w:szCs w:val="24"/>
          <w:lang w:val="es-EC"/>
        </w:rPr>
        <w:t>Sistemas de alarma: para alertar en caso de emergencia</w:t>
      </w:r>
    </w:p>
    <w:p w14:paraId="0ED555A8" w14:textId="77777777" w:rsidR="0002652D" w:rsidRPr="0029012C" w:rsidRDefault="0002652D" w:rsidP="0002652D">
      <w:pPr>
        <w:pStyle w:val="Prrafodelista"/>
        <w:ind w:firstLine="0"/>
        <w:rPr>
          <w:color w:val="auto"/>
          <w:szCs w:val="24"/>
          <w:lang w:val="es-EC"/>
        </w:rPr>
      </w:pPr>
    </w:p>
    <w:p w14:paraId="6DA8A8C3" w14:textId="20BDA7C5"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PRODUCTOS QUÍMICOS</w:t>
      </w:r>
    </w:p>
    <w:p w14:paraId="30B7128B" w14:textId="77777777" w:rsidR="001C33A6" w:rsidRPr="0029012C" w:rsidRDefault="001C33A6" w:rsidP="001C33A6">
      <w:pPr>
        <w:rPr>
          <w:color w:val="auto"/>
          <w:szCs w:val="24"/>
          <w:lang w:val="es-EC"/>
        </w:rPr>
      </w:pPr>
      <w:r w:rsidRPr="0029012C">
        <w:rPr>
          <w:color w:val="auto"/>
          <w:szCs w:val="24"/>
          <w:lang w:val="es-EC"/>
        </w:rPr>
        <w:t>En la industria eléctrica, se utilizan varios productos químicos para diversos procesos y aplicaciones. Algunos ejemplos incluyen:</w:t>
      </w:r>
    </w:p>
    <w:p w14:paraId="4B1199D9" w14:textId="77777777" w:rsidR="001C33A6" w:rsidRPr="0029012C" w:rsidRDefault="001C33A6" w:rsidP="0063085F">
      <w:pPr>
        <w:pStyle w:val="Prrafodelista"/>
        <w:numPr>
          <w:ilvl w:val="0"/>
          <w:numId w:val="26"/>
        </w:numPr>
        <w:rPr>
          <w:color w:val="auto"/>
          <w:szCs w:val="24"/>
          <w:lang w:val="es-EC"/>
        </w:rPr>
      </w:pPr>
      <w:r w:rsidRPr="0029012C">
        <w:rPr>
          <w:color w:val="auto"/>
          <w:szCs w:val="24"/>
          <w:lang w:val="es-EC"/>
        </w:rPr>
        <w:t>Ácido sulfúrico: se utiliza en la fabricación de baterías recargables y en el tratamiento de agua en centrales eléctricas.</w:t>
      </w:r>
    </w:p>
    <w:p w14:paraId="7D47E97A" w14:textId="77777777" w:rsidR="001C33A6" w:rsidRPr="0029012C" w:rsidRDefault="001C33A6" w:rsidP="0063085F">
      <w:pPr>
        <w:pStyle w:val="Prrafodelista"/>
        <w:numPr>
          <w:ilvl w:val="0"/>
          <w:numId w:val="26"/>
        </w:numPr>
        <w:rPr>
          <w:color w:val="auto"/>
          <w:szCs w:val="24"/>
          <w:lang w:val="es-EC"/>
        </w:rPr>
      </w:pPr>
      <w:r w:rsidRPr="0029012C">
        <w:rPr>
          <w:color w:val="auto"/>
          <w:szCs w:val="24"/>
          <w:lang w:val="es-EC"/>
        </w:rPr>
        <w:lastRenderedPageBreak/>
        <w:t>Hidróxido de sodio: se utiliza en la neutralización de ácidos y en la regulación de la acidez en el agua de las centrales eléctricas.</w:t>
      </w:r>
    </w:p>
    <w:p w14:paraId="4AD4F0BF" w14:textId="77777777" w:rsidR="001C33A6" w:rsidRPr="0029012C" w:rsidRDefault="001C33A6" w:rsidP="0063085F">
      <w:pPr>
        <w:pStyle w:val="Prrafodelista"/>
        <w:numPr>
          <w:ilvl w:val="0"/>
          <w:numId w:val="26"/>
        </w:numPr>
        <w:rPr>
          <w:color w:val="auto"/>
          <w:szCs w:val="24"/>
          <w:lang w:val="es-EC"/>
        </w:rPr>
      </w:pPr>
      <w:r w:rsidRPr="0029012C">
        <w:rPr>
          <w:color w:val="auto"/>
          <w:szCs w:val="24"/>
          <w:lang w:val="es-EC"/>
        </w:rPr>
        <w:t>Cloruro de calcio: se utiliza como desecante en la industria eléctrica, especialmente en la purificación del aire comprimido.</w:t>
      </w:r>
    </w:p>
    <w:p w14:paraId="662499F0" w14:textId="77777777" w:rsidR="001C33A6" w:rsidRPr="0029012C" w:rsidRDefault="001C33A6" w:rsidP="0063085F">
      <w:pPr>
        <w:pStyle w:val="Prrafodelista"/>
        <w:numPr>
          <w:ilvl w:val="0"/>
          <w:numId w:val="26"/>
        </w:numPr>
        <w:rPr>
          <w:color w:val="auto"/>
          <w:szCs w:val="24"/>
          <w:lang w:val="es-EC"/>
        </w:rPr>
      </w:pPr>
      <w:r w:rsidRPr="0029012C">
        <w:rPr>
          <w:color w:val="auto"/>
          <w:szCs w:val="24"/>
          <w:lang w:val="es-EC"/>
        </w:rPr>
        <w:t>Solventes orgánicos: se utilizan en la limpieza y mantenimiento de equipos eléctricos.</w:t>
      </w:r>
    </w:p>
    <w:p w14:paraId="25328220" w14:textId="77777777" w:rsidR="001C33A6" w:rsidRPr="0029012C" w:rsidRDefault="001C33A6" w:rsidP="0063085F">
      <w:pPr>
        <w:pStyle w:val="Prrafodelista"/>
        <w:numPr>
          <w:ilvl w:val="0"/>
          <w:numId w:val="26"/>
        </w:numPr>
        <w:rPr>
          <w:color w:val="auto"/>
          <w:szCs w:val="24"/>
          <w:lang w:val="es-EC"/>
        </w:rPr>
      </w:pPr>
      <w:r w:rsidRPr="0029012C">
        <w:rPr>
          <w:color w:val="auto"/>
          <w:szCs w:val="24"/>
          <w:lang w:val="es-EC"/>
        </w:rPr>
        <w:t>Aceite mineral: se utiliza en la lubricación de transformadores y otros equipos eléctricos.</w:t>
      </w:r>
    </w:p>
    <w:p w14:paraId="306D2DC7" w14:textId="4989246E" w:rsidR="001C33A6" w:rsidRPr="0029012C" w:rsidRDefault="001C33A6" w:rsidP="00FA7FF6">
      <w:pPr>
        <w:rPr>
          <w:color w:val="auto"/>
          <w:szCs w:val="24"/>
          <w:lang w:val="es-EC"/>
        </w:rPr>
      </w:pPr>
      <w:r w:rsidRPr="0029012C">
        <w:rPr>
          <w:color w:val="auto"/>
          <w:szCs w:val="24"/>
          <w:lang w:val="es-EC"/>
        </w:rPr>
        <w:t>Es importante tener en cuenta que estos productos químicos deben manejarse y almacenarse adecuadamente para evitar riesgos para la salud y el medio ambiente.</w:t>
      </w:r>
    </w:p>
    <w:p w14:paraId="2D477783" w14:textId="77777777" w:rsidR="0002652D" w:rsidRPr="0029012C" w:rsidRDefault="0002652D" w:rsidP="00FA7FF6">
      <w:pPr>
        <w:rPr>
          <w:color w:val="auto"/>
          <w:szCs w:val="24"/>
          <w:lang w:val="es-EC"/>
        </w:rPr>
      </w:pPr>
    </w:p>
    <w:p w14:paraId="0EA1FF1F" w14:textId="77777777"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MATERIALES DE ASEO</w:t>
      </w:r>
    </w:p>
    <w:p w14:paraId="1D317D56" w14:textId="29C0B77B" w:rsidR="001C33A6" w:rsidRPr="0029012C" w:rsidRDefault="001C33A6" w:rsidP="00FA7FF6">
      <w:pPr>
        <w:rPr>
          <w:color w:val="auto"/>
          <w:szCs w:val="24"/>
          <w:lang w:val="es-EC"/>
        </w:rPr>
      </w:pPr>
      <w:r w:rsidRPr="0029012C">
        <w:rPr>
          <w:color w:val="auto"/>
          <w:szCs w:val="24"/>
          <w:lang w:val="es-EC"/>
        </w:rPr>
        <w:t>Los materiales de aseo son bienes utilizados para mantener la limpieza y la higiene en un ambiente, ya sea doméstico, comercial o industrial. Estos incluyen productos de limpieza, papelería, utensilios de limpieza, suministros de baño, entre otros.</w:t>
      </w:r>
    </w:p>
    <w:p w14:paraId="614BA9D2" w14:textId="77777777" w:rsidR="0002652D" w:rsidRPr="0029012C" w:rsidRDefault="0002652D" w:rsidP="00FA7FF6">
      <w:pPr>
        <w:rPr>
          <w:color w:val="auto"/>
          <w:szCs w:val="24"/>
          <w:lang w:val="es-EC"/>
        </w:rPr>
      </w:pPr>
    </w:p>
    <w:p w14:paraId="796478A5" w14:textId="134524FE"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COMBUSTIBLES DE GENERACIÓN Y CONSUMO</w:t>
      </w:r>
    </w:p>
    <w:p w14:paraId="12FC1CA9" w14:textId="716B83F9" w:rsidR="00D110C4" w:rsidRPr="0029012C" w:rsidRDefault="00D110C4" w:rsidP="00D110C4">
      <w:pPr>
        <w:rPr>
          <w:color w:val="auto"/>
          <w:szCs w:val="24"/>
          <w:lang w:val="es-EC"/>
        </w:rPr>
      </w:pPr>
      <w:r w:rsidRPr="0029012C">
        <w:rPr>
          <w:color w:val="auto"/>
          <w:szCs w:val="24"/>
          <w:lang w:val="es-EC"/>
        </w:rPr>
        <w:t>Combustible de generación: Material de generación capaz de liberar energía cuando se oxida de forma violenta con desprendimiento de calor poco a poco, supone la liberación de una energía química dejando como residuo calor, oxido de carbono y algún otro compuesto químico.</w:t>
      </w:r>
    </w:p>
    <w:p w14:paraId="42A7F4A7" w14:textId="2EBEC9B6" w:rsidR="001C33A6" w:rsidRPr="0029012C" w:rsidRDefault="00D110C4" w:rsidP="00FA7FF6">
      <w:pPr>
        <w:rPr>
          <w:color w:val="auto"/>
          <w:szCs w:val="24"/>
          <w:lang w:val="es-EC"/>
        </w:rPr>
      </w:pPr>
      <w:r w:rsidRPr="0029012C">
        <w:rPr>
          <w:color w:val="auto"/>
          <w:szCs w:val="24"/>
          <w:lang w:val="es-EC"/>
        </w:rPr>
        <w:t>C</w:t>
      </w:r>
      <w:r w:rsidR="001C33A6" w:rsidRPr="0029012C">
        <w:rPr>
          <w:color w:val="auto"/>
          <w:szCs w:val="24"/>
          <w:lang w:val="es-EC"/>
        </w:rPr>
        <w:t>ombustible de consumo</w:t>
      </w:r>
      <w:r w:rsidRPr="0029012C">
        <w:rPr>
          <w:color w:val="auto"/>
          <w:szCs w:val="24"/>
          <w:lang w:val="es-EC"/>
        </w:rPr>
        <w:t>:</w:t>
      </w:r>
      <w:r w:rsidR="001C33A6" w:rsidRPr="0029012C">
        <w:rPr>
          <w:color w:val="auto"/>
          <w:szCs w:val="24"/>
          <w:lang w:val="es-EC"/>
        </w:rPr>
        <w:t xml:space="preserve"> es un material o sustancia utilizada como fuente de energía para alimentar motores, calentadores, generadores, etc. Estos combustibles incluyen gasolina, diésel, gas natural, entre otros. La cantidad de energía que pueden producir estos combustibles varía dependiendo de su composición química y de su pureza, y se mide en unidades como el poder calorífico superior.</w:t>
      </w:r>
    </w:p>
    <w:p w14:paraId="684D1E96" w14:textId="77777777" w:rsidR="0002652D" w:rsidRPr="0029012C" w:rsidRDefault="0002652D" w:rsidP="00FA7FF6">
      <w:pPr>
        <w:rPr>
          <w:b/>
          <w:color w:val="auto"/>
          <w:szCs w:val="24"/>
          <w:lang w:val="es-EC"/>
        </w:rPr>
      </w:pPr>
    </w:p>
    <w:p w14:paraId="71B2552A" w14:textId="77777777" w:rsidR="00D110C4" w:rsidRPr="0029012C" w:rsidRDefault="00D110C4" w:rsidP="0063085F">
      <w:pPr>
        <w:pStyle w:val="Prrafodelista"/>
        <w:numPr>
          <w:ilvl w:val="0"/>
          <w:numId w:val="12"/>
        </w:numPr>
        <w:rPr>
          <w:b/>
          <w:color w:val="auto"/>
          <w:szCs w:val="24"/>
          <w:lang w:val="es-EC"/>
        </w:rPr>
      </w:pPr>
      <w:r w:rsidRPr="0029012C">
        <w:rPr>
          <w:b/>
          <w:color w:val="auto"/>
          <w:szCs w:val="24"/>
          <w:lang w:val="es-EC"/>
        </w:rPr>
        <w:t>MATERIALES PARA PUBLICIDAD</w:t>
      </w:r>
    </w:p>
    <w:p w14:paraId="1CD3500A" w14:textId="719B47AA" w:rsidR="00D110C4" w:rsidRPr="0029012C" w:rsidRDefault="00D110C4" w:rsidP="00FA7FF6">
      <w:pPr>
        <w:rPr>
          <w:color w:val="auto"/>
          <w:szCs w:val="24"/>
          <w:lang w:val="es-EC"/>
        </w:rPr>
      </w:pPr>
      <w:r w:rsidRPr="0029012C">
        <w:rPr>
          <w:color w:val="auto"/>
          <w:szCs w:val="24"/>
          <w:lang w:val="es-EC"/>
        </w:rPr>
        <w:t>El material de publicidad es un conjunto de herramientas y medios utilizados para promocionar un producto, servicio o marca. Estos incluyen anuncios impresos, folletos, carteles, vallas publicitarias, entre otros. La finalidad del material de publicidad es llamar la atención y generar interés en el público objetivo para aumentar las ventas o mejorar la imagen de la marca.</w:t>
      </w:r>
    </w:p>
    <w:p w14:paraId="6D194987" w14:textId="77777777" w:rsidR="0002652D" w:rsidRPr="0029012C" w:rsidRDefault="0002652D" w:rsidP="00FA7FF6">
      <w:pPr>
        <w:rPr>
          <w:color w:val="auto"/>
          <w:szCs w:val="24"/>
          <w:lang w:val="es-EC"/>
        </w:rPr>
      </w:pPr>
    </w:p>
    <w:p w14:paraId="6781E6C9" w14:textId="2F781293" w:rsidR="001C33A6" w:rsidRPr="0029012C" w:rsidRDefault="00D110C4" w:rsidP="0063085F">
      <w:pPr>
        <w:pStyle w:val="Prrafodelista"/>
        <w:numPr>
          <w:ilvl w:val="0"/>
          <w:numId w:val="12"/>
        </w:numPr>
        <w:rPr>
          <w:b/>
          <w:color w:val="auto"/>
          <w:szCs w:val="24"/>
          <w:lang w:val="es-EC"/>
        </w:rPr>
      </w:pPr>
      <w:r w:rsidRPr="0029012C">
        <w:rPr>
          <w:b/>
          <w:color w:val="auto"/>
          <w:szCs w:val="24"/>
          <w:lang w:val="es-EC"/>
        </w:rPr>
        <w:t>REPUESTOS Y CONSUMIBLES DE MANTENIMIENTO</w:t>
      </w:r>
    </w:p>
    <w:p w14:paraId="141465E1" w14:textId="6D952BA6" w:rsidR="00D110C4" w:rsidRPr="0029012C" w:rsidRDefault="00D110C4" w:rsidP="00D110C4">
      <w:pPr>
        <w:rPr>
          <w:bCs/>
          <w:color w:val="auto"/>
          <w:szCs w:val="24"/>
          <w:lang w:val="es-EC"/>
        </w:rPr>
      </w:pPr>
      <w:r w:rsidRPr="0029012C">
        <w:rPr>
          <w:bCs/>
          <w:color w:val="auto"/>
          <w:szCs w:val="24"/>
          <w:lang w:val="es-EC"/>
        </w:rPr>
        <w:t>Los repuestos de mantenimiento: son piezas o componentes específicos para un equipo o sistema que se utilizan para reemplazar partes dañadas o desgastadas. Estos repuestos están diseñados para asegurar una correcta funcionalidad y eficiencia del equipo o sistema.</w:t>
      </w:r>
    </w:p>
    <w:p w14:paraId="64D56BEF" w14:textId="7E26BB26" w:rsidR="00D110C4" w:rsidRPr="0029012C" w:rsidRDefault="00D110C4" w:rsidP="00FA7FF6">
      <w:pPr>
        <w:rPr>
          <w:color w:val="auto"/>
          <w:szCs w:val="24"/>
          <w:lang w:val="es-EC"/>
        </w:rPr>
      </w:pPr>
      <w:r w:rsidRPr="0029012C">
        <w:rPr>
          <w:color w:val="auto"/>
          <w:szCs w:val="24"/>
          <w:lang w:val="es-EC"/>
        </w:rPr>
        <w:t>Los consumibles para mantenimiento: son materiales o productos que se agotan con el uso y que deben ser reemplazados regularmente para mantener el buen funcionamiento de los equipos o sistemas.</w:t>
      </w:r>
    </w:p>
    <w:p w14:paraId="2EE68B6E" w14:textId="77777777" w:rsidR="0002652D" w:rsidRPr="0029012C" w:rsidRDefault="0002652D" w:rsidP="00FA7FF6">
      <w:pPr>
        <w:rPr>
          <w:color w:val="auto"/>
          <w:szCs w:val="24"/>
          <w:lang w:val="es-EC"/>
        </w:rPr>
      </w:pPr>
    </w:p>
    <w:p w14:paraId="3134E6BE" w14:textId="2C9944DA"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EQUIPOS Y HERRAMIENTAS</w:t>
      </w:r>
    </w:p>
    <w:p w14:paraId="63F2E421" w14:textId="77777777" w:rsidR="001C33A6" w:rsidRPr="0029012C" w:rsidRDefault="001C33A6" w:rsidP="001C33A6">
      <w:pPr>
        <w:rPr>
          <w:color w:val="auto"/>
          <w:szCs w:val="24"/>
          <w:lang w:val="es-EC"/>
        </w:rPr>
      </w:pPr>
      <w:r w:rsidRPr="0029012C">
        <w:rPr>
          <w:color w:val="auto"/>
          <w:szCs w:val="24"/>
          <w:lang w:val="es-EC"/>
        </w:rPr>
        <w:t>Los equipos y herramientas son dispositivos físicos utilizados para realizar una tarea o un trabajo específico. Pueden ser manuales o mecánicos, y se utilizan en una amplia variedad de aplicaciones, desde la construcción y la manufactura hasta la agricultura y la reparación del hogar.</w:t>
      </w:r>
    </w:p>
    <w:p w14:paraId="7826BC72" w14:textId="77777777" w:rsidR="001C33A6" w:rsidRPr="0029012C" w:rsidRDefault="001C33A6" w:rsidP="001C33A6">
      <w:pPr>
        <w:rPr>
          <w:color w:val="auto"/>
          <w:szCs w:val="24"/>
          <w:lang w:val="es-EC"/>
        </w:rPr>
      </w:pPr>
      <w:r w:rsidRPr="0029012C">
        <w:rPr>
          <w:color w:val="auto"/>
          <w:szCs w:val="24"/>
          <w:lang w:val="es-EC"/>
        </w:rPr>
        <w:t>Algunos ejemplos de equipos y herramientas incluyen:</w:t>
      </w:r>
    </w:p>
    <w:p w14:paraId="0118684A" w14:textId="77777777" w:rsidR="001C33A6" w:rsidRPr="0029012C" w:rsidRDefault="001C33A6" w:rsidP="0063085F">
      <w:pPr>
        <w:pStyle w:val="Prrafodelista"/>
        <w:numPr>
          <w:ilvl w:val="0"/>
          <w:numId w:val="27"/>
        </w:numPr>
        <w:rPr>
          <w:color w:val="auto"/>
          <w:szCs w:val="24"/>
          <w:lang w:val="es-EC"/>
        </w:rPr>
      </w:pPr>
      <w:r w:rsidRPr="0029012C">
        <w:rPr>
          <w:color w:val="auto"/>
          <w:szCs w:val="24"/>
          <w:lang w:val="es-EC"/>
        </w:rPr>
        <w:t>Herramientas manuales: como martillos, llaves, sierras</w:t>
      </w:r>
    </w:p>
    <w:p w14:paraId="20659090" w14:textId="77777777" w:rsidR="001C33A6" w:rsidRPr="0029012C" w:rsidRDefault="001C33A6" w:rsidP="0063085F">
      <w:pPr>
        <w:pStyle w:val="Prrafodelista"/>
        <w:numPr>
          <w:ilvl w:val="0"/>
          <w:numId w:val="27"/>
        </w:numPr>
        <w:rPr>
          <w:color w:val="auto"/>
          <w:szCs w:val="24"/>
          <w:lang w:val="es-EC"/>
        </w:rPr>
      </w:pPr>
      <w:r w:rsidRPr="0029012C">
        <w:rPr>
          <w:color w:val="auto"/>
          <w:szCs w:val="24"/>
          <w:lang w:val="es-EC"/>
        </w:rPr>
        <w:t>Herramientas eléctricas: como taladros, sierras, lijadoras</w:t>
      </w:r>
    </w:p>
    <w:p w14:paraId="7367A832" w14:textId="77777777" w:rsidR="001C33A6" w:rsidRPr="0029012C" w:rsidRDefault="001C33A6" w:rsidP="0063085F">
      <w:pPr>
        <w:pStyle w:val="Prrafodelista"/>
        <w:numPr>
          <w:ilvl w:val="0"/>
          <w:numId w:val="27"/>
        </w:numPr>
        <w:rPr>
          <w:color w:val="auto"/>
          <w:szCs w:val="24"/>
          <w:lang w:val="es-EC"/>
        </w:rPr>
      </w:pPr>
      <w:r w:rsidRPr="0029012C">
        <w:rPr>
          <w:color w:val="auto"/>
          <w:szCs w:val="24"/>
          <w:lang w:val="es-EC"/>
        </w:rPr>
        <w:lastRenderedPageBreak/>
        <w:t>Maquinarias: como excavadoras, grúas, camiones</w:t>
      </w:r>
    </w:p>
    <w:p w14:paraId="6AAC813B" w14:textId="77777777" w:rsidR="001C33A6" w:rsidRPr="0029012C" w:rsidRDefault="001C33A6" w:rsidP="001C33A6">
      <w:pPr>
        <w:rPr>
          <w:color w:val="auto"/>
          <w:szCs w:val="24"/>
          <w:lang w:val="es-EC"/>
        </w:rPr>
      </w:pPr>
    </w:p>
    <w:p w14:paraId="76E6AECA" w14:textId="7615CCC1" w:rsidR="001C33A6" w:rsidRPr="0029012C" w:rsidRDefault="001C33A6" w:rsidP="0063085F">
      <w:pPr>
        <w:pStyle w:val="Prrafodelista"/>
        <w:numPr>
          <w:ilvl w:val="0"/>
          <w:numId w:val="12"/>
        </w:numPr>
        <w:rPr>
          <w:b/>
          <w:color w:val="auto"/>
          <w:szCs w:val="24"/>
          <w:lang w:val="es-EC"/>
        </w:rPr>
      </w:pPr>
      <w:r w:rsidRPr="0029012C">
        <w:rPr>
          <w:b/>
          <w:color w:val="auto"/>
          <w:szCs w:val="24"/>
          <w:lang w:val="es-EC"/>
        </w:rPr>
        <w:t xml:space="preserve">REPUESTOS DE </w:t>
      </w:r>
      <w:r w:rsidR="00F51432" w:rsidRPr="0029012C">
        <w:rPr>
          <w:b/>
          <w:color w:val="auto"/>
          <w:szCs w:val="24"/>
          <w:lang w:val="es-EC"/>
        </w:rPr>
        <w:t>VEHÍCULOS</w:t>
      </w:r>
    </w:p>
    <w:p w14:paraId="5F7D7462" w14:textId="77777777" w:rsidR="001C33A6" w:rsidRPr="0029012C" w:rsidRDefault="001C33A6" w:rsidP="001C33A6">
      <w:pPr>
        <w:rPr>
          <w:color w:val="auto"/>
          <w:szCs w:val="24"/>
          <w:lang w:val="es-EC"/>
        </w:rPr>
      </w:pPr>
      <w:r w:rsidRPr="0029012C">
        <w:rPr>
          <w:color w:val="auto"/>
          <w:szCs w:val="24"/>
          <w:lang w:val="es-EC"/>
        </w:rPr>
        <w:t>Los repuestos de vehículos son piezas de reemplazo que se utilizan para reparar o reemplazar componentes dañados o desgastados en un vehículo. Estos componentes pueden incluir piezas mecánicas, eléctricas, de frenos, de transmisión, de dirección, de suspensión, de motor, entre otros.</w:t>
      </w:r>
    </w:p>
    <w:p w14:paraId="2E39BDFE" w14:textId="77777777" w:rsidR="001C33A6" w:rsidRPr="0029012C" w:rsidRDefault="001C33A6" w:rsidP="001C33A6">
      <w:pPr>
        <w:rPr>
          <w:color w:val="auto"/>
          <w:szCs w:val="24"/>
          <w:lang w:val="es-EC"/>
        </w:rPr>
      </w:pPr>
      <w:r w:rsidRPr="0029012C">
        <w:rPr>
          <w:color w:val="auto"/>
          <w:szCs w:val="24"/>
          <w:lang w:val="es-EC"/>
        </w:rPr>
        <w:t>Algunos ejemplos de repuestos de vehículos incluyen:</w:t>
      </w:r>
    </w:p>
    <w:p w14:paraId="489B05AA" w14:textId="12E8A472" w:rsidR="001C33A6" w:rsidRPr="0029012C" w:rsidRDefault="001C33A6" w:rsidP="0063085F">
      <w:pPr>
        <w:pStyle w:val="Prrafodelista"/>
        <w:numPr>
          <w:ilvl w:val="0"/>
          <w:numId w:val="28"/>
        </w:numPr>
        <w:rPr>
          <w:lang w:val="es-EC"/>
        </w:rPr>
      </w:pPr>
      <w:r w:rsidRPr="0029012C">
        <w:rPr>
          <w:lang w:val="es-EC"/>
        </w:rPr>
        <w:t>Filtros de aire, aceite y combustible</w:t>
      </w:r>
    </w:p>
    <w:p w14:paraId="59F1BA6C" w14:textId="1870CF16" w:rsidR="001C33A6" w:rsidRPr="0029012C" w:rsidRDefault="001C33A6" w:rsidP="0063085F">
      <w:pPr>
        <w:pStyle w:val="Prrafodelista"/>
        <w:numPr>
          <w:ilvl w:val="0"/>
          <w:numId w:val="28"/>
        </w:numPr>
        <w:rPr>
          <w:lang w:val="es-EC"/>
        </w:rPr>
      </w:pPr>
      <w:r w:rsidRPr="0029012C">
        <w:rPr>
          <w:lang w:val="es-EC"/>
        </w:rPr>
        <w:t>Amortiguadores y muelles</w:t>
      </w:r>
    </w:p>
    <w:p w14:paraId="212B6143" w14:textId="546D5CDB" w:rsidR="001C33A6" w:rsidRPr="0029012C" w:rsidRDefault="001C33A6" w:rsidP="0063085F">
      <w:pPr>
        <w:pStyle w:val="Prrafodelista"/>
        <w:numPr>
          <w:ilvl w:val="0"/>
          <w:numId w:val="28"/>
        </w:numPr>
        <w:rPr>
          <w:lang w:val="es-EC"/>
        </w:rPr>
      </w:pPr>
      <w:r w:rsidRPr="0029012C">
        <w:rPr>
          <w:lang w:val="es-EC"/>
        </w:rPr>
        <w:t>Discos de freno y pastillas</w:t>
      </w:r>
    </w:p>
    <w:p w14:paraId="47B80117" w14:textId="2CC2E23E" w:rsidR="001C33A6" w:rsidRPr="0029012C" w:rsidRDefault="001C33A6" w:rsidP="0063085F">
      <w:pPr>
        <w:pStyle w:val="Prrafodelista"/>
        <w:numPr>
          <w:ilvl w:val="0"/>
          <w:numId w:val="28"/>
        </w:numPr>
        <w:rPr>
          <w:lang w:val="es-EC"/>
        </w:rPr>
      </w:pPr>
      <w:r w:rsidRPr="0029012C">
        <w:rPr>
          <w:lang w:val="es-EC"/>
        </w:rPr>
        <w:t>Correas y bombas de agua</w:t>
      </w:r>
    </w:p>
    <w:p w14:paraId="44A59C01" w14:textId="78E7C9EE" w:rsidR="001C33A6" w:rsidRPr="0029012C" w:rsidRDefault="001C33A6" w:rsidP="0063085F">
      <w:pPr>
        <w:pStyle w:val="Prrafodelista"/>
        <w:numPr>
          <w:ilvl w:val="0"/>
          <w:numId w:val="28"/>
        </w:numPr>
        <w:rPr>
          <w:lang w:val="es-EC"/>
        </w:rPr>
      </w:pPr>
      <w:r w:rsidRPr="0029012C">
        <w:rPr>
          <w:lang w:val="es-EC"/>
        </w:rPr>
        <w:t>Baterías y alternadores</w:t>
      </w:r>
    </w:p>
    <w:p w14:paraId="6D1D803F" w14:textId="6A8E49E5" w:rsidR="001C33A6" w:rsidRPr="0029012C" w:rsidRDefault="001C33A6" w:rsidP="0063085F">
      <w:pPr>
        <w:pStyle w:val="Prrafodelista"/>
        <w:numPr>
          <w:ilvl w:val="0"/>
          <w:numId w:val="28"/>
        </w:numPr>
        <w:rPr>
          <w:lang w:val="es-EC"/>
        </w:rPr>
      </w:pPr>
      <w:r w:rsidRPr="0029012C">
        <w:rPr>
          <w:lang w:val="es-EC"/>
        </w:rPr>
        <w:t>Fusibles y relés eléctricos</w:t>
      </w:r>
    </w:p>
    <w:p w14:paraId="39761ED0" w14:textId="5BDCD05E" w:rsidR="001C33A6" w:rsidRPr="0029012C" w:rsidRDefault="001C33A6" w:rsidP="0063085F">
      <w:pPr>
        <w:pStyle w:val="Prrafodelista"/>
        <w:numPr>
          <w:ilvl w:val="0"/>
          <w:numId w:val="28"/>
        </w:numPr>
        <w:rPr>
          <w:lang w:val="es-EC"/>
        </w:rPr>
      </w:pPr>
      <w:r w:rsidRPr="0029012C">
        <w:rPr>
          <w:lang w:val="es-EC"/>
        </w:rPr>
        <w:t>Tuercas y pernos</w:t>
      </w:r>
    </w:p>
    <w:p w14:paraId="0388DA66" w14:textId="77777777" w:rsidR="001C33A6" w:rsidRPr="0029012C" w:rsidRDefault="001C33A6" w:rsidP="0063085F">
      <w:pPr>
        <w:pStyle w:val="Prrafodelista"/>
        <w:numPr>
          <w:ilvl w:val="0"/>
          <w:numId w:val="28"/>
        </w:numPr>
        <w:rPr>
          <w:lang w:val="es-EC"/>
        </w:rPr>
      </w:pPr>
      <w:r w:rsidRPr="0029012C">
        <w:rPr>
          <w:lang w:val="es-EC"/>
        </w:rPr>
        <w:t>Bombas de combustible e inyectores</w:t>
      </w:r>
    </w:p>
    <w:p w14:paraId="2AD623B6" w14:textId="4BE2F5BF" w:rsidR="00D110C4" w:rsidRPr="0029012C" w:rsidRDefault="001C33A6" w:rsidP="00FA7FF6">
      <w:pPr>
        <w:rPr>
          <w:color w:val="auto"/>
          <w:szCs w:val="24"/>
          <w:lang w:val="es-EC"/>
        </w:rPr>
      </w:pPr>
      <w:r w:rsidRPr="0029012C">
        <w:rPr>
          <w:color w:val="auto"/>
          <w:szCs w:val="24"/>
          <w:lang w:val="es-EC"/>
        </w:rPr>
        <w:t>Es importante utilizar repuestos de calidad y adecuados para el modelo y marca específicos del vehículo para garantizar su correcto funcionamiento y prolongar su vida útil.</w:t>
      </w:r>
    </w:p>
    <w:p w14:paraId="1277878E" w14:textId="0E97FC53" w:rsidR="00D110C4" w:rsidRPr="0029012C" w:rsidRDefault="00D110C4" w:rsidP="0063085F">
      <w:pPr>
        <w:pStyle w:val="Prrafodelista"/>
        <w:numPr>
          <w:ilvl w:val="0"/>
          <w:numId w:val="12"/>
        </w:numPr>
        <w:rPr>
          <w:b/>
          <w:color w:val="auto"/>
          <w:szCs w:val="24"/>
          <w:lang w:val="es-EC"/>
        </w:rPr>
      </w:pPr>
      <w:r w:rsidRPr="0029012C">
        <w:rPr>
          <w:b/>
          <w:color w:val="auto"/>
          <w:szCs w:val="24"/>
          <w:lang w:val="es-EC"/>
        </w:rPr>
        <w:t>LUBRICANTES</w:t>
      </w:r>
    </w:p>
    <w:p w14:paraId="76511FA0" w14:textId="4822376C" w:rsidR="00D110C4" w:rsidRPr="0029012C" w:rsidRDefault="00D110C4" w:rsidP="00FA7FF6">
      <w:pPr>
        <w:rPr>
          <w:color w:val="auto"/>
          <w:szCs w:val="24"/>
          <w:lang w:val="es-EC"/>
        </w:rPr>
      </w:pPr>
      <w:r w:rsidRPr="0029012C">
        <w:rPr>
          <w:color w:val="auto"/>
          <w:szCs w:val="24"/>
          <w:lang w:val="es-EC"/>
        </w:rPr>
        <w:t>Los lubricantes son sustancias utilizadas para reducir la fricción y el desgaste en los componentes mecánicos. Estos incluyen aceites para motores, grasas lubricantes, lubricantes industriales, entre otros. Los lubricantes proporcionan una capa protectora sobre las superficies de contacto de las piezas, lo que reduce la fricción y la tensión, lo que a su vez ayuda a prolongar la vida útil de las piezas y a mejorar su rendimiento.</w:t>
      </w:r>
    </w:p>
    <w:p w14:paraId="63B50A24" w14:textId="77777777" w:rsidR="0002652D" w:rsidRPr="0029012C" w:rsidRDefault="0002652D" w:rsidP="00FA7FF6">
      <w:pPr>
        <w:rPr>
          <w:color w:val="auto"/>
          <w:szCs w:val="24"/>
          <w:lang w:val="es-EC"/>
        </w:rPr>
      </w:pPr>
    </w:p>
    <w:p w14:paraId="5DC5C205" w14:textId="537F77DD" w:rsidR="00D110C4" w:rsidRPr="0029012C" w:rsidRDefault="00D110C4" w:rsidP="0063085F">
      <w:pPr>
        <w:pStyle w:val="Prrafodelista"/>
        <w:numPr>
          <w:ilvl w:val="0"/>
          <w:numId w:val="12"/>
        </w:numPr>
        <w:rPr>
          <w:b/>
          <w:color w:val="auto"/>
          <w:szCs w:val="24"/>
          <w:lang w:val="es-EC"/>
        </w:rPr>
      </w:pPr>
      <w:r w:rsidRPr="0029012C">
        <w:rPr>
          <w:b/>
          <w:color w:val="auto"/>
          <w:szCs w:val="24"/>
          <w:lang w:val="es-EC"/>
        </w:rPr>
        <w:lastRenderedPageBreak/>
        <w:t>DESCRIPCIÓN PRESUPUESTARIA</w:t>
      </w:r>
    </w:p>
    <w:p w14:paraId="36E39D98" w14:textId="3352F41A" w:rsidR="00F362EC" w:rsidRPr="0029012C" w:rsidRDefault="00F362EC" w:rsidP="00FA7FF6">
      <w:pPr>
        <w:rPr>
          <w:color w:val="auto"/>
          <w:szCs w:val="24"/>
          <w:lang w:val="es-EC"/>
        </w:rPr>
      </w:pPr>
      <w:r w:rsidRPr="0029012C">
        <w:rPr>
          <w:color w:val="auto"/>
          <w:szCs w:val="24"/>
          <w:lang w:val="es-EC"/>
        </w:rPr>
        <w:t>La descripción presupuestaria es un documento que detalla las partidas o líneas de gasto incluidas en un presupuesto. Y en base al Manual para la clasificación de los bienes de PPE sujetos a tenencia se mantendrá su clasificación conforme a la funcionalidad y conceptualización de acuerdo a la naturaleza del bien considerando giro del negocio, la misión institucional, el propósito productivo y/o administrativo, y la relación con las actividades complementarias de apoyo.</w:t>
      </w:r>
    </w:p>
    <w:p w14:paraId="106B47F0" w14:textId="77777777" w:rsidR="0002652D" w:rsidRPr="0029012C" w:rsidRDefault="0002652D" w:rsidP="00FA7FF6">
      <w:pPr>
        <w:rPr>
          <w:color w:val="auto"/>
          <w:szCs w:val="24"/>
          <w:lang w:val="es-EC"/>
        </w:rPr>
      </w:pPr>
    </w:p>
    <w:p w14:paraId="435B6394" w14:textId="2714E8F6" w:rsidR="00D110C4" w:rsidRPr="0029012C" w:rsidRDefault="00D110C4" w:rsidP="0063085F">
      <w:pPr>
        <w:pStyle w:val="Prrafodelista"/>
        <w:numPr>
          <w:ilvl w:val="0"/>
          <w:numId w:val="12"/>
        </w:numPr>
        <w:rPr>
          <w:b/>
          <w:color w:val="auto"/>
          <w:szCs w:val="24"/>
          <w:lang w:val="es-EC"/>
        </w:rPr>
      </w:pPr>
      <w:r w:rsidRPr="0029012C">
        <w:rPr>
          <w:b/>
          <w:color w:val="auto"/>
          <w:szCs w:val="24"/>
          <w:lang w:val="es-EC"/>
        </w:rPr>
        <w:t>TORRES Y POSTES DE TRANSMISIÓN</w:t>
      </w:r>
    </w:p>
    <w:p w14:paraId="66982CAE" w14:textId="475A065A" w:rsidR="001C33A6" w:rsidRPr="0029012C" w:rsidRDefault="00D110C4" w:rsidP="00FA7FF6">
      <w:pPr>
        <w:rPr>
          <w:ins w:id="9" w:author="Rafael Callay" w:date="2023-02-08T15:17:00Z"/>
          <w:color w:val="auto"/>
          <w:szCs w:val="24"/>
          <w:lang w:val="es-EC"/>
        </w:rPr>
      </w:pPr>
      <w:r w:rsidRPr="0029012C">
        <w:rPr>
          <w:color w:val="auto"/>
          <w:szCs w:val="24"/>
          <w:lang w:val="es-EC"/>
        </w:rPr>
        <w:t xml:space="preserve">Estos postes y torres </w:t>
      </w:r>
      <w:r w:rsidR="00F362EC" w:rsidRPr="0029012C">
        <w:rPr>
          <w:color w:val="auto"/>
          <w:szCs w:val="24"/>
          <w:lang w:val="es-EC"/>
        </w:rPr>
        <w:t xml:space="preserve">son estructuras completas que </w:t>
      </w:r>
      <w:r w:rsidRPr="0029012C">
        <w:rPr>
          <w:color w:val="auto"/>
          <w:szCs w:val="24"/>
          <w:lang w:val="es-EC"/>
        </w:rPr>
        <w:t>pueden ser</w:t>
      </w:r>
      <w:r w:rsidR="00F362EC" w:rsidRPr="0029012C">
        <w:rPr>
          <w:color w:val="auto"/>
          <w:szCs w:val="24"/>
          <w:lang w:val="es-EC"/>
        </w:rPr>
        <w:t xml:space="preserve"> de</w:t>
      </w:r>
      <w:r w:rsidRPr="0029012C">
        <w:rPr>
          <w:color w:val="auto"/>
          <w:szCs w:val="24"/>
          <w:lang w:val="es-EC"/>
        </w:rPr>
        <w:t xml:space="preserve"> acero o aluminio y deben ser diseñados para soportar los esfuerzos mecánicos, eléctricos y climáticos a los que están sometidos. Las torres y postes de transmisión son un componente esencial de la infraestructura de transmisión de energía eléctrica y son necesarios para conectar centrales eléctricas con los puntos de uso final.</w:t>
      </w:r>
    </w:p>
    <w:p w14:paraId="63B27FE3" w14:textId="28418FD7" w:rsidR="00945F6F" w:rsidRDefault="00945F6F" w:rsidP="00FA7FF6">
      <w:pPr>
        <w:rPr>
          <w:color w:val="auto"/>
          <w:szCs w:val="24"/>
          <w:lang w:val="es-EC"/>
        </w:rPr>
      </w:pPr>
    </w:p>
    <w:p w14:paraId="763804B7" w14:textId="3D3700A8" w:rsidR="00B83642" w:rsidRDefault="00B83642" w:rsidP="00B83642">
      <w:pPr>
        <w:pStyle w:val="Ttulo3"/>
        <w:rPr>
          <w:lang w:val="es-EC"/>
        </w:rPr>
      </w:pPr>
      <w:bookmarkStart w:id="10" w:name="_Toc127159072"/>
      <w:r>
        <w:rPr>
          <w:lang w:val="es-EC"/>
        </w:rPr>
        <w:t>Ejemplo de codificación</w:t>
      </w:r>
      <w:bookmarkEnd w:id="10"/>
    </w:p>
    <w:p w14:paraId="77C009BB" w14:textId="77777777" w:rsidR="00B83642" w:rsidRDefault="00B83642" w:rsidP="00B83642">
      <w:pPr>
        <w:ind w:left="0" w:firstLine="0"/>
        <w:rPr>
          <w:lang w:val="es-EC"/>
        </w:rPr>
      </w:pPr>
      <w:r w:rsidRPr="00657315">
        <w:rPr>
          <w:lang w:val="es-EC"/>
        </w:rPr>
        <w:t>Procedemos a Identificar l</w:t>
      </w:r>
      <w:r>
        <w:rPr>
          <w:lang w:val="es-EC"/>
        </w:rPr>
        <w:t xml:space="preserve">os cuatro parámetros de identificación de acuerdo al manual: </w:t>
      </w:r>
    </w:p>
    <w:p w14:paraId="1D4230A7" w14:textId="77777777" w:rsidR="00B83642" w:rsidRDefault="00B83642" w:rsidP="00B83642">
      <w:pPr>
        <w:ind w:left="0" w:firstLine="0"/>
        <w:jc w:val="center"/>
        <w:rPr>
          <w:lang w:val="es-EC"/>
        </w:rPr>
      </w:pPr>
      <w:r w:rsidRPr="00F54C74">
        <w:rPr>
          <w:b/>
          <w:bCs/>
          <w:lang w:val="es-EC"/>
        </w:rPr>
        <w:t>01.15.016.003</w:t>
      </w:r>
    </w:p>
    <w:p w14:paraId="0F512D25" w14:textId="77777777" w:rsidR="00B83642" w:rsidRPr="00562D96" w:rsidRDefault="00B83642" w:rsidP="00B83642">
      <w:pPr>
        <w:pStyle w:val="Prrafodelista"/>
        <w:numPr>
          <w:ilvl w:val="0"/>
          <w:numId w:val="45"/>
        </w:numPr>
        <w:spacing w:before="0"/>
        <w:ind w:right="331"/>
        <w:rPr>
          <w:b/>
          <w:bCs/>
          <w:lang w:val="es-EC"/>
        </w:rPr>
      </w:pPr>
      <w:r w:rsidRPr="00562D96">
        <w:rPr>
          <w:b/>
          <w:bCs/>
          <w:lang w:val="es-EC"/>
        </w:rPr>
        <w:t>FAMILIA CÓDIGO:</w:t>
      </w:r>
      <w:r>
        <w:rPr>
          <w:lang w:val="es-EC"/>
        </w:rPr>
        <w:t xml:space="preserve"> </w:t>
      </w:r>
      <w:r w:rsidRPr="002C5891">
        <w:rPr>
          <w:lang w:val="es-EC"/>
        </w:rPr>
        <w:t xml:space="preserve">Es un grupo de categorías similares y relacionadas en un nivel más amplio. Por ejemplo, la familia </w:t>
      </w:r>
      <w:r w:rsidRPr="005E33DE">
        <w:rPr>
          <w:b/>
          <w:bCs/>
          <w:lang w:val="es-EC"/>
        </w:rPr>
        <w:t>01</w:t>
      </w:r>
      <w:r>
        <w:rPr>
          <w:lang w:val="es-EC"/>
        </w:rPr>
        <w:t xml:space="preserve"> </w:t>
      </w:r>
      <w:r w:rsidRPr="00562D96">
        <w:rPr>
          <w:b/>
          <w:bCs/>
          <w:lang w:val="es-EC"/>
        </w:rPr>
        <w:t>Repuestos Materiales y Accesorios</w:t>
      </w:r>
    </w:p>
    <w:p w14:paraId="383D99F1" w14:textId="77777777" w:rsidR="00B83642" w:rsidRDefault="00B83642" w:rsidP="00B83642">
      <w:pPr>
        <w:pStyle w:val="Prrafodelista"/>
        <w:numPr>
          <w:ilvl w:val="0"/>
          <w:numId w:val="45"/>
        </w:numPr>
        <w:spacing w:before="0"/>
        <w:ind w:right="331"/>
        <w:rPr>
          <w:lang w:val="es-EC"/>
        </w:rPr>
      </w:pPr>
      <w:r w:rsidRPr="00562D96">
        <w:rPr>
          <w:b/>
          <w:bCs/>
          <w:lang w:val="es-EC"/>
        </w:rPr>
        <w:t>GRUPO O SUBFAMILIA CÓDIGO:</w:t>
      </w:r>
      <w:r>
        <w:rPr>
          <w:lang w:val="es-EC"/>
        </w:rPr>
        <w:t xml:space="preserve"> </w:t>
      </w:r>
      <w:r w:rsidRPr="002C5891">
        <w:rPr>
          <w:lang w:val="es-EC"/>
        </w:rPr>
        <w:t xml:space="preserve">Es un nivel intermedio de categorización que divide a la familia en categorías más específicas. Por ejemplo, el grupo </w:t>
      </w:r>
      <w:r w:rsidRPr="005E33DE">
        <w:rPr>
          <w:b/>
          <w:bCs/>
          <w:lang w:val="es-EC"/>
        </w:rPr>
        <w:t>15</w:t>
      </w:r>
      <w:r>
        <w:rPr>
          <w:lang w:val="es-EC"/>
        </w:rPr>
        <w:t xml:space="preserve"> de </w:t>
      </w:r>
      <w:r w:rsidRPr="00475FDF">
        <w:rPr>
          <w:b/>
          <w:bCs/>
          <w:lang w:val="es-EC"/>
        </w:rPr>
        <w:t>Ductos Canaletas y Bandejas</w:t>
      </w:r>
      <w:r>
        <w:rPr>
          <w:b/>
          <w:bCs/>
          <w:lang w:val="es-EC"/>
        </w:rPr>
        <w:t xml:space="preserve"> </w:t>
      </w:r>
      <w:r>
        <w:rPr>
          <w:lang w:val="es-EC"/>
        </w:rPr>
        <w:t xml:space="preserve">Dentro de la Familia </w:t>
      </w:r>
      <w:r w:rsidRPr="00127FC1">
        <w:rPr>
          <w:b/>
          <w:bCs/>
          <w:lang w:val="es-EC"/>
        </w:rPr>
        <w:t>Repuestos Materiales y Bandejas</w:t>
      </w:r>
      <w:r w:rsidRPr="002C5891">
        <w:rPr>
          <w:lang w:val="es-EC"/>
        </w:rPr>
        <w:t>.</w:t>
      </w:r>
    </w:p>
    <w:p w14:paraId="2E47808D" w14:textId="03722F43" w:rsidR="00B83642" w:rsidRPr="00562D96" w:rsidRDefault="00B83642" w:rsidP="00B83642">
      <w:pPr>
        <w:pStyle w:val="Prrafodelista"/>
        <w:numPr>
          <w:ilvl w:val="0"/>
          <w:numId w:val="45"/>
        </w:numPr>
        <w:spacing w:before="0"/>
        <w:ind w:right="331"/>
        <w:rPr>
          <w:lang w:val="es-EC"/>
        </w:rPr>
      </w:pPr>
      <w:r w:rsidRPr="00562D96">
        <w:rPr>
          <w:b/>
          <w:bCs/>
          <w:lang w:val="es-EC"/>
        </w:rPr>
        <w:lastRenderedPageBreak/>
        <w:t>CLASE DE EQUIPO</w:t>
      </w:r>
      <w:r w:rsidRPr="002C5891">
        <w:rPr>
          <w:lang w:val="es-EC"/>
        </w:rPr>
        <w:t>: Es un nivel más específico de categorización dentro del grupo. Por ejemplo, la clase</w:t>
      </w:r>
      <w:r>
        <w:rPr>
          <w:lang w:val="es-EC"/>
        </w:rPr>
        <w:t xml:space="preserve"> </w:t>
      </w:r>
      <w:r w:rsidRPr="005E33DE">
        <w:rPr>
          <w:b/>
          <w:bCs/>
          <w:lang w:val="es-EC"/>
        </w:rPr>
        <w:t>016</w:t>
      </w:r>
      <w:r w:rsidRPr="002C5891">
        <w:rPr>
          <w:lang w:val="es-EC"/>
        </w:rPr>
        <w:t xml:space="preserve"> de los </w:t>
      </w:r>
      <w:r w:rsidRPr="00E47A7E">
        <w:rPr>
          <w:b/>
          <w:bCs/>
          <w:lang w:val="es-EC"/>
        </w:rPr>
        <w:t>Accesorios para Corte</w:t>
      </w:r>
      <w:r w:rsidRPr="002C5891">
        <w:rPr>
          <w:lang w:val="es-EC"/>
        </w:rPr>
        <w:t xml:space="preserve"> dentro del grupo de los </w:t>
      </w:r>
      <w:r w:rsidRPr="00127FC1">
        <w:rPr>
          <w:b/>
          <w:bCs/>
          <w:lang w:val="es-EC"/>
        </w:rPr>
        <w:t>Ductos, Canaletas y Bandejas</w:t>
      </w:r>
      <w:r w:rsidRPr="002C5891">
        <w:rPr>
          <w:lang w:val="es-EC"/>
        </w:rPr>
        <w:t>.</w:t>
      </w:r>
    </w:p>
    <w:p w14:paraId="081B7E70" w14:textId="0BC2FED3" w:rsidR="00B83642" w:rsidRPr="002C5891" w:rsidRDefault="00B83642" w:rsidP="00B83642">
      <w:pPr>
        <w:pStyle w:val="Prrafodelista"/>
        <w:numPr>
          <w:ilvl w:val="0"/>
          <w:numId w:val="45"/>
        </w:numPr>
        <w:spacing w:before="0"/>
        <w:ind w:right="331"/>
        <w:rPr>
          <w:lang w:val="es-EC"/>
        </w:rPr>
      </w:pPr>
      <w:r w:rsidRPr="00E66D0B">
        <w:rPr>
          <w:b/>
          <w:bCs/>
          <w:lang w:val="es-EC"/>
        </w:rPr>
        <w:t>CÓDIGO TIPO</w:t>
      </w:r>
      <w:r w:rsidRPr="00B832EE">
        <w:rPr>
          <w:lang w:val="es-EC"/>
        </w:rPr>
        <w:t>:</w:t>
      </w:r>
      <w:r>
        <w:rPr>
          <w:lang w:val="es-EC"/>
        </w:rPr>
        <w:t xml:space="preserve"> </w:t>
      </w:r>
      <w:r w:rsidRPr="002C5891">
        <w:rPr>
          <w:lang w:val="es-EC"/>
        </w:rPr>
        <w:t xml:space="preserve">Es el nivel más detallado de categorización dentro de la clase. Por ejemplo, el tipo </w:t>
      </w:r>
      <w:r w:rsidRPr="00E66D0B">
        <w:rPr>
          <w:b/>
          <w:bCs/>
          <w:lang w:val="es-EC"/>
        </w:rPr>
        <w:t>003</w:t>
      </w:r>
      <w:r>
        <w:rPr>
          <w:lang w:val="es-EC"/>
        </w:rPr>
        <w:t xml:space="preserve"> </w:t>
      </w:r>
      <w:r w:rsidRPr="002C5891">
        <w:rPr>
          <w:lang w:val="es-EC"/>
        </w:rPr>
        <w:t xml:space="preserve">de </w:t>
      </w:r>
      <w:r w:rsidRPr="00692D39">
        <w:rPr>
          <w:b/>
          <w:bCs/>
          <w:lang w:val="es-EC"/>
        </w:rPr>
        <w:t>Grata Circular de Acero</w:t>
      </w:r>
      <w:r>
        <w:rPr>
          <w:lang w:val="es-EC"/>
        </w:rPr>
        <w:t xml:space="preserve"> </w:t>
      </w:r>
      <w:r w:rsidRPr="002C5891">
        <w:rPr>
          <w:lang w:val="es-EC"/>
        </w:rPr>
        <w:t>dentro de la clase de los </w:t>
      </w:r>
      <w:r w:rsidRPr="00E47A7E">
        <w:rPr>
          <w:b/>
          <w:bCs/>
          <w:lang w:val="es-EC"/>
        </w:rPr>
        <w:t>Accesorios para Corte</w:t>
      </w:r>
      <w:r w:rsidRPr="002C5891">
        <w:rPr>
          <w:lang w:val="es-EC"/>
        </w:rPr>
        <w:t>.</w:t>
      </w:r>
    </w:p>
    <w:p w14:paraId="21CE40AB" w14:textId="77777777" w:rsidR="00B83642" w:rsidRPr="00127FC1" w:rsidRDefault="00B83642" w:rsidP="00B83642">
      <w:pPr>
        <w:ind w:left="0" w:firstLine="0"/>
        <w:rPr>
          <w:b/>
          <w:bCs/>
          <w:lang w:val="es-EC"/>
        </w:rPr>
      </w:pPr>
      <w:r w:rsidRPr="00127FC1">
        <w:rPr>
          <w:b/>
          <w:bCs/>
          <w:lang w:val="es-EC"/>
        </w:rPr>
        <w:t xml:space="preserve">Ejemplo: </w:t>
      </w:r>
    </w:p>
    <w:tbl>
      <w:tblPr>
        <w:tblStyle w:val="Tabladecuadrcula4-nfasis5"/>
        <w:tblpPr w:leftFromText="141" w:rightFromText="141" w:vertAnchor="text" w:horzAnchor="page" w:tblpX="2111" w:tblpY="-19"/>
        <w:tblW w:w="0" w:type="auto"/>
        <w:tblLook w:val="04A0" w:firstRow="1" w:lastRow="0" w:firstColumn="1" w:lastColumn="0" w:noHBand="0" w:noVBand="1"/>
      </w:tblPr>
      <w:tblGrid>
        <w:gridCol w:w="2356"/>
        <w:gridCol w:w="1637"/>
        <w:gridCol w:w="1337"/>
        <w:gridCol w:w="1337"/>
        <w:gridCol w:w="1827"/>
      </w:tblGrid>
      <w:tr w:rsidR="00B83642" w:rsidRPr="00981EE9" w14:paraId="3101E49B"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6" w:type="dxa"/>
          </w:tcPr>
          <w:p w14:paraId="00939985" w14:textId="77777777" w:rsidR="00B83642" w:rsidRPr="00981EE9" w:rsidRDefault="00B83642" w:rsidP="006D394F">
            <w:pPr>
              <w:spacing w:line="240" w:lineRule="auto"/>
              <w:ind w:left="0" w:firstLine="0"/>
              <w:rPr>
                <w:sz w:val="20"/>
                <w:szCs w:val="20"/>
                <w:lang w:val="es-EC"/>
              </w:rPr>
            </w:pPr>
            <w:r w:rsidRPr="00981EE9">
              <w:rPr>
                <w:sz w:val="20"/>
                <w:szCs w:val="20"/>
                <w:lang w:val="es-EC"/>
              </w:rPr>
              <w:t>Familia</w:t>
            </w:r>
          </w:p>
        </w:tc>
        <w:tc>
          <w:tcPr>
            <w:tcW w:w="1637" w:type="dxa"/>
          </w:tcPr>
          <w:p w14:paraId="39753C0A" w14:textId="77777777" w:rsidR="00B83642" w:rsidRPr="00981EE9" w:rsidRDefault="00B83642" w:rsidP="006D394F">
            <w:pPr>
              <w:spacing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981EE9">
              <w:rPr>
                <w:sz w:val="20"/>
                <w:szCs w:val="20"/>
                <w:lang w:val="es-EC"/>
              </w:rPr>
              <w:t>Grupo</w:t>
            </w:r>
          </w:p>
        </w:tc>
        <w:tc>
          <w:tcPr>
            <w:tcW w:w="1337" w:type="dxa"/>
          </w:tcPr>
          <w:p w14:paraId="618D125D" w14:textId="77777777" w:rsidR="00B83642" w:rsidRDefault="00B83642" w:rsidP="006D394F">
            <w:pPr>
              <w:spacing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Clase</w:t>
            </w:r>
          </w:p>
        </w:tc>
        <w:tc>
          <w:tcPr>
            <w:tcW w:w="1337" w:type="dxa"/>
          </w:tcPr>
          <w:p w14:paraId="7C067111" w14:textId="77777777" w:rsidR="00B83642" w:rsidRDefault="00B83642" w:rsidP="006D394F">
            <w:pPr>
              <w:spacing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Tipo</w:t>
            </w:r>
          </w:p>
        </w:tc>
        <w:tc>
          <w:tcPr>
            <w:tcW w:w="1827" w:type="dxa"/>
          </w:tcPr>
          <w:p w14:paraId="1E2C9FF9" w14:textId="77777777" w:rsidR="00B83642" w:rsidRPr="00981EE9" w:rsidRDefault="00B83642" w:rsidP="006D394F">
            <w:pPr>
              <w:spacing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Código estructurado</w:t>
            </w:r>
          </w:p>
        </w:tc>
      </w:tr>
      <w:tr w:rsidR="00B83642" w:rsidRPr="00981EE9" w14:paraId="18E8C2A0"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6" w:type="dxa"/>
          </w:tcPr>
          <w:p w14:paraId="30ABDD49" w14:textId="77777777" w:rsidR="00B83642" w:rsidRPr="00981EE9" w:rsidRDefault="00B83642" w:rsidP="006D394F">
            <w:pPr>
              <w:spacing w:line="240" w:lineRule="auto"/>
              <w:ind w:left="0" w:firstLine="0"/>
              <w:rPr>
                <w:b w:val="0"/>
                <w:bCs w:val="0"/>
                <w:sz w:val="20"/>
                <w:szCs w:val="20"/>
                <w:lang w:val="es-EC"/>
              </w:rPr>
            </w:pPr>
            <w:r w:rsidRPr="0064170B">
              <w:t>01</w:t>
            </w:r>
          </w:p>
        </w:tc>
        <w:tc>
          <w:tcPr>
            <w:tcW w:w="1637" w:type="dxa"/>
          </w:tcPr>
          <w:p w14:paraId="4C54FE3A" w14:textId="77777777" w:rsidR="00B83642" w:rsidRPr="00981EE9" w:rsidRDefault="00B83642" w:rsidP="006D394F">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Cs w:val="20"/>
              </w:rPr>
              <w:t>15</w:t>
            </w:r>
          </w:p>
        </w:tc>
        <w:tc>
          <w:tcPr>
            <w:tcW w:w="1337" w:type="dxa"/>
          </w:tcPr>
          <w:p w14:paraId="73A9E690" w14:textId="77777777" w:rsidR="00B83642" w:rsidRDefault="00B83642" w:rsidP="006D394F">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64170B">
              <w:t>0</w:t>
            </w:r>
            <w:r>
              <w:t>16</w:t>
            </w:r>
          </w:p>
        </w:tc>
        <w:tc>
          <w:tcPr>
            <w:tcW w:w="1337" w:type="dxa"/>
          </w:tcPr>
          <w:p w14:paraId="57FF06F1" w14:textId="77777777" w:rsidR="00B83642" w:rsidRDefault="00B83642" w:rsidP="006D394F">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64170B">
              <w:t>00</w:t>
            </w:r>
            <w:r>
              <w:t>3</w:t>
            </w:r>
          </w:p>
        </w:tc>
        <w:tc>
          <w:tcPr>
            <w:tcW w:w="1827" w:type="dxa"/>
            <w:vMerge w:val="restart"/>
            <w:vAlign w:val="center"/>
          </w:tcPr>
          <w:p w14:paraId="6DBA234A" w14:textId="77777777" w:rsidR="00B83642" w:rsidRPr="00981EE9" w:rsidRDefault="00B83642" w:rsidP="006D394F">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5A5AF7">
              <w:rPr>
                <w:sz w:val="20"/>
                <w:szCs w:val="20"/>
                <w:lang w:val="es-EC"/>
              </w:rPr>
              <w:t>01</w:t>
            </w:r>
            <w:r>
              <w:rPr>
                <w:sz w:val="20"/>
                <w:szCs w:val="20"/>
                <w:lang w:val="es-EC"/>
              </w:rPr>
              <w:t>.</w:t>
            </w:r>
            <w:r w:rsidRPr="005A5AF7">
              <w:rPr>
                <w:sz w:val="20"/>
                <w:szCs w:val="20"/>
                <w:lang w:val="es-EC"/>
              </w:rPr>
              <w:t>15</w:t>
            </w:r>
            <w:r>
              <w:rPr>
                <w:sz w:val="20"/>
                <w:szCs w:val="20"/>
                <w:lang w:val="es-EC"/>
              </w:rPr>
              <w:t>.</w:t>
            </w:r>
            <w:r w:rsidRPr="005A5AF7">
              <w:rPr>
                <w:sz w:val="20"/>
                <w:szCs w:val="20"/>
                <w:lang w:val="es-EC"/>
              </w:rPr>
              <w:t>016</w:t>
            </w:r>
            <w:r>
              <w:rPr>
                <w:sz w:val="20"/>
                <w:szCs w:val="20"/>
                <w:lang w:val="es-EC"/>
              </w:rPr>
              <w:t>.</w:t>
            </w:r>
            <w:r w:rsidRPr="005A5AF7">
              <w:rPr>
                <w:sz w:val="20"/>
                <w:szCs w:val="20"/>
                <w:lang w:val="es-EC"/>
              </w:rPr>
              <w:t>003</w:t>
            </w:r>
          </w:p>
        </w:tc>
      </w:tr>
      <w:tr w:rsidR="00B83642" w:rsidRPr="00981EE9" w14:paraId="5CD4B693" w14:textId="77777777" w:rsidTr="006D394F">
        <w:tc>
          <w:tcPr>
            <w:cnfStyle w:val="001000000000" w:firstRow="0" w:lastRow="0" w:firstColumn="1" w:lastColumn="0" w:oddVBand="0" w:evenVBand="0" w:oddHBand="0" w:evenHBand="0" w:firstRowFirstColumn="0" w:firstRowLastColumn="0" w:lastRowFirstColumn="0" w:lastRowLastColumn="0"/>
            <w:tcW w:w="2356" w:type="dxa"/>
            <w:shd w:val="clear" w:color="auto" w:fill="auto"/>
          </w:tcPr>
          <w:p w14:paraId="347F279A" w14:textId="77777777" w:rsidR="00B83642" w:rsidRPr="00414CD7" w:rsidRDefault="00B83642" w:rsidP="006D394F">
            <w:pPr>
              <w:spacing w:line="240" w:lineRule="auto"/>
              <w:ind w:left="0" w:firstLine="0"/>
              <w:rPr>
                <w:b w:val="0"/>
                <w:bCs w:val="0"/>
                <w:sz w:val="20"/>
                <w:szCs w:val="20"/>
                <w:lang w:val="es-EC"/>
              </w:rPr>
            </w:pPr>
            <w:r w:rsidRPr="00414CD7">
              <w:rPr>
                <w:b w:val="0"/>
                <w:bCs w:val="0"/>
                <w:sz w:val="20"/>
                <w:szCs w:val="20"/>
                <w:lang w:val="es-EC"/>
              </w:rPr>
              <w:t>Repuest</w:t>
            </w:r>
            <w:r>
              <w:rPr>
                <w:b w:val="0"/>
                <w:bCs w:val="0"/>
                <w:sz w:val="20"/>
                <w:szCs w:val="20"/>
                <w:lang w:val="es-EC"/>
              </w:rPr>
              <w:t>o</w:t>
            </w:r>
            <w:r w:rsidRPr="00414CD7">
              <w:rPr>
                <w:b w:val="0"/>
                <w:bCs w:val="0"/>
                <w:sz w:val="20"/>
                <w:szCs w:val="20"/>
                <w:lang w:val="es-EC"/>
              </w:rPr>
              <w:t xml:space="preserve">s Materiales </w:t>
            </w:r>
            <w:r>
              <w:rPr>
                <w:b w:val="0"/>
                <w:bCs w:val="0"/>
                <w:sz w:val="20"/>
                <w:szCs w:val="20"/>
                <w:lang w:val="es-EC"/>
              </w:rPr>
              <w:t>y</w:t>
            </w:r>
            <w:r w:rsidRPr="00414CD7">
              <w:rPr>
                <w:b w:val="0"/>
                <w:bCs w:val="0"/>
                <w:sz w:val="20"/>
                <w:szCs w:val="20"/>
                <w:lang w:val="es-EC"/>
              </w:rPr>
              <w:t xml:space="preserve"> Accesorios</w:t>
            </w:r>
          </w:p>
        </w:tc>
        <w:tc>
          <w:tcPr>
            <w:tcW w:w="1637" w:type="dxa"/>
            <w:shd w:val="clear" w:color="auto" w:fill="auto"/>
          </w:tcPr>
          <w:p w14:paraId="0D1F109F" w14:textId="77777777" w:rsidR="00B83642" w:rsidRPr="009326CB" w:rsidRDefault="00B83642" w:rsidP="006D394F">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9326CB">
              <w:rPr>
                <w:sz w:val="20"/>
                <w:szCs w:val="20"/>
                <w:lang w:val="es-EC"/>
              </w:rPr>
              <w:t>Ductos canaletas y bandejas</w:t>
            </w:r>
          </w:p>
        </w:tc>
        <w:tc>
          <w:tcPr>
            <w:tcW w:w="1337" w:type="dxa"/>
            <w:shd w:val="clear" w:color="auto" w:fill="auto"/>
          </w:tcPr>
          <w:p w14:paraId="7BCD56C9" w14:textId="77777777" w:rsidR="00B83642" w:rsidRPr="009326CB" w:rsidRDefault="00B83642" w:rsidP="006D394F">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640D3">
              <w:rPr>
                <w:sz w:val="20"/>
                <w:szCs w:val="20"/>
                <w:lang w:val="es-EC"/>
              </w:rPr>
              <w:t xml:space="preserve">Accesorios </w:t>
            </w:r>
            <w:r>
              <w:rPr>
                <w:sz w:val="20"/>
                <w:szCs w:val="20"/>
                <w:lang w:val="es-EC"/>
              </w:rPr>
              <w:t>p</w:t>
            </w:r>
            <w:r w:rsidRPr="001640D3">
              <w:rPr>
                <w:sz w:val="20"/>
                <w:szCs w:val="20"/>
                <w:lang w:val="es-EC"/>
              </w:rPr>
              <w:t>ara Corte</w:t>
            </w:r>
          </w:p>
        </w:tc>
        <w:tc>
          <w:tcPr>
            <w:tcW w:w="1337" w:type="dxa"/>
          </w:tcPr>
          <w:p w14:paraId="0F87519C" w14:textId="77777777" w:rsidR="00B83642" w:rsidRPr="006D096B" w:rsidRDefault="00B83642" w:rsidP="006D394F">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r w:rsidRPr="003800D1">
              <w:rPr>
                <w:sz w:val="20"/>
                <w:szCs w:val="20"/>
                <w:lang w:val="es-EC"/>
              </w:rPr>
              <w:t xml:space="preserve">Grata Circular </w:t>
            </w:r>
            <w:r>
              <w:rPr>
                <w:sz w:val="20"/>
                <w:szCs w:val="20"/>
                <w:lang w:val="es-EC"/>
              </w:rPr>
              <w:t>d</w:t>
            </w:r>
            <w:r w:rsidRPr="003800D1">
              <w:rPr>
                <w:sz w:val="20"/>
                <w:szCs w:val="20"/>
                <w:lang w:val="es-EC"/>
              </w:rPr>
              <w:t>e Acero</w:t>
            </w:r>
          </w:p>
        </w:tc>
        <w:tc>
          <w:tcPr>
            <w:tcW w:w="1827" w:type="dxa"/>
            <w:vMerge/>
            <w:shd w:val="clear" w:color="auto" w:fill="D9E2F3" w:themeFill="accent5" w:themeFillTint="33"/>
          </w:tcPr>
          <w:p w14:paraId="5552996C" w14:textId="77777777" w:rsidR="00B83642" w:rsidRPr="006D096B" w:rsidRDefault="00B83642" w:rsidP="006D394F">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76D0648" w14:textId="77777777" w:rsidR="00B83642" w:rsidRDefault="00B83642" w:rsidP="00B83642">
      <w:pPr>
        <w:ind w:left="0" w:firstLine="0"/>
      </w:pPr>
    </w:p>
    <w:p w14:paraId="6C2FFC24" w14:textId="77777777" w:rsidR="00E802AA" w:rsidRPr="0029012C" w:rsidRDefault="00E802AA">
      <w:pPr>
        <w:spacing w:before="0" w:after="160" w:line="259" w:lineRule="auto"/>
        <w:ind w:left="0" w:firstLine="0"/>
        <w:jc w:val="left"/>
        <w:rPr>
          <w:color w:val="auto"/>
          <w:szCs w:val="24"/>
          <w:lang w:val="es-EC"/>
        </w:rPr>
      </w:pPr>
    </w:p>
    <w:p w14:paraId="23FD7BFE" w14:textId="7B33D558" w:rsidR="00CB0CF0" w:rsidRPr="0029012C" w:rsidRDefault="00CB0CF0" w:rsidP="00E802AA">
      <w:pPr>
        <w:pStyle w:val="Ttulo2"/>
        <w:rPr>
          <w:lang w:val="es-EC"/>
        </w:rPr>
      </w:pPr>
      <w:bookmarkStart w:id="11" w:name="_Toc127159073"/>
      <w:r w:rsidRPr="0029012C">
        <w:rPr>
          <w:lang w:val="es-EC"/>
        </w:rPr>
        <w:t>Estructura de código</w:t>
      </w:r>
      <w:bookmarkEnd w:id="11"/>
    </w:p>
    <w:p w14:paraId="4A02FEEA" w14:textId="77777777" w:rsidR="00951EAB" w:rsidRPr="0029012C" w:rsidRDefault="008B2805" w:rsidP="008B2805">
      <w:pPr>
        <w:rPr>
          <w:lang w:val="es-EC"/>
        </w:rPr>
      </w:pPr>
      <w:r w:rsidRPr="0029012C">
        <w:rPr>
          <w:lang w:val="es-EC"/>
        </w:rPr>
        <w:t xml:space="preserve">La estructura del código viene sujeta a el proceso de codificación, el cual es una etapa en la que se asigna un código numérico a determinadas artículos de las unidades de negocio de CELEC EP, siento que esta variable se pueda ubicar en diferentes bodegas y posteriormente se puedan hacer el rastreo de inventario respectivo. Posteriormente se realiza la validación </w:t>
      </w:r>
      <w:r w:rsidR="00A533CF" w:rsidRPr="0029012C">
        <w:rPr>
          <w:lang w:val="es-EC"/>
        </w:rPr>
        <w:t>de códigos que está sujeta a un etiquetado físico</w:t>
      </w:r>
      <w:r w:rsidRPr="0029012C">
        <w:rPr>
          <w:lang w:val="es-EC"/>
        </w:rPr>
        <w:t xml:space="preserve"> con el fin de</w:t>
      </w:r>
      <w:r w:rsidR="00A533CF" w:rsidRPr="0029012C">
        <w:rPr>
          <w:lang w:val="es-EC"/>
        </w:rPr>
        <w:t xml:space="preserve"> gestionar que </w:t>
      </w:r>
      <w:r w:rsidRPr="0029012C">
        <w:rPr>
          <w:lang w:val="es-EC"/>
        </w:rPr>
        <w:t>la información que proviene de campo sea coherente</w:t>
      </w:r>
      <w:r w:rsidR="00A533CF" w:rsidRPr="0029012C">
        <w:rPr>
          <w:lang w:val="es-EC"/>
        </w:rPr>
        <w:t xml:space="preserve"> y</w:t>
      </w:r>
      <w:r w:rsidRPr="0029012C">
        <w:rPr>
          <w:lang w:val="es-EC"/>
        </w:rPr>
        <w:t xml:space="preserve"> que permita generar resultados </w:t>
      </w:r>
      <w:r w:rsidR="00A533CF" w:rsidRPr="0029012C">
        <w:rPr>
          <w:lang w:val="es-EC"/>
        </w:rPr>
        <w:t>de búsqueda por artículos</w:t>
      </w:r>
      <w:r w:rsidRPr="0029012C">
        <w:rPr>
          <w:lang w:val="es-EC"/>
        </w:rPr>
        <w:t>.</w:t>
      </w:r>
      <w:r w:rsidRPr="0029012C">
        <w:rPr>
          <w:lang w:val="es-EC"/>
        </w:rPr>
        <w:cr/>
      </w:r>
    </w:p>
    <w:p w14:paraId="0E8C8CC1" w14:textId="6FFA34E4" w:rsidR="00773DE0" w:rsidRPr="0029012C" w:rsidRDefault="00951EAB" w:rsidP="00951EAB">
      <w:pPr>
        <w:pStyle w:val="Ttulo3"/>
        <w:rPr>
          <w:lang w:val="es-EC"/>
        </w:rPr>
      </w:pPr>
      <w:bookmarkStart w:id="12" w:name="_Toc127159074"/>
      <w:r w:rsidRPr="0029012C">
        <w:rPr>
          <w:lang w:val="es-EC"/>
        </w:rPr>
        <w:t>Referencias</w:t>
      </w:r>
      <w:bookmarkEnd w:id="12"/>
    </w:p>
    <w:p w14:paraId="6CCBFF85" w14:textId="726E6104" w:rsidR="00951EAB" w:rsidRPr="0029012C" w:rsidRDefault="00951EAB" w:rsidP="00951EAB">
      <w:pPr>
        <w:rPr>
          <w:lang w:val="es-EC"/>
        </w:rPr>
      </w:pPr>
      <w:r w:rsidRPr="0029012C">
        <w:rPr>
          <w:lang w:val="es-EC"/>
        </w:rPr>
        <w:t xml:space="preserve">Para el proceso de creación de un código unificado que contemplen y sustenten las necesidades de los diferentes departamentos administrativos y operativos de las unidades de negocio de CELEC EP, se toma como referencia a los siguientes códigos estructurales: </w:t>
      </w:r>
    </w:p>
    <w:p w14:paraId="0F8CD8C2" w14:textId="77777777" w:rsidR="00AA35E7" w:rsidRPr="0029012C" w:rsidRDefault="00AA35E7" w:rsidP="00951EAB">
      <w:pPr>
        <w:rPr>
          <w:lang w:val="es-EC"/>
        </w:rPr>
      </w:pPr>
    </w:p>
    <w:p w14:paraId="0FCB2C97" w14:textId="3BDCBD99" w:rsidR="00951EAB" w:rsidRPr="0029012C" w:rsidRDefault="00802A6C" w:rsidP="00802A6C">
      <w:pPr>
        <w:rPr>
          <w:b/>
          <w:bCs/>
          <w:lang w:val="es-EC"/>
        </w:rPr>
      </w:pPr>
      <w:r w:rsidRPr="0029012C">
        <w:rPr>
          <w:b/>
          <w:bCs/>
          <w:lang w:val="es-EC"/>
        </w:rPr>
        <w:t>UNCCS (Sistema de Codificación Común de las Naciones Unidas)</w:t>
      </w:r>
    </w:p>
    <w:p w14:paraId="1E627B70" w14:textId="3D33E2E3" w:rsidR="00802A6C" w:rsidRPr="0029012C" w:rsidRDefault="002C51F1" w:rsidP="002C51F1">
      <w:pPr>
        <w:rPr>
          <w:lang w:val="es-EC"/>
        </w:rPr>
      </w:pPr>
      <w:r w:rsidRPr="0029012C">
        <w:rPr>
          <w:lang w:val="es-EC"/>
        </w:rPr>
        <w:t xml:space="preserve">El UNCCS (United Nations Common Coding System) </w:t>
      </w:r>
      <w:sdt>
        <w:sdtPr>
          <w:rPr>
            <w:lang w:val="es-EC"/>
          </w:rPr>
          <w:id w:val="-611438758"/>
          <w:citation/>
        </w:sdtPr>
        <w:sdtContent>
          <w:r w:rsidR="00197BAA" w:rsidRPr="0029012C">
            <w:rPr>
              <w:lang w:val="es-EC"/>
            </w:rPr>
            <w:fldChar w:fldCharType="begin"/>
          </w:r>
          <w:r w:rsidR="00197BAA" w:rsidRPr="0029012C">
            <w:rPr>
              <w:lang w:val="es-EC"/>
            </w:rPr>
            <w:instrText xml:space="preserve"> CITATION UNC23 \l 12298 </w:instrText>
          </w:r>
          <w:r w:rsidR="00197BAA" w:rsidRPr="0029012C">
            <w:rPr>
              <w:lang w:val="es-EC"/>
            </w:rPr>
            <w:fldChar w:fldCharType="separate"/>
          </w:r>
          <w:r w:rsidR="00197BAA" w:rsidRPr="0029012C">
            <w:rPr>
              <w:noProof/>
              <w:lang w:val="es-EC"/>
            </w:rPr>
            <w:t>(UNCCS, 2023)</w:t>
          </w:r>
          <w:r w:rsidR="00197BAA" w:rsidRPr="0029012C">
            <w:rPr>
              <w:lang w:val="es-EC"/>
            </w:rPr>
            <w:fldChar w:fldCharType="end"/>
          </w:r>
        </w:sdtContent>
      </w:sdt>
      <w:r w:rsidR="00197BAA" w:rsidRPr="0029012C">
        <w:rPr>
          <w:lang w:val="es-EC"/>
        </w:rPr>
        <w:t xml:space="preserve"> </w:t>
      </w:r>
      <w:r w:rsidRPr="0029012C">
        <w:rPr>
          <w:lang w:val="es-EC"/>
        </w:rPr>
        <w:t>es un sistema de codificación genérico de 6 dígitos, diseñado para facilitar la identificación de bienes y servicios. Es uno de los pocos sistemas de codificación que abarca tanto a los unos como a los otros.</w:t>
      </w:r>
    </w:p>
    <w:p w14:paraId="250FAC69" w14:textId="12237CE0" w:rsidR="002C51F1" w:rsidRPr="0029012C" w:rsidRDefault="002C51F1" w:rsidP="002C51F1">
      <w:pPr>
        <w:rPr>
          <w:lang w:val="es-EC"/>
        </w:rPr>
      </w:pPr>
      <w:r w:rsidRPr="0029012C">
        <w:rPr>
          <w:lang w:val="es-EC"/>
        </w:rPr>
        <w:t>El sistema ha sido diseñado como una herramienta práctica para el abastecimiento y para otras actividades relacionadas y para facilitar:</w:t>
      </w:r>
    </w:p>
    <w:p w14:paraId="31CEC44A" w14:textId="1A28CB42" w:rsidR="002C51F1" w:rsidRPr="0029012C" w:rsidRDefault="002C51F1" w:rsidP="0063085F">
      <w:pPr>
        <w:pStyle w:val="Prrafodelista"/>
        <w:numPr>
          <w:ilvl w:val="0"/>
          <w:numId w:val="30"/>
        </w:numPr>
        <w:rPr>
          <w:lang w:val="es-EC"/>
        </w:rPr>
      </w:pPr>
      <w:r w:rsidRPr="0029012C">
        <w:rPr>
          <w:lang w:val="es-EC"/>
        </w:rPr>
        <w:t>La simplificación de los reportes estadísticos;</w:t>
      </w:r>
    </w:p>
    <w:p w14:paraId="644D197B" w14:textId="6A304B79" w:rsidR="002C51F1" w:rsidRPr="0029012C" w:rsidRDefault="002C51F1" w:rsidP="0063085F">
      <w:pPr>
        <w:pStyle w:val="Prrafodelista"/>
        <w:numPr>
          <w:ilvl w:val="0"/>
          <w:numId w:val="30"/>
        </w:numPr>
        <w:rPr>
          <w:lang w:val="es-EC"/>
        </w:rPr>
      </w:pPr>
      <w:r w:rsidRPr="0029012C">
        <w:rPr>
          <w:lang w:val="es-EC"/>
        </w:rPr>
        <w:t>El intercambio de información sobre fuentes de suministro;</w:t>
      </w:r>
    </w:p>
    <w:p w14:paraId="7CD77246" w14:textId="0F22E5CE" w:rsidR="002C51F1" w:rsidRPr="0029012C" w:rsidRDefault="002C51F1" w:rsidP="0063085F">
      <w:pPr>
        <w:pStyle w:val="Prrafodelista"/>
        <w:numPr>
          <w:ilvl w:val="0"/>
          <w:numId w:val="30"/>
        </w:numPr>
        <w:rPr>
          <w:lang w:val="es-EC"/>
        </w:rPr>
      </w:pPr>
      <w:r w:rsidRPr="0029012C">
        <w:rPr>
          <w:lang w:val="es-EC"/>
        </w:rPr>
        <w:t>El desarrollo de una base de datos común de vendedores, de fuentes de aprovisionamiento verificadas.</w:t>
      </w:r>
    </w:p>
    <w:p w14:paraId="3917858C" w14:textId="12338103" w:rsidR="002C51F1" w:rsidRPr="0029012C" w:rsidRDefault="002C51F1" w:rsidP="002C51F1">
      <w:pPr>
        <w:rPr>
          <w:lang w:val="es-EC"/>
        </w:rPr>
      </w:pPr>
      <w:r w:rsidRPr="0029012C">
        <w:rPr>
          <w:lang w:val="es-EC"/>
        </w:rPr>
        <w:t>El UNCCS para Bienes y Servicios ha sido adoptado por la mayor parte de las Organizaciones miembros del sistema de las Naciones Unidas. Además, sus correlativos han sido desarrollados con HS, SITC y CPV (Vocabulario de Abastecimiento de la Comunidad), desarrollados por la Comisión Europea y por el sistema de codificación de la OTAN.</w:t>
      </w:r>
    </w:p>
    <w:p w14:paraId="51B12A86" w14:textId="417CF921" w:rsidR="00AA35E7" w:rsidRPr="0029012C" w:rsidRDefault="00AA35E7" w:rsidP="00AA35E7">
      <w:pPr>
        <w:rPr>
          <w:lang w:val="es-EC"/>
        </w:rPr>
      </w:pPr>
      <w:r w:rsidRPr="0029012C">
        <w:rPr>
          <w:lang w:val="es-EC"/>
        </w:rPr>
        <w:t>El Sistema de Codificación Común de las Naciones Unidas (UNCCS) de Bienes y Servicios otorga un código numérico de seis dígitos para cada uno de los aproximadamente 18.000 rubros diferentes. La estructura de los códigos es jerárquica y la codificación, solamente decimal. La clasificación consiste en secciones (códigos de un dígito), divisiones (códigos de dos dígitos), grupos (códigos de tres dígitos), clases (códigos de cuatro dígitos) y subclases (códigos de cinco o seis dígitos).</w:t>
      </w:r>
    </w:p>
    <w:p w14:paraId="1E4AFE37" w14:textId="77777777" w:rsidR="00AA35E7" w:rsidRPr="0029012C" w:rsidRDefault="00AA35E7" w:rsidP="00AA35E7">
      <w:pPr>
        <w:rPr>
          <w:lang w:val="es-EC"/>
        </w:rPr>
      </w:pPr>
      <w:r w:rsidRPr="0029012C">
        <w:rPr>
          <w:lang w:val="es-EC"/>
        </w:rPr>
        <w:t xml:space="preserve">Los códigos para las secciones van de 0 a 9, y cada sección puede ser dividida en nueve divisiones. En el tercer dígito del código, cada división puede, por su parte, ser </w:t>
      </w:r>
      <w:r w:rsidRPr="0029012C">
        <w:rPr>
          <w:lang w:val="es-EC"/>
        </w:rPr>
        <w:lastRenderedPageBreak/>
        <w:t>dividida en nueve grupos, los cuales pueden, a su vez, ser divididos en nueve clases y luego, nuevamente, en noventa y nueve subclases.</w:t>
      </w:r>
    </w:p>
    <w:p w14:paraId="3A879FE5" w14:textId="77777777" w:rsidR="00AA35E7" w:rsidRPr="0029012C" w:rsidRDefault="00AA35E7" w:rsidP="00AA35E7">
      <w:pPr>
        <w:rPr>
          <w:lang w:val="es-EC"/>
        </w:rPr>
      </w:pPr>
      <w:r w:rsidRPr="0029012C">
        <w:rPr>
          <w:lang w:val="es-EC"/>
        </w:rPr>
        <w:t>Las secciones 0 a 4 se refieren a bienes (equipamiento), mientras que las 5 a 9 lo hacen a servicios profesionales. En teoría, esto permite abarcar 295.245 tipos de bienes y 295.245 tipos de servicios.</w:t>
      </w:r>
    </w:p>
    <w:p w14:paraId="2FE4CC6D" w14:textId="77777777" w:rsidR="00AA35E7" w:rsidRPr="0029012C" w:rsidRDefault="00AA35E7" w:rsidP="00AA35E7">
      <w:pPr>
        <w:rPr>
          <w:lang w:val="es-EC"/>
        </w:rPr>
      </w:pPr>
      <w:r w:rsidRPr="0029012C">
        <w:rPr>
          <w:lang w:val="es-EC"/>
        </w:rPr>
        <w:t>El código de seis dígitos asignado a una subclase determinada o ítem, debe ser leído como se indica a continuación:</w:t>
      </w:r>
    </w:p>
    <w:p w14:paraId="01DDF36A" w14:textId="77777777" w:rsidR="00AA35E7" w:rsidRPr="0029012C" w:rsidRDefault="00AA35E7" w:rsidP="0063085F">
      <w:pPr>
        <w:pStyle w:val="Prrafodelista"/>
        <w:numPr>
          <w:ilvl w:val="0"/>
          <w:numId w:val="31"/>
        </w:numPr>
        <w:rPr>
          <w:lang w:val="es-EC"/>
        </w:rPr>
      </w:pPr>
      <w:r w:rsidRPr="0029012C">
        <w:rPr>
          <w:b/>
          <w:bCs/>
          <w:lang w:val="es-EC"/>
        </w:rPr>
        <w:t>X</w:t>
      </w:r>
      <w:r w:rsidRPr="0029012C">
        <w:rPr>
          <w:lang w:val="es-EC"/>
        </w:rPr>
        <w:t>00000: el primer dígito identifica la sección de la cual se trata;</w:t>
      </w:r>
    </w:p>
    <w:p w14:paraId="3ACFEAC5" w14:textId="77777777" w:rsidR="00AA35E7" w:rsidRPr="0029012C" w:rsidRDefault="00AA35E7" w:rsidP="0063085F">
      <w:pPr>
        <w:pStyle w:val="Prrafodelista"/>
        <w:numPr>
          <w:ilvl w:val="0"/>
          <w:numId w:val="31"/>
        </w:numPr>
        <w:rPr>
          <w:lang w:val="es-EC"/>
        </w:rPr>
      </w:pPr>
      <w:r w:rsidRPr="0029012C">
        <w:rPr>
          <w:b/>
          <w:bCs/>
          <w:lang w:val="es-EC"/>
        </w:rPr>
        <w:t>XX</w:t>
      </w:r>
      <w:r w:rsidRPr="0029012C">
        <w:rPr>
          <w:lang w:val="es-EC"/>
        </w:rPr>
        <w:t>0000: el primero y el segundo dígito, considerados juntos, indican la división;</w:t>
      </w:r>
    </w:p>
    <w:p w14:paraId="556E696D" w14:textId="77777777" w:rsidR="00AA35E7" w:rsidRPr="0029012C" w:rsidRDefault="00AA35E7" w:rsidP="0063085F">
      <w:pPr>
        <w:pStyle w:val="Prrafodelista"/>
        <w:numPr>
          <w:ilvl w:val="0"/>
          <w:numId w:val="31"/>
        </w:numPr>
        <w:rPr>
          <w:lang w:val="es-EC"/>
        </w:rPr>
      </w:pPr>
      <w:r w:rsidRPr="0029012C">
        <w:rPr>
          <w:b/>
          <w:bCs/>
          <w:lang w:val="es-EC"/>
        </w:rPr>
        <w:t>XXX</w:t>
      </w:r>
      <w:r w:rsidRPr="0029012C">
        <w:rPr>
          <w:lang w:val="es-EC"/>
        </w:rPr>
        <w:t>000: los primeros tres dígitos identifican al grupo;</w:t>
      </w:r>
    </w:p>
    <w:p w14:paraId="07CF4D9F" w14:textId="77777777" w:rsidR="00AA35E7" w:rsidRPr="0029012C" w:rsidRDefault="00AA35E7" w:rsidP="0063085F">
      <w:pPr>
        <w:pStyle w:val="Prrafodelista"/>
        <w:numPr>
          <w:ilvl w:val="0"/>
          <w:numId w:val="31"/>
        </w:numPr>
        <w:rPr>
          <w:lang w:val="es-EC"/>
        </w:rPr>
      </w:pPr>
      <w:r w:rsidRPr="0029012C">
        <w:rPr>
          <w:b/>
          <w:bCs/>
          <w:lang w:val="es-EC"/>
        </w:rPr>
        <w:t>XXXX</w:t>
      </w:r>
      <w:r w:rsidRPr="0029012C">
        <w:rPr>
          <w:lang w:val="es-EC"/>
        </w:rPr>
        <w:t>00: los primeros cuatro dígitos indican la clase;</w:t>
      </w:r>
    </w:p>
    <w:p w14:paraId="36E18A21" w14:textId="77777777" w:rsidR="00AA35E7" w:rsidRPr="0029012C" w:rsidRDefault="00AA35E7" w:rsidP="0063085F">
      <w:pPr>
        <w:pStyle w:val="Prrafodelista"/>
        <w:numPr>
          <w:ilvl w:val="0"/>
          <w:numId w:val="31"/>
        </w:numPr>
        <w:rPr>
          <w:lang w:val="es-EC"/>
        </w:rPr>
      </w:pPr>
      <w:r w:rsidRPr="0029012C">
        <w:rPr>
          <w:b/>
          <w:bCs/>
          <w:lang w:val="es-EC"/>
        </w:rPr>
        <w:t>XXXXXX</w:t>
      </w:r>
      <w:r w:rsidRPr="0029012C">
        <w:rPr>
          <w:lang w:val="es-EC"/>
        </w:rPr>
        <w:t>: los dígitos finales indican la subclase o ítem.</w:t>
      </w:r>
    </w:p>
    <w:p w14:paraId="057CE4C4" w14:textId="77777777" w:rsidR="00AA35E7" w:rsidRPr="0029012C" w:rsidRDefault="00AA35E7" w:rsidP="00AA35E7">
      <w:pPr>
        <w:rPr>
          <w:lang w:val="es-EC"/>
        </w:rPr>
      </w:pPr>
    </w:p>
    <w:p w14:paraId="5CE904EA" w14:textId="176B6EEB" w:rsidR="00AA35E7" w:rsidRPr="0029012C" w:rsidRDefault="00AA35E7" w:rsidP="00AA35E7">
      <w:pPr>
        <w:rPr>
          <w:lang w:val="es-EC"/>
        </w:rPr>
      </w:pPr>
      <w:r w:rsidRPr="0029012C">
        <w:rPr>
          <w:lang w:val="es-EC"/>
        </w:rPr>
        <w:t>En los casos en los que un determinado nivel de clasificación no está subdividido, se utilizan ceros en la posición del siguiente nivel más específico.</w:t>
      </w:r>
    </w:p>
    <w:p w14:paraId="0F7FF6ED" w14:textId="56E41DDD" w:rsidR="00621532" w:rsidRPr="0029012C" w:rsidRDefault="00621532" w:rsidP="00621532">
      <w:pPr>
        <w:rPr>
          <w:lang w:val="es-EC"/>
        </w:rPr>
      </w:pPr>
      <w:r w:rsidRPr="0029012C">
        <w:rPr>
          <w:lang w:val="es-EC"/>
        </w:rPr>
        <w:t>La estructura jerárquica del UNCCS permite una búsqueda sencilla. Cada uno de los códigos del sistema puede ser descompuesto de la manera que se ejemplifica a continuación:</w:t>
      </w:r>
    </w:p>
    <w:tbl>
      <w:tblPr>
        <w:tblStyle w:val="Tablaconcuadrcula4-nfasis51"/>
        <w:tblW w:w="0" w:type="auto"/>
        <w:tblLook w:val="04A0" w:firstRow="1" w:lastRow="0" w:firstColumn="1" w:lastColumn="0" w:noHBand="0" w:noVBand="1"/>
      </w:tblPr>
      <w:tblGrid>
        <w:gridCol w:w="3054"/>
        <w:gridCol w:w="3054"/>
        <w:gridCol w:w="3056"/>
      </w:tblGrid>
      <w:tr w:rsidR="00F842FF" w:rsidRPr="0029012C" w14:paraId="4E4506B4" w14:textId="77777777" w:rsidTr="00F842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shd w:val="clear" w:color="auto" w:fill="auto"/>
          </w:tcPr>
          <w:p w14:paraId="76008B6F" w14:textId="56C389D0" w:rsidR="00F842FF" w:rsidRPr="0029012C" w:rsidRDefault="00F842FF" w:rsidP="00621532">
            <w:pPr>
              <w:ind w:left="0" w:firstLine="0"/>
              <w:rPr>
                <w:lang w:val="es-EC"/>
              </w:rPr>
            </w:pPr>
            <w:r w:rsidRPr="0029012C">
              <w:rPr>
                <w:lang w:val="es-EC"/>
              </w:rPr>
              <w:t>Articulo:</w:t>
            </w:r>
          </w:p>
        </w:tc>
        <w:tc>
          <w:tcPr>
            <w:tcW w:w="6109" w:type="dxa"/>
            <w:gridSpan w:val="2"/>
            <w:shd w:val="clear" w:color="auto" w:fill="auto"/>
          </w:tcPr>
          <w:p w14:paraId="1B595CAD" w14:textId="4D5C6D8B" w:rsidR="00F842FF" w:rsidRPr="0029012C" w:rsidRDefault="00F842FF" w:rsidP="0062153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Máquinas cortadoras para carpintería</w:t>
            </w:r>
          </w:p>
        </w:tc>
      </w:tr>
      <w:tr w:rsidR="00F842FF" w:rsidRPr="0029012C" w14:paraId="5969AAC9" w14:textId="77777777" w:rsidTr="00F842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tcPr>
          <w:p w14:paraId="491F0786" w14:textId="4D01E242" w:rsidR="00F842FF" w:rsidRPr="0029012C" w:rsidRDefault="00F842FF" w:rsidP="00621532">
            <w:pPr>
              <w:ind w:left="0" w:firstLine="0"/>
              <w:rPr>
                <w:b w:val="0"/>
                <w:bCs w:val="0"/>
                <w:lang w:val="es-EC"/>
              </w:rPr>
            </w:pPr>
            <w:r w:rsidRPr="0029012C">
              <w:rPr>
                <w:b w:val="0"/>
                <w:bCs w:val="0"/>
                <w:lang w:val="es-EC"/>
              </w:rPr>
              <w:t>Código completo Articulo</w:t>
            </w:r>
          </w:p>
        </w:tc>
        <w:tc>
          <w:tcPr>
            <w:tcW w:w="6109" w:type="dxa"/>
            <w:gridSpan w:val="2"/>
          </w:tcPr>
          <w:p w14:paraId="6434D203" w14:textId="27ECD0FE"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 xml:space="preserve">442511 </w:t>
            </w:r>
          </w:p>
        </w:tc>
      </w:tr>
      <w:tr w:rsidR="00F842FF" w:rsidRPr="0029012C" w14:paraId="543E3DE4" w14:textId="77777777" w:rsidTr="00F842FF">
        <w:tc>
          <w:tcPr>
            <w:cnfStyle w:val="001000000000" w:firstRow="0" w:lastRow="0" w:firstColumn="1" w:lastColumn="0" w:oddVBand="0" w:evenVBand="0" w:oddHBand="0" w:evenHBand="0" w:firstRowFirstColumn="0" w:firstRowLastColumn="0" w:lastRowFirstColumn="0" w:lastRowLastColumn="0"/>
            <w:tcW w:w="3054" w:type="dxa"/>
          </w:tcPr>
          <w:p w14:paraId="7599CFCF" w14:textId="73B06AB8" w:rsidR="00F842FF" w:rsidRPr="0029012C" w:rsidRDefault="00F842FF" w:rsidP="00621532">
            <w:pPr>
              <w:ind w:left="0" w:firstLine="0"/>
              <w:rPr>
                <w:lang w:val="es-EC"/>
              </w:rPr>
            </w:pPr>
            <w:r w:rsidRPr="0029012C">
              <w:rPr>
                <w:lang w:val="es-EC"/>
              </w:rPr>
              <w:t>CATEGORIZACIÓN</w:t>
            </w:r>
          </w:p>
        </w:tc>
        <w:tc>
          <w:tcPr>
            <w:tcW w:w="3054" w:type="dxa"/>
          </w:tcPr>
          <w:p w14:paraId="1C821733" w14:textId="28ADFBBF" w:rsidR="00F842FF" w:rsidRPr="0029012C" w:rsidRDefault="00F842FF" w:rsidP="00F842FF">
            <w:pPr>
              <w:cnfStyle w:val="000000000000" w:firstRow="0" w:lastRow="0" w:firstColumn="0" w:lastColumn="0" w:oddVBand="0" w:evenVBand="0" w:oddHBand="0" w:evenHBand="0" w:firstRowFirstColumn="0" w:firstRowLastColumn="0" w:lastRowFirstColumn="0" w:lastRowLastColumn="0"/>
              <w:rPr>
                <w:b/>
                <w:bCs/>
                <w:lang w:val="es-EC"/>
              </w:rPr>
            </w:pPr>
            <w:r w:rsidRPr="0029012C">
              <w:rPr>
                <w:b/>
                <w:bCs/>
                <w:lang w:val="es-EC"/>
              </w:rPr>
              <w:t>SEGMENTO DE CÓDIGO</w:t>
            </w:r>
          </w:p>
        </w:tc>
        <w:tc>
          <w:tcPr>
            <w:tcW w:w="3055" w:type="dxa"/>
          </w:tcPr>
          <w:p w14:paraId="28C62320" w14:textId="636D4590" w:rsidR="00F842FF" w:rsidRPr="0029012C" w:rsidRDefault="00F842FF" w:rsidP="00F842FF">
            <w:pPr>
              <w:cnfStyle w:val="000000000000" w:firstRow="0" w:lastRow="0" w:firstColumn="0" w:lastColumn="0" w:oddVBand="0" w:evenVBand="0" w:oddHBand="0" w:evenHBand="0" w:firstRowFirstColumn="0" w:firstRowLastColumn="0" w:lastRowFirstColumn="0" w:lastRowLastColumn="0"/>
              <w:rPr>
                <w:b/>
                <w:bCs/>
                <w:lang w:val="es-EC"/>
              </w:rPr>
            </w:pPr>
            <w:r w:rsidRPr="0029012C">
              <w:rPr>
                <w:b/>
                <w:bCs/>
                <w:lang w:val="es-EC"/>
              </w:rPr>
              <w:t>DESCRIPCIÓN</w:t>
            </w:r>
          </w:p>
        </w:tc>
      </w:tr>
      <w:tr w:rsidR="00F842FF" w:rsidRPr="0029012C" w14:paraId="1C8139CA" w14:textId="77777777" w:rsidTr="00F842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tcPr>
          <w:p w14:paraId="191AAE91" w14:textId="1D86FA3A" w:rsidR="00F842FF" w:rsidRPr="0029012C" w:rsidRDefault="00F842FF" w:rsidP="00F842FF">
            <w:pPr>
              <w:rPr>
                <w:b w:val="0"/>
                <w:bCs w:val="0"/>
                <w:lang w:val="es-EC"/>
              </w:rPr>
            </w:pPr>
            <w:r w:rsidRPr="0029012C">
              <w:rPr>
                <w:b w:val="0"/>
                <w:bCs w:val="0"/>
                <w:lang w:val="es-EC"/>
              </w:rPr>
              <w:t>Sección</w:t>
            </w:r>
          </w:p>
          <w:p w14:paraId="45C9B7DD" w14:textId="77777777" w:rsidR="00F842FF" w:rsidRPr="0029012C" w:rsidRDefault="00F842FF" w:rsidP="00621532">
            <w:pPr>
              <w:ind w:left="0" w:firstLine="0"/>
              <w:rPr>
                <w:b w:val="0"/>
                <w:bCs w:val="0"/>
                <w:lang w:val="es-EC"/>
              </w:rPr>
            </w:pPr>
          </w:p>
        </w:tc>
        <w:tc>
          <w:tcPr>
            <w:tcW w:w="3053" w:type="dxa"/>
          </w:tcPr>
          <w:p w14:paraId="344C7CB2" w14:textId="77777777"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[4]</w:t>
            </w:r>
          </w:p>
          <w:p w14:paraId="669F60C4" w14:textId="77777777" w:rsidR="00F842FF" w:rsidRPr="0029012C" w:rsidRDefault="00F842FF" w:rsidP="00621532">
            <w:pPr>
              <w:ind w:left="0" w:firstLine="0"/>
              <w:cnfStyle w:val="000000100000" w:firstRow="0" w:lastRow="0" w:firstColumn="0" w:lastColumn="0" w:oddVBand="0" w:evenVBand="0" w:oddHBand="1" w:evenHBand="0" w:firstRowFirstColumn="0" w:firstRowLastColumn="0" w:lastRowFirstColumn="0" w:lastRowLastColumn="0"/>
              <w:rPr>
                <w:lang w:val="es-EC"/>
              </w:rPr>
            </w:pPr>
          </w:p>
        </w:tc>
        <w:tc>
          <w:tcPr>
            <w:tcW w:w="3056" w:type="dxa"/>
          </w:tcPr>
          <w:p w14:paraId="0B5023FC" w14:textId="0D999DE2"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Artículos, maquinarias y equipamientos metálicos</w:t>
            </w:r>
          </w:p>
        </w:tc>
      </w:tr>
      <w:tr w:rsidR="00F842FF" w:rsidRPr="0029012C" w14:paraId="43B36087" w14:textId="77777777" w:rsidTr="00F842FF">
        <w:tc>
          <w:tcPr>
            <w:cnfStyle w:val="001000000000" w:firstRow="0" w:lastRow="0" w:firstColumn="1" w:lastColumn="0" w:oddVBand="0" w:evenVBand="0" w:oddHBand="0" w:evenHBand="0" w:firstRowFirstColumn="0" w:firstRowLastColumn="0" w:lastRowFirstColumn="0" w:lastRowLastColumn="0"/>
            <w:tcW w:w="3054" w:type="dxa"/>
          </w:tcPr>
          <w:p w14:paraId="2492B98D" w14:textId="7C4273E5" w:rsidR="00F842FF" w:rsidRPr="0029012C" w:rsidRDefault="00F842FF" w:rsidP="00F842FF">
            <w:pPr>
              <w:rPr>
                <w:b w:val="0"/>
                <w:bCs w:val="0"/>
                <w:lang w:val="es-EC"/>
              </w:rPr>
            </w:pPr>
            <w:r w:rsidRPr="0029012C">
              <w:rPr>
                <w:b w:val="0"/>
                <w:bCs w:val="0"/>
                <w:lang w:val="es-EC"/>
              </w:rPr>
              <w:t>División</w:t>
            </w:r>
          </w:p>
        </w:tc>
        <w:tc>
          <w:tcPr>
            <w:tcW w:w="3053" w:type="dxa"/>
          </w:tcPr>
          <w:p w14:paraId="2BE50E6C" w14:textId="2FF6A32E" w:rsidR="00F842FF" w:rsidRPr="0029012C" w:rsidRDefault="00F842FF" w:rsidP="00F842FF">
            <w:pP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[44]</w:t>
            </w:r>
          </w:p>
        </w:tc>
        <w:tc>
          <w:tcPr>
            <w:tcW w:w="3056" w:type="dxa"/>
          </w:tcPr>
          <w:p w14:paraId="0D67018E" w14:textId="7758248B" w:rsidR="00F842FF" w:rsidRPr="0029012C" w:rsidRDefault="00F842FF" w:rsidP="00F842FF">
            <w:pP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Maquinaria</w:t>
            </w:r>
          </w:p>
        </w:tc>
      </w:tr>
      <w:tr w:rsidR="00F842FF" w:rsidRPr="0029012C" w14:paraId="264A5E50" w14:textId="77777777" w:rsidTr="00F842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tcPr>
          <w:p w14:paraId="3B44ACCA" w14:textId="6E7C7FD1" w:rsidR="00F842FF" w:rsidRPr="0029012C" w:rsidRDefault="00F842FF" w:rsidP="00F842FF">
            <w:pPr>
              <w:rPr>
                <w:b w:val="0"/>
                <w:bCs w:val="0"/>
                <w:lang w:val="es-EC"/>
              </w:rPr>
            </w:pPr>
            <w:r w:rsidRPr="0029012C">
              <w:rPr>
                <w:b w:val="0"/>
                <w:bCs w:val="0"/>
                <w:lang w:val="es-EC"/>
              </w:rPr>
              <w:lastRenderedPageBreak/>
              <w:t>Grupo</w:t>
            </w:r>
          </w:p>
          <w:p w14:paraId="23E3A6EC" w14:textId="77777777" w:rsidR="00F842FF" w:rsidRPr="0029012C" w:rsidRDefault="00F842FF" w:rsidP="00F842FF">
            <w:pPr>
              <w:rPr>
                <w:b w:val="0"/>
                <w:bCs w:val="0"/>
                <w:lang w:val="es-EC"/>
              </w:rPr>
            </w:pPr>
          </w:p>
        </w:tc>
        <w:tc>
          <w:tcPr>
            <w:tcW w:w="3053" w:type="dxa"/>
          </w:tcPr>
          <w:p w14:paraId="4BB0F874" w14:textId="77777777"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[442]</w:t>
            </w:r>
          </w:p>
          <w:p w14:paraId="6F877529" w14:textId="77777777"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p>
        </w:tc>
        <w:tc>
          <w:tcPr>
            <w:tcW w:w="3056" w:type="dxa"/>
          </w:tcPr>
          <w:p w14:paraId="3AA6A666" w14:textId="765F0163"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Máquinas herramientas</w:t>
            </w:r>
          </w:p>
        </w:tc>
      </w:tr>
      <w:tr w:rsidR="00F842FF" w:rsidRPr="0029012C" w14:paraId="61F3B384" w14:textId="77777777" w:rsidTr="00F842FF">
        <w:tc>
          <w:tcPr>
            <w:cnfStyle w:val="001000000000" w:firstRow="0" w:lastRow="0" w:firstColumn="1" w:lastColumn="0" w:oddVBand="0" w:evenVBand="0" w:oddHBand="0" w:evenHBand="0" w:firstRowFirstColumn="0" w:firstRowLastColumn="0" w:lastRowFirstColumn="0" w:lastRowLastColumn="0"/>
            <w:tcW w:w="3054" w:type="dxa"/>
          </w:tcPr>
          <w:p w14:paraId="26A0C2EC" w14:textId="69CFE45D" w:rsidR="00F842FF" w:rsidRPr="0029012C" w:rsidRDefault="00F842FF" w:rsidP="00F842FF">
            <w:pPr>
              <w:rPr>
                <w:b w:val="0"/>
                <w:bCs w:val="0"/>
                <w:lang w:val="es-EC"/>
              </w:rPr>
            </w:pPr>
            <w:r w:rsidRPr="0029012C">
              <w:rPr>
                <w:b w:val="0"/>
                <w:bCs w:val="0"/>
                <w:lang w:val="es-EC"/>
              </w:rPr>
              <w:t>Clase</w:t>
            </w:r>
          </w:p>
          <w:p w14:paraId="31F86615" w14:textId="77777777" w:rsidR="00F842FF" w:rsidRPr="0029012C" w:rsidRDefault="00F842FF" w:rsidP="00F842FF">
            <w:pPr>
              <w:rPr>
                <w:b w:val="0"/>
                <w:bCs w:val="0"/>
                <w:lang w:val="es-EC"/>
              </w:rPr>
            </w:pPr>
          </w:p>
        </w:tc>
        <w:tc>
          <w:tcPr>
            <w:tcW w:w="3053" w:type="dxa"/>
          </w:tcPr>
          <w:p w14:paraId="1D7F4995" w14:textId="77777777" w:rsidR="00F842FF" w:rsidRPr="0029012C" w:rsidRDefault="00F842FF" w:rsidP="00F842FF">
            <w:pP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[4425]</w:t>
            </w:r>
          </w:p>
          <w:p w14:paraId="2170F531" w14:textId="77777777" w:rsidR="00F842FF" w:rsidRPr="0029012C" w:rsidRDefault="00F842FF" w:rsidP="00F842FF">
            <w:pPr>
              <w:cnfStyle w:val="000000000000" w:firstRow="0" w:lastRow="0" w:firstColumn="0" w:lastColumn="0" w:oddVBand="0" w:evenVBand="0" w:oddHBand="0" w:evenHBand="0" w:firstRowFirstColumn="0" w:firstRowLastColumn="0" w:lastRowFirstColumn="0" w:lastRowLastColumn="0"/>
              <w:rPr>
                <w:lang w:val="es-EC"/>
              </w:rPr>
            </w:pPr>
          </w:p>
        </w:tc>
        <w:tc>
          <w:tcPr>
            <w:tcW w:w="3056" w:type="dxa"/>
          </w:tcPr>
          <w:p w14:paraId="057B302C" w14:textId="1B0160C1" w:rsidR="00F842FF" w:rsidRPr="0029012C" w:rsidRDefault="00F842FF" w:rsidP="00F842FF">
            <w:pP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Máquinas herramientas para carpintería</w:t>
            </w:r>
          </w:p>
        </w:tc>
      </w:tr>
      <w:tr w:rsidR="00F842FF" w:rsidRPr="0029012C" w14:paraId="2598C106" w14:textId="77777777" w:rsidTr="00F842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tcPr>
          <w:p w14:paraId="07589E36" w14:textId="00C1DF28" w:rsidR="00F842FF" w:rsidRPr="0029012C" w:rsidRDefault="00F842FF" w:rsidP="00F842FF">
            <w:pPr>
              <w:rPr>
                <w:b w:val="0"/>
                <w:bCs w:val="0"/>
                <w:lang w:val="es-EC"/>
              </w:rPr>
            </w:pPr>
            <w:r w:rsidRPr="0029012C">
              <w:rPr>
                <w:b w:val="0"/>
                <w:bCs w:val="0"/>
                <w:lang w:val="es-EC"/>
              </w:rPr>
              <w:t>Subclase</w:t>
            </w:r>
          </w:p>
          <w:p w14:paraId="5C7E9E67" w14:textId="77777777" w:rsidR="00F842FF" w:rsidRPr="0029012C" w:rsidRDefault="00F842FF" w:rsidP="00F842FF">
            <w:pPr>
              <w:rPr>
                <w:b w:val="0"/>
                <w:bCs w:val="0"/>
                <w:lang w:val="es-EC"/>
              </w:rPr>
            </w:pPr>
          </w:p>
        </w:tc>
        <w:tc>
          <w:tcPr>
            <w:tcW w:w="3053" w:type="dxa"/>
          </w:tcPr>
          <w:p w14:paraId="7846905D" w14:textId="77777777"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[442511]</w:t>
            </w:r>
          </w:p>
          <w:p w14:paraId="008FCB22" w14:textId="77777777"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p>
        </w:tc>
        <w:tc>
          <w:tcPr>
            <w:tcW w:w="3056" w:type="dxa"/>
          </w:tcPr>
          <w:p w14:paraId="2770988A" w14:textId="5471E4A1" w:rsidR="00F842FF" w:rsidRPr="0029012C" w:rsidRDefault="00F842FF" w:rsidP="00F842FF">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Máquinas cortadoras para carpintería</w:t>
            </w:r>
          </w:p>
        </w:tc>
      </w:tr>
    </w:tbl>
    <w:p w14:paraId="085A8D91" w14:textId="77777777" w:rsidR="00621532" w:rsidRPr="0029012C" w:rsidRDefault="00621532" w:rsidP="00621532">
      <w:pPr>
        <w:rPr>
          <w:lang w:val="es-EC"/>
        </w:rPr>
      </w:pPr>
    </w:p>
    <w:p w14:paraId="25E03AA0" w14:textId="5A3240F2" w:rsidR="00CB0CF0" w:rsidRPr="0029012C" w:rsidRDefault="00687762" w:rsidP="00687762">
      <w:pPr>
        <w:pStyle w:val="Ttulo3"/>
        <w:rPr>
          <w:lang w:val="es-EC"/>
        </w:rPr>
      </w:pPr>
      <w:bookmarkStart w:id="13" w:name="_Toc127159075"/>
      <w:r w:rsidRPr="0029012C">
        <w:rPr>
          <w:lang w:val="es-EC"/>
        </w:rPr>
        <w:t>Codificación</w:t>
      </w:r>
      <w:bookmarkEnd w:id="13"/>
    </w:p>
    <w:p w14:paraId="54F271AF" w14:textId="39473E0E" w:rsidR="00687762" w:rsidRPr="0029012C" w:rsidRDefault="00687762" w:rsidP="00687762">
      <w:pPr>
        <w:rPr>
          <w:lang w:val="es-EC"/>
        </w:rPr>
      </w:pPr>
      <w:r w:rsidRPr="0029012C">
        <w:rPr>
          <w:lang w:val="es-EC"/>
        </w:rPr>
        <w:t xml:space="preserve">Este sistema de clasificación permite codificar </w:t>
      </w:r>
      <w:r w:rsidR="00F90245" w:rsidRPr="0029012C">
        <w:rPr>
          <w:lang w:val="es-EC"/>
        </w:rPr>
        <w:t>artículos</w:t>
      </w:r>
      <w:r w:rsidRPr="0029012C">
        <w:rPr>
          <w:lang w:val="es-EC"/>
        </w:rPr>
        <w:t xml:space="preserve"> de forma clara ya que se basa en estándares acordados</w:t>
      </w:r>
      <w:r w:rsidR="00F90245" w:rsidRPr="0029012C">
        <w:rPr>
          <w:lang w:val="es-EC"/>
        </w:rPr>
        <w:t xml:space="preserve"> </w:t>
      </w:r>
      <w:sdt>
        <w:sdtPr>
          <w:rPr>
            <w:lang w:val="es-EC"/>
          </w:rPr>
          <w:id w:val="677857087"/>
          <w:citation/>
        </w:sdtPr>
        <w:sdtContent>
          <w:r w:rsidR="00F90245" w:rsidRPr="0029012C">
            <w:rPr>
              <w:lang w:val="es-EC"/>
            </w:rPr>
            <w:fldChar w:fldCharType="begin"/>
          </w:r>
          <w:r w:rsidR="00F90245" w:rsidRPr="0029012C">
            <w:rPr>
              <w:lang w:val="es-EC"/>
            </w:rPr>
            <w:instrText xml:space="preserve"> CITATION UNC23 \l 12298 </w:instrText>
          </w:r>
          <w:r w:rsidR="00F90245" w:rsidRPr="0029012C">
            <w:rPr>
              <w:lang w:val="es-EC"/>
            </w:rPr>
            <w:fldChar w:fldCharType="separate"/>
          </w:r>
          <w:r w:rsidR="00F90245" w:rsidRPr="0029012C">
            <w:rPr>
              <w:noProof/>
              <w:lang w:val="es-EC"/>
            </w:rPr>
            <w:t>(UNCCS, 2023)</w:t>
          </w:r>
          <w:r w:rsidR="00F90245" w:rsidRPr="0029012C">
            <w:rPr>
              <w:lang w:val="es-EC"/>
            </w:rPr>
            <w:fldChar w:fldCharType="end"/>
          </w:r>
        </w:sdtContent>
      </w:sdt>
      <w:r w:rsidRPr="0029012C">
        <w:rPr>
          <w:lang w:val="es-EC"/>
        </w:rPr>
        <w:t xml:space="preserve"> por la industria los cuales facilitan </w:t>
      </w:r>
      <w:r w:rsidR="00F90245" w:rsidRPr="0029012C">
        <w:rPr>
          <w:lang w:val="es-EC"/>
        </w:rPr>
        <w:t>la descripción y clasificación de bienes y servicios</w:t>
      </w:r>
      <w:r w:rsidRPr="0029012C">
        <w:rPr>
          <w:lang w:val="es-EC"/>
        </w:rPr>
        <w:t>.</w:t>
      </w:r>
      <w:r w:rsidR="00F90245" w:rsidRPr="0029012C">
        <w:rPr>
          <w:lang w:val="es-EC"/>
        </w:rPr>
        <w:t xml:space="preserve"> </w:t>
      </w:r>
    </w:p>
    <w:p w14:paraId="7D246717" w14:textId="2F6D961E" w:rsidR="00F10799" w:rsidRPr="0029012C" w:rsidRDefault="00F10799" w:rsidP="00F10799">
      <w:pPr>
        <w:rPr>
          <w:lang w:val="es-EC"/>
        </w:rPr>
      </w:pPr>
      <w:r w:rsidRPr="0029012C">
        <w:rPr>
          <w:lang w:val="es-EC"/>
        </w:rPr>
        <w:t>Se define una clasificación de cinco niveles; cada segmento de la codificación tiene la función de dar soporte y facilidad a sector determinados de CELEC EP, siendo una estructura que garantice la fácil ubicación y clasificación de artículos etiquetados y existentes en bodegas.</w:t>
      </w:r>
    </w:p>
    <w:p w14:paraId="1A24D577" w14:textId="6FF2DDDC" w:rsidR="00F10799" w:rsidRPr="0029012C" w:rsidRDefault="00F10799" w:rsidP="00F10799">
      <w:pPr>
        <w:rPr>
          <w:lang w:val="es-EC"/>
        </w:rPr>
      </w:pPr>
      <w:r w:rsidRPr="0029012C">
        <w:rPr>
          <w:lang w:val="es-EC"/>
        </w:rPr>
        <w:t xml:space="preserve">Los niveles utilizados en orden jerárquico son: familia, grupo, clase, tipo y descripción. </w:t>
      </w:r>
    </w:p>
    <w:p w14:paraId="53363B94" w14:textId="70FDA270" w:rsidR="00F10799" w:rsidRPr="0029012C" w:rsidRDefault="000A583D" w:rsidP="00F10799">
      <w:pPr>
        <w:rPr>
          <w:lang w:val="es-EC"/>
        </w:rPr>
      </w:pPr>
      <w:r w:rsidRPr="0029012C">
        <w:rPr>
          <w:noProof/>
          <w:lang w:val="es-EC" w:eastAsia="es-EC"/>
        </w:rPr>
        <w:lastRenderedPageBreak/>
        <w:drawing>
          <wp:inline distT="0" distB="0" distL="0" distR="0" wp14:anchorId="3FF34911" wp14:editId="579B0CB2">
            <wp:extent cx="4524375" cy="3981450"/>
            <wp:effectExtent l="0" t="0" r="0" b="19050"/>
            <wp:docPr id="1541384824" name="Diagrama 15413848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D4D87C4" w14:textId="77777777" w:rsidR="005A6586" w:rsidRPr="0029012C" w:rsidRDefault="005A6586" w:rsidP="00F10799">
      <w:pPr>
        <w:rPr>
          <w:lang w:val="es-EC"/>
        </w:rPr>
      </w:pPr>
    </w:p>
    <w:p w14:paraId="4AFF30A1" w14:textId="24AAAE3E" w:rsidR="00F90245" w:rsidRPr="0029012C" w:rsidRDefault="00214812" w:rsidP="00687762">
      <w:pPr>
        <w:rPr>
          <w:lang w:val="es-EC"/>
        </w:rPr>
      </w:pPr>
      <w:r w:rsidRPr="0029012C">
        <w:rPr>
          <w:noProof/>
          <w:lang w:val="es-EC" w:eastAsia="es-EC"/>
        </w:rPr>
        <w:lastRenderedPageBreak/>
        <w:drawing>
          <wp:inline distT="0" distB="0" distL="0" distR="0" wp14:anchorId="42EB3AD1" wp14:editId="40B02D34">
            <wp:extent cx="5486400" cy="3200400"/>
            <wp:effectExtent l="38100" t="38100" r="19050" b="57150"/>
            <wp:docPr id="1541384825" name="Diagrama 15413848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1FE3A0D6" w14:textId="5CA2343C" w:rsidR="00687762" w:rsidRPr="0029012C" w:rsidRDefault="00BD3A63" w:rsidP="00CB0CF0">
      <w:pPr>
        <w:rPr>
          <w:lang w:val="es-EC"/>
        </w:rPr>
      </w:pPr>
      <w:r w:rsidRPr="0029012C">
        <w:rPr>
          <w:lang w:val="es-EC"/>
        </w:rPr>
        <w:t xml:space="preserve">El código se encuentra determinado por la secuencia jerárquica que corresponda al tipo de articulo, separado por un carácter de punto (.), el cual identifica y separa cada una de las partes del código. </w:t>
      </w:r>
    </w:p>
    <w:p w14:paraId="55BAD5C9" w14:textId="35DABB71" w:rsidR="00BD3A63" w:rsidRPr="0029012C" w:rsidRDefault="003326A2" w:rsidP="00CB0CF0">
      <w:pPr>
        <w:rPr>
          <w:lang w:val="es-EC"/>
        </w:rPr>
      </w:pPr>
      <w:r w:rsidRPr="0029012C">
        <w:rPr>
          <w:noProof/>
          <w:lang w:val="es-EC" w:eastAsia="es-EC"/>
        </w:rPr>
        <w:lastRenderedPageBreak/>
        <w:drawing>
          <wp:inline distT="0" distB="0" distL="0" distR="0" wp14:anchorId="2355B71B" wp14:editId="40D97E91">
            <wp:extent cx="5831840" cy="3952240"/>
            <wp:effectExtent l="0" t="0" r="0" b="0"/>
            <wp:docPr id="1420940497" name="Imagen 142094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31840" cy="3952240"/>
                    </a:xfrm>
                    <a:prstGeom prst="rect">
                      <a:avLst/>
                    </a:prstGeom>
                  </pic:spPr>
                </pic:pic>
              </a:graphicData>
            </a:graphic>
          </wp:inline>
        </w:drawing>
      </w:r>
    </w:p>
    <w:p w14:paraId="1DDE2111" w14:textId="31E1BD5C" w:rsidR="00214812" w:rsidRPr="0029012C" w:rsidRDefault="003326A2" w:rsidP="00CB0CF0">
      <w:pPr>
        <w:rPr>
          <w:lang w:val="es-EC"/>
        </w:rPr>
      </w:pPr>
      <w:r w:rsidRPr="0029012C">
        <w:rPr>
          <w:lang w:val="es-EC"/>
        </w:rPr>
        <w:t xml:space="preserve">Un ejemplo de codificación se da para el artículo de ANTI ADHESIVOS, el cual esta dentro de la </w:t>
      </w:r>
      <w:r w:rsidRPr="0029012C">
        <w:rPr>
          <w:u w:val="single"/>
          <w:lang w:val="es-EC"/>
        </w:rPr>
        <w:t>Clase Lubricantes</w:t>
      </w:r>
      <w:r w:rsidRPr="0029012C">
        <w:rPr>
          <w:lang w:val="es-EC"/>
        </w:rPr>
        <w:t xml:space="preserve">, en el </w:t>
      </w:r>
      <w:r w:rsidRPr="0029012C">
        <w:rPr>
          <w:u w:val="single"/>
          <w:lang w:val="es-EC"/>
        </w:rPr>
        <w:t>Grupo de Lubricantes y anticorrosivos</w:t>
      </w:r>
      <w:r w:rsidRPr="0029012C">
        <w:rPr>
          <w:lang w:val="es-EC"/>
        </w:rPr>
        <w:t xml:space="preserve"> y en la </w:t>
      </w:r>
      <w:r w:rsidRPr="0029012C">
        <w:rPr>
          <w:u w:val="single"/>
          <w:lang w:val="es-EC"/>
        </w:rPr>
        <w:t>Familia de Lubricantes</w:t>
      </w:r>
      <w:r w:rsidRPr="0029012C">
        <w:rPr>
          <w:lang w:val="es-EC"/>
        </w:rPr>
        <w:t xml:space="preserve">. La secuencia se ejemplifica de la siguiente manera: </w:t>
      </w:r>
    </w:p>
    <w:p w14:paraId="44F0F747" w14:textId="5C5AF8E3" w:rsidR="00214812" w:rsidRPr="0029012C" w:rsidRDefault="003326A2" w:rsidP="00CB0CF0">
      <w:pPr>
        <w:rPr>
          <w:lang w:val="es-EC"/>
        </w:rPr>
      </w:pPr>
      <w:r w:rsidRPr="0029012C">
        <w:rPr>
          <w:noProof/>
          <w:lang w:val="es-EC" w:eastAsia="es-EC"/>
        </w:rPr>
        <w:drawing>
          <wp:inline distT="0" distB="0" distL="0" distR="0" wp14:anchorId="29612452" wp14:editId="358AA9DB">
            <wp:extent cx="5831840" cy="2252980"/>
            <wp:effectExtent l="0" t="0" r="0" b="0"/>
            <wp:docPr id="1420940498" name="Imagen 142094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31840" cy="2252980"/>
                    </a:xfrm>
                    <a:prstGeom prst="rect">
                      <a:avLst/>
                    </a:prstGeom>
                  </pic:spPr>
                </pic:pic>
              </a:graphicData>
            </a:graphic>
          </wp:inline>
        </w:drawing>
      </w:r>
    </w:p>
    <w:p w14:paraId="290AF508" w14:textId="4377DC2A" w:rsidR="00AE4A7E" w:rsidRPr="0029012C" w:rsidRDefault="00C60026" w:rsidP="00CB0CF0">
      <w:pPr>
        <w:rPr>
          <w:lang w:val="es-EC"/>
        </w:rPr>
      </w:pPr>
      <w:r w:rsidRPr="0029012C">
        <w:rPr>
          <w:lang w:val="es-EC"/>
        </w:rPr>
        <w:lastRenderedPageBreak/>
        <w:t xml:space="preserve">Al código se lo puede ver como </w:t>
      </w:r>
      <w:r w:rsidR="00B35E53" w:rsidRPr="0029012C">
        <w:rPr>
          <w:lang w:val="es-EC"/>
        </w:rPr>
        <w:t>4</w:t>
      </w:r>
      <w:r w:rsidRPr="0029012C">
        <w:rPr>
          <w:lang w:val="es-EC"/>
        </w:rPr>
        <w:t xml:space="preserve"> partes estructuras dependiendo de las necesidades internas. La primera parte que engloba a la familia</w:t>
      </w:r>
      <w:r w:rsidR="00B35E53" w:rsidRPr="0029012C">
        <w:rPr>
          <w:lang w:val="es-EC"/>
        </w:rPr>
        <w:t xml:space="preserve">, </w:t>
      </w:r>
      <w:r w:rsidRPr="0029012C">
        <w:rPr>
          <w:lang w:val="es-EC"/>
        </w:rPr>
        <w:t>esta direccionada al grupo contable;</w:t>
      </w:r>
      <w:r w:rsidR="00B35E53" w:rsidRPr="0029012C">
        <w:rPr>
          <w:lang w:val="es-EC"/>
        </w:rPr>
        <w:t xml:space="preserve"> la segunda</w:t>
      </w:r>
      <w:r w:rsidR="00012EAD" w:rsidRPr="0029012C">
        <w:rPr>
          <w:lang w:val="es-EC"/>
        </w:rPr>
        <w:t xml:space="preserve"> se vincula</w:t>
      </w:r>
      <w:r w:rsidR="00B35E53" w:rsidRPr="0029012C">
        <w:rPr>
          <w:lang w:val="es-EC"/>
        </w:rPr>
        <w:t xml:space="preserve"> al grupo que determina el sector técnico</w:t>
      </w:r>
      <w:r w:rsidR="00012EAD" w:rsidRPr="0029012C">
        <w:rPr>
          <w:lang w:val="es-EC"/>
        </w:rPr>
        <w:t>;</w:t>
      </w:r>
      <w:r w:rsidRPr="0029012C">
        <w:rPr>
          <w:lang w:val="es-EC"/>
        </w:rPr>
        <w:t xml:space="preserve"> la </w:t>
      </w:r>
      <w:r w:rsidR="00B35E53" w:rsidRPr="0029012C">
        <w:rPr>
          <w:lang w:val="es-EC"/>
        </w:rPr>
        <w:t>tercera</w:t>
      </w:r>
      <w:r w:rsidRPr="0029012C">
        <w:rPr>
          <w:lang w:val="es-EC"/>
        </w:rPr>
        <w:t xml:space="preserve"> parte que contiene a la case y tipo, esta </w:t>
      </w:r>
      <w:r w:rsidR="00012EAD" w:rsidRPr="0029012C">
        <w:rPr>
          <w:lang w:val="es-EC"/>
        </w:rPr>
        <w:t>anexada</w:t>
      </w:r>
      <w:r w:rsidRPr="0029012C">
        <w:rPr>
          <w:lang w:val="es-EC"/>
        </w:rPr>
        <w:t xml:space="preserve"> con el sector de bodega y sus responsables y; finalmente, la </w:t>
      </w:r>
      <w:r w:rsidR="00012EAD" w:rsidRPr="0029012C">
        <w:rPr>
          <w:lang w:val="es-EC"/>
        </w:rPr>
        <w:t>cuarta</w:t>
      </w:r>
      <w:r w:rsidRPr="0029012C">
        <w:rPr>
          <w:lang w:val="es-EC"/>
        </w:rPr>
        <w:t xml:space="preserve"> parte da una descripción específica para cualquier sector que lo necesite. </w:t>
      </w:r>
    </w:p>
    <w:p w14:paraId="4093B7EB" w14:textId="488FF31F" w:rsidR="003326A2" w:rsidRPr="0029012C" w:rsidRDefault="00B35E53" w:rsidP="00CB0CF0">
      <w:pPr>
        <w:rPr>
          <w:lang w:val="es-EC"/>
        </w:rPr>
      </w:pPr>
      <w:r w:rsidRPr="0029012C">
        <w:rPr>
          <w:noProof/>
          <w:lang w:val="es-EC" w:eastAsia="es-EC"/>
        </w:rPr>
        <w:drawing>
          <wp:inline distT="0" distB="0" distL="0" distR="0" wp14:anchorId="556EC93F" wp14:editId="481BD56C">
            <wp:extent cx="5831840" cy="2423795"/>
            <wp:effectExtent l="0" t="0" r="0" b="0"/>
            <wp:docPr id="1420940500" name="Imagen 142094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31840" cy="2423795"/>
                    </a:xfrm>
                    <a:prstGeom prst="rect">
                      <a:avLst/>
                    </a:prstGeom>
                  </pic:spPr>
                </pic:pic>
              </a:graphicData>
            </a:graphic>
          </wp:inline>
        </w:drawing>
      </w:r>
    </w:p>
    <w:p w14:paraId="67B3D79C" w14:textId="77777777" w:rsidR="00FC57BF" w:rsidRPr="0029012C" w:rsidRDefault="00FC57BF" w:rsidP="00FC57BF">
      <w:pPr>
        <w:rPr>
          <w:lang w:val="es-EC"/>
        </w:rPr>
      </w:pPr>
    </w:p>
    <w:p w14:paraId="6BA47CBA" w14:textId="7374ECF8" w:rsidR="00E802AA" w:rsidRPr="0029012C" w:rsidRDefault="00E802AA" w:rsidP="00E802AA">
      <w:pPr>
        <w:pStyle w:val="Ttulo2"/>
        <w:rPr>
          <w:lang w:val="es-EC"/>
        </w:rPr>
      </w:pPr>
      <w:bookmarkStart w:id="14" w:name="_Toc127159076"/>
      <w:r w:rsidRPr="0029012C">
        <w:rPr>
          <w:lang w:val="es-EC"/>
        </w:rPr>
        <w:t>Unidades de medida</w:t>
      </w:r>
      <w:bookmarkEnd w:id="14"/>
    </w:p>
    <w:p w14:paraId="23F357F1" w14:textId="329F4353" w:rsidR="00ED3519" w:rsidRPr="0029012C" w:rsidRDefault="00C0466D" w:rsidP="00ED3519">
      <w:pPr>
        <w:rPr>
          <w:lang w:val="es-EC"/>
        </w:rPr>
      </w:pPr>
      <w:r w:rsidRPr="0029012C">
        <w:rPr>
          <w:lang w:val="es-EC"/>
        </w:rPr>
        <w:t>Esta norma describe la estructura del Sistema Internacional de Unidades y establece, las reglas para su uso y aplicación</w:t>
      </w:r>
      <w:r w:rsidR="008A36F0" w:rsidRPr="0029012C">
        <w:rPr>
          <w:lang w:val="es-EC"/>
        </w:rPr>
        <w:t>. (NTE INEN 1:20</w:t>
      </w:r>
      <w:r w:rsidR="00ED3519" w:rsidRPr="0029012C">
        <w:rPr>
          <w:lang w:val="es-EC"/>
        </w:rPr>
        <w:t>1</w:t>
      </w:r>
      <w:r w:rsidR="008A36F0" w:rsidRPr="0029012C">
        <w:rPr>
          <w:lang w:val="es-EC"/>
        </w:rPr>
        <w:t>3</w:t>
      </w:r>
      <w:r w:rsidR="00ED3519" w:rsidRPr="0029012C">
        <w:rPr>
          <w:lang w:val="es-EC"/>
        </w:rPr>
        <w:t>, cuarta revisión</w:t>
      </w:r>
      <w:r w:rsidR="008A36F0" w:rsidRPr="0029012C">
        <w:rPr>
          <w:lang w:val="es-EC"/>
        </w:rPr>
        <w:t>).</w:t>
      </w:r>
      <w:r w:rsidR="00ED3519" w:rsidRPr="0029012C">
        <w:rPr>
          <w:lang w:val="es-EC"/>
        </w:rPr>
        <w:t xml:space="preserve"> Para efectos de esta norma se aplican las siguientes definiciones:</w:t>
      </w:r>
      <w:r w:rsidR="00ED3519" w:rsidRPr="0029012C">
        <w:rPr>
          <w:lang w:val="es-EC"/>
        </w:rPr>
        <w:cr/>
      </w:r>
      <w:r w:rsidR="00ED3519" w:rsidRPr="0029012C">
        <w:rPr>
          <w:b/>
          <w:bCs/>
          <w:lang w:val="es-EC"/>
        </w:rPr>
        <w:t>Símbolo literal:</w:t>
      </w:r>
      <w:r w:rsidR="00ED3519" w:rsidRPr="0029012C">
        <w:rPr>
          <w:lang w:val="es-EC"/>
        </w:rPr>
        <w:t xml:space="preserve"> Es un conjunto de letras, escrito sin punto final, usado para representar un concepto.</w:t>
      </w:r>
    </w:p>
    <w:p w14:paraId="07619FF7" w14:textId="239E5DC1" w:rsidR="00ED3519" w:rsidRPr="0029012C" w:rsidRDefault="00ED3519" w:rsidP="00ED3519">
      <w:pPr>
        <w:rPr>
          <w:lang w:val="es-EC"/>
        </w:rPr>
      </w:pPr>
      <w:r w:rsidRPr="0029012C">
        <w:rPr>
          <w:b/>
          <w:bCs/>
          <w:lang w:val="es-EC"/>
        </w:rPr>
        <w:t>Abreviatura:</w:t>
      </w:r>
      <w:r w:rsidRPr="0029012C">
        <w:rPr>
          <w:lang w:val="es-EC"/>
        </w:rPr>
        <w:t xml:space="preserve"> Es el conjunto de letras tomadas de una palabra, escrito con punto final, usado para representar dicha palabra.</w:t>
      </w:r>
    </w:p>
    <w:p w14:paraId="4742812D" w14:textId="69B0CDD3" w:rsidR="00ED3519" w:rsidRPr="0029012C" w:rsidRDefault="00ED3519" w:rsidP="00ED3519">
      <w:pPr>
        <w:rPr>
          <w:lang w:val="es-EC"/>
        </w:rPr>
      </w:pPr>
      <w:r w:rsidRPr="0029012C">
        <w:rPr>
          <w:b/>
          <w:bCs/>
          <w:lang w:val="es-EC"/>
        </w:rPr>
        <w:t>Magnitud:</w:t>
      </w:r>
      <w:r w:rsidRPr="0029012C">
        <w:rPr>
          <w:lang w:val="es-EC"/>
        </w:rPr>
        <w:t xml:space="preserve"> Propiedad de un fenómeno, cuerpo o sustancia, que puede expresarse</w:t>
      </w:r>
    </w:p>
    <w:p w14:paraId="5D6268E6" w14:textId="2185165F" w:rsidR="00ED3519" w:rsidRPr="0029012C" w:rsidRDefault="00ED3519" w:rsidP="00ED3519">
      <w:pPr>
        <w:rPr>
          <w:lang w:val="es-EC"/>
        </w:rPr>
      </w:pPr>
      <w:r w:rsidRPr="0029012C">
        <w:rPr>
          <w:lang w:val="es-EC"/>
        </w:rPr>
        <w:t>cuantitativamente mediante un número y una referencia.</w:t>
      </w:r>
    </w:p>
    <w:p w14:paraId="235F1952" w14:textId="54C52FA5" w:rsidR="00ED3519" w:rsidRPr="0029012C" w:rsidRDefault="00ED3519" w:rsidP="00ED3519">
      <w:pPr>
        <w:rPr>
          <w:lang w:val="es-EC"/>
        </w:rPr>
      </w:pPr>
      <w:r w:rsidRPr="0029012C">
        <w:rPr>
          <w:b/>
          <w:bCs/>
          <w:lang w:val="es-EC"/>
        </w:rPr>
        <w:lastRenderedPageBreak/>
        <w:t>Unidad de medida:</w:t>
      </w:r>
      <w:r w:rsidRPr="0029012C">
        <w:rPr>
          <w:lang w:val="es-EC"/>
        </w:rPr>
        <w:t xml:space="preserve"> Es una magnitud que se escoge arbitrariamente como término de</w:t>
      </w:r>
    </w:p>
    <w:p w14:paraId="125B297F" w14:textId="77777777" w:rsidR="00ED3519" w:rsidRPr="0029012C" w:rsidRDefault="00ED3519" w:rsidP="00ED3519">
      <w:pPr>
        <w:rPr>
          <w:lang w:val="es-EC"/>
        </w:rPr>
      </w:pPr>
      <w:r w:rsidRPr="0029012C">
        <w:rPr>
          <w:lang w:val="es-EC"/>
        </w:rPr>
        <w:t>comparación de las demás magnitudes de su misma especie.</w:t>
      </w:r>
    </w:p>
    <w:p w14:paraId="14AED5CA" w14:textId="46998A69" w:rsidR="00ED3519" w:rsidRPr="0029012C" w:rsidRDefault="00ED3519" w:rsidP="00ED3519">
      <w:pPr>
        <w:rPr>
          <w:lang w:val="es-EC"/>
        </w:rPr>
      </w:pPr>
      <w:r w:rsidRPr="0029012C">
        <w:rPr>
          <w:b/>
          <w:bCs/>
          <w:lang w:val="es-EC"/>
        </w:rPr>
        <w:t>Medida de una magnitud:</w:t>
      </w:r>
      <w:r w:rsidRPr="0029012C">
        <w:rPr>
          <w:lang w:val="es-EC"/>
        </w:rPr>
        <w:t xml:space="preserve"> Magnitud escalar real, definida y adoptada por convención, con la que se puede comparar cualquier otra magnitud de la misma naturaleza para expresar la razón entre ambas mediante un número.</w:t>
      </w:r>
    </w:p>
    <w:p w14:paraId="0A90948E" w14:textId="47788744" w:rsidR="00ED3519" w:rsidRPr="0029012C" w:rsidRDefault="00ED3519" w:rsidP="00ED3519">
      <w:pPr>
        <w:rPr>
          <w:lang w:val="es-EC"/>
        </w:rPr>
      </w:pPr>
      <w:r w:rsidRPr="0029012C">
        <w:rPr>
          <w:b/>
          <w:bCs/>
          <w:lang w:val="es-EC"/>
        </w:rPr>
        <w:t>Sistema coherente de unidades:</w:t>
      </w:r>
      <w:r w:rsidRPr="0029012C">
        <w:rPr>
          <w:lang w:val="es-EC"/>
        </w:rPr>
        <w:t xml:space="preserve"> Sistema de unidades basado en un sistema de magnitudes determinado, en el que la unidad de medida de cada magnitud derivada es una unidad derivada coherente.</w:t>
      </w:r>
    </w:p>
    <w:p w14:paraId="6A2385A5" w14:textId="629C21EE" w:rsidR="008A36F0" w:rsidRPr="0029012C" w:rsidRDefault="00ED3519" w:rsidP="00B50178">
      <w:pPr>
        <w:rPr>
          <w:lang w:val="es-EC"/>
        </w:rPr>
      </w:pPr>
      <w:r w:rsidRPr="0029012C">
        <w:rPr>
          <w:b/>
          <w:bCs/>
          <w:lang w:val="es-EC"/>
        </w:rPr>
        <w:t>Sistema de unidades:</w:t>
      </w:r>
      <w:r w:rsidRPr="0029012C">
        <w:rPr>
          <w:lang w:val="es-EC"/>
        </w:rPr>
        <w:t xml:space="preserve"> Es un conjunto sistemáticamente organizado de unidades, adoptado convencionalmente.</w:t>
      </w:r>
      <w:r w:rsidRPr="0029012C">
        <w:rPr>
          <w:lang w:val="es-EC"/>
        </w:rPr>
        <w:cr/>
      </w:r>
      <w:r w:rsidR="00B50178" w:rsidRPr="0029012C">
        <w:rPr>
          <w:b/>
          <w:bCs/>
          <w:lang w:val="es-EC"/>
        </w:rPr>
        <w:t xml:space="preserve">SI: </w:t>
      </w:r>
      <w:r w:rsidR="00B50178" w:rsidRPr="0029012C">
        <w:rPr>
          <w:lang w:val="es-EC"/>
        </w:rPr>
        <w:t>Es el símbolo que fue adoptado por la Undécima CGPM en 1960 para que represente internacionalmente el nombre: "Sistema Internacional de Unidades".</w:t>
      </w:r>
    </w:p>
    <w:p w14:paraId="1ACEA3B2" w14:textId="046A9D4A" w:rsidR="00EF03A1" w:rsidRPr="0029012C" w:rsidRDefault="00EF03A1" w:rsidP="00B50178">
      <w:pPr>
        <w:rPr>
          <w:lang w:val="es-EC"/>
        </w:rPr>
      </w:pPr>
    </w:p>
    <w:p w14:paraId="4DCA578B" w14:textId="77777777" w:rsidR="00761F32" w:rsidRPr="0029012C" w:rsidRDefault="00761F32" w:rsidP="00761F32">
      <w:pPr>
        <w:rPr>
          <w:b/>
          <w:szCs w:val="24"/>
          <w:lang w:val="es-EC"/>
        </w:rPr>
      </w:pPr>
      <w:r w:rsidRPr="0029012C">
        <w:rPr>
          <w:b/>
          <w:szCs w:val="24"/>
          <w:lang w:val="es-EC"/>
        </w:rPr>
        <w:t>Unidades básicas.</w:t>
      </w:r>
    </w:p>
    <w:tbl>
      <w:tblPr>
        <w:tblStyle w:val="Tablaconcuadrcula4-nfasis51"/>
        <w:tblW w:w="0" w:type="auto"/>
        <w:tblLook w:val="04A0" w:firstRow="1" w:lastRow="0" w:firstColumn="1" w:lastColumn="0" w:noHBand="0" w:noVBand="1"/>
      </w:tblPr>
      <w:tblGrid>
        <w:gridCol w:w="3823"/>
        <w:gridCol w:w="1839"/>
        <w:gridCol w:w="2832"/>
      </w:tblGrid>
      <w:tr w:rsidR="00761F32" w:rsidRPr="0029012C" w14:paraId="5985640C" w14:textId="77777777" w:rsidTr="00EF03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68D58C5" w14:textId="77777777" w:rsidR="00761F32" w:rsidRPr="0029012C" w:rsidRDefault="00761F32" w:rsidP="0002652D">
            <w:pPr>
              <w:rPr>
                <w:b w:val="0"/>
                <w:sz w:val="20"/>
                <w:szCs w:val="20"/>
                <w:lang w:val="es-EC"/>
              </w:rPr>
            </w:pPr>
            <w:r w:rsidRPr="0029012C">
              <w:rPr>
                <w:sz w:val="20"/>
                <w:szCs w:val="20"/>
                <w:lang w:val="es-EC"/>
              </w:rPr>
              <w:t>Magnitud</w:t>
            </w:r>
          </w:p>
        </w:tc>
        <w:tc>
          <w:tcPr>
            <w:tcW w:w="1839" w:type="dxa"/>
          </w:tcPr>
          <w:p w14:paraId="57935F46"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Nombre</w:t>
            </w:r>
          </w:p>
        </w:tc>
        <w:tc>
          <w:tcPr>
            <w:tcW w:w="2832" w:type="dxa"/>
          </w:tcPr>
          <w:p w14:paraId="4BBAD4E0"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Símbolo</w:t>
            </w:r>
          </w:p>
        </w:tc>
      </w:tr>
      <w:tr w:rsidR="00761F32" w:rsidRPr="0029012C" w14:paraId="34C5E19F" w14:textId="77777777" w:rsidTr="00EF03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D5C15EB" w14:textId="77777777" w:rsidR="00761F32" w:rsidRPr="0029012C" w:rsidRDefault="00761F32" w:rsidP="0002652D">
            <w:pPr>
              <w:rPr>
                <w:b w:val="0"/>
                <w:bCs w:val="0"/>
                <w:sz w:val="20"/>
                <w:szCs w:val="20"/>
                <w:lang w:val="es-EC"/>
              </w:rPr>
            </w:pPr>
            <w:r w:rsidRPr="0029012C">
              <w:rPr>
                <w:b w:val="0"/>
                <w:bCs w:val="0"/>
                <w:sz w:val="20"/>
                <w:szCs w:val="20"/>
                <w:lang w:val="es-EC"/>
              </w:rPr>
              <w:t>Longitud</w:t>
            </w:r>
          </w:p>
        </w:tc>
        <w:tc>
          <w:tcPr>
            <w:tcW w:w="1839" w:type="dxa"/>
          </w:tcPr>
          <w:p w14:paraId="00C1D85A"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Metro</w:t>
            </w:r>
          </w:p>
        </w:tc>
        <w:tc>
          <w:tcPr>
            <w:tcW w:w="2832" w:type="dxa"/>
          </w:tcPr>
          <w:p w14:paraId="2795B177"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w:t>
            </w:r>
          </w:p>
        </w:tc>
      </w:tr>
      <w:tr w:rsidR="00761F32" w:rsidRPr="0029012C" w14:paraId="301B754D" w14:textId="77777777" w:rsidTr="00EF03A1">
        <w:tc>
          <w:tcPr>
            <w:cnfStyle w:val="001000000000" w:firstRow="0" w:lastRow="0" w:firstColumn="1" w:lastColumn="0" w:oddVBand="0" w:evenVBand="0" w:oddHBand="0" w:evenHBand="0" w:firstRowFirstColumn="0" w:firstRowLastColumn="0" w:lastRowFirstColumn="0" w:lastRowLastColumn="0"/>
            <w:tcW w:w="3823" w:type="dxa"/>
          </w:tcPr>
          <w:p w14:paraId="266D695E" w14:textId="77777777" w:rsidR="00761F32" w:rsidRPr="0029012C" w:rsidRDefault="00761F32" w:rsidP="0002652D">
            <w:pPr>
              <w:rPr>
                <w:b w:val="0"/>
                <w:bCs w:val="0"/>
                <w:sz w:val="20"/>
                <w:szCs w:val="20"/>
                <w:lang w:val="es-EC"/>
              </w:rPr>
            </w:pPr>
            <w:r w:rsidRPr="0029012C">
              <w:rPr>
                <w:b w:val="0"/>
                <w:bCs w:val="0"/>
                <w:sz w:val="20"/>
                <w:szCs w:val="20"/>
                <w:lang w:val="es-EC"/>
              </w:rPr>
              <w:t>Masa</w:t>
            </w:r>
          </w:p>
        </w:tc>
        <w:tc>
          <w:tcPr>
            <w:tcW w:w="1839" w:type="dxa"/>
          </w:tcPr>
          <w:p w14:paraId="4E6FF9C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Kilogramo</w:t>
            </w:r>
          </w:p>
        </w:tc>
        <w:tc>
          <w:tcPr>
            <w:tcW w:w="2832" w:type="dxa"/>
          </w:tcPr>
          <w:p w14:paraId="38CD1E98"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Kg</w:t>
            </w:r>
          </w:p>
        </w:tc>
      </w:tr>
      <w:tr w:rsidR="00761F32" w:rsidRPr="0029012C" w14:paraId="289D387E" w14:textId="77777777" w:rsidTr="00EF03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286FDAC6" w14:textId="77777777" w:rsidR="00761F32" w:rsidRPr="0029012C" w:rsidRDefault="00761F32" w:rsidP="0002652D">
            <w:pPr>
              <w:rPr>
                <w:b w:val="0"/>
                <w:bCs w:val="0"/>
                <w:sz w:val="20"/>
                <w:szCs w:val="20"/>
                <w:lang w:val="es-EC"/>
              </w:rPr>
            </w:pPr>
            <w:r w:rsidRPr="0029012C">
              <w:rPr>
                <w:b w:val="0"/>
                <w:bCs w:val="0"/>
                <w:sz w:val="20"/>
                <w:szCs w:val="20"/>
                <w:lang w:val="es-EC"/>
              </w:rPr>
              <w:t>Tiempo</w:t>
            </w:r>
          </w:p>
        </w:tc>
        <w:tc>
          <w:tcPr>
            <w:tcW w:w="1839" w:type="dxa"/>
          </w:tcPr>
          <w:p w14:paraId="6628A29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Segundo</w:t>
            </w:r>
          </w:p>
        </w:tc>
        <w:tc>
          <w:tcPr>
            <w:tcW w:w="2832" w:type="dxa"/>
          </w:tcPr>
          <w:p w14:paraId="3FF156D6"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w:t>
            </w:r>
          </w:p>
        </w:tc>
      </w:tr>
      <w:tr w:rsidR="00761F32" w:rsidRPr="0029012C" w14:paraId="20859EC6" w14:textId="77777777" w:rsidTr="00EF03A1">
        <w:tc>
          <w:tcPr>
            <w:cnfStyle w:val="001000000000" w:firstRow="0" w:lastRow="0" w:firstColumn="1" w:lastColumn="0" w:oddVBand="0" w:evenVBand="0" w:oddHBand="0" w:evenHBand="0" w:firstRowFirstColumn="0" w:firstRowLastColumn="0" w:lastRowFirstColumn="0" w:lastRowLastColumn="0"/>
            <w:tcW w:w="3823" w:type="dxa"/>
          </w:tcPr>
          <w:p w14:paraId="328D1111" w14:textId="77777777" w:rsidR="00761F32" w:rsidRPr="0029012C" w:rsidRDefault="00761F32" w:rsidP="0002652D">
            <w:pPr>
              <w:rPr>
                <w:b w:val="0"/>
                <w:bCs w:val="0"/>
                <w:sz w:val="20"/>
                <w:szCs w:val="20"/>
                <w:lang w:val="es-EC"/>
              </w:rPr>
            </w:pPr>
            <w:r w:rsidRPr="0029012C">
              <w:rPr>
                <w:b w:val="0"/>
                <w:bCs w:val="0"/>
                <w:sz w:val="20"/>
                <w:szCs w:val="20"/>
                <w:lang w:val="es-EC"/>
              </w:rPr>
              <w:t>Intensidad de corriente eléctrica</w:t>
            </w:r>
          </w:p>
        </w:tc>
        <w:tc>
          <w:tcPr>
            <w:tcW w:w="1839" w:type="dxa"/>
          </w:tcPr>
          <w:p w14:paraId="68D4841A"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Amperio</w:t>
            </w:r>
          </w:p>
        </w:tc>
        <w:tc>
          <w:tcPr>
            <w:tcW w:w="2832" w:type="dxa"/>
          </w:tcPr>
          <w:p w14:paraId="3BDCCBDD"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w:t>
            </w:r>
          </w:p>
        </w:tc>
      </w:tr>
      <w:tr w:rsidR="00761F32" w:rsidRPr="0029012C" w14:paraId="03FB44E7" w14:textId="77777777" w:rsidTr="00EF03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4128E254" w14:textId="77777777" w:rsidR="00761F32" w:rsidRPr="0029012C" w:rsidRDefault="00761F32" w:rsidP="0002652D">
            <w:pPr>
              <w:rPr>
                <w:b w:val="0"/>
                <w:bCs w:val="0"/>
                <w:sz w:val="20"/>
                <w:szCs w:val="20"/>
                <w:lang w:val="es-EC"/>
              </w:rPr>
            </w:pPr>
            <w:r w:rsidRPr="0029012C">
              <w:rPr>
                <w:b w:val="0"/>
                <w:bCs w:val="0"/>
                <w:sz w:val="20"/>
                <w:szCs w:val="20"/>
                <w:lang w:val="es-EC"/>
              </w:rPr>
              <w:t>Temperatura termodinámica</w:t>
            </w:r>
          </w:p>
        </w:tc>
        <w:tc>
          <w:tcPr>
            <w:tcW w:w="1839" w:type="dxa"/>
          </w:tcPr>
          <w:p w14:paraId="587F8688"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Kelvin</w:t>
            </w:r>
          </w:p>
        </w:tc>
        <w:tc>
          <w:tcPr>
            <w:tcW w:w="2832" w:type="dxa"/>
          </w:tcPr>
          <w:p w14:paraId="2F58FD54"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w:t>
            </w:r>
          </w:p>
        </w:tc>
      </w:tr>
      <w:tr w:rsidR="00761F32" w:rsidRPr="0029012C" w14:paraId="50D63341" w14:textId="77777777" w:rsidTr="00EF03A1">
        <w:tc>
          <w:tcPr>
            <w:cnfStyle w:val="001000000000" w:firstRow="0" w:lastRow="0" w:firstColumn="1" w:lastColumn="0" w:oddVBand="0" w:evenVBand="0" w:oddHBand="0" w:evenHBand="0" w:firstRowFirstColumn="0" w:firstRowLastColumn="0" w:lastRowFirstColumn="0" w:lastRowLastColumn="0"/>
            <w:tcW w:w="3823" w:type="dxa"/>
          </w:tcPr>
          <w:p w14:paraId="598F0D09" w14:textId="77777777" w:rsidR="00761F32" w:rsidRPr="0029012C" w:rsidRDefault="00761F32" w:rsidP="0002652D">
            <w:pPr>
              <w:rPr>
                <w:b w:val="0"/>
                <w:bCs w:val="0"/>
                <w:sz w:val="20"/>
                <w:szCs w:val="20"/>
                <w:lang w:val="es-EC"/>
              </w:rPr>
            </w:pPr>
            <w:r w:rsidRPr="0029012C">
              <w:rPr>
                <w:b w:val="0"/>
                <w:bCs w:val="0"/>
                <w:sz w:val="20"/>
                <w:szCs w:val="20"/>
                <w:lang w:val="es-EC"/>
              </w:rPr>
              <w:t>Cantidad de sustancia</w:t>
            </w:r>
          </w:p>
        </w:tc>
        <w:tc>
          <w:tcPr>
            <w:tcW w:w="1839" w:type="dxa"/>
          </w:tcPr>
          <w:p w14:paraId="5FF3F82C"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Mol</w:t>
            </w:r>
          </w:p>
        </w:tc>
        <w:tc>
          <w:tcPr>
            <w:tcW w:w="2832" w:type="dxa"/>
          </w:tcPr>
          <w:p w14:paraId="2D848B0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Mol</w:t>
            </w:r>
          </w:p>
        </w:tc>
      </w:tr>
      <w:tr w:rsidR="00761F32" w:rsidRPr="0029012C" w14:paraId="1D14AFED" w14:textId="77777777" w:rsidTr="00EF03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447928CB" w14:textId="77777777" w:rsidR="00761F32" w:rsidRPr="0029012C" w:rsidRDefault="00761F32" w:rsidP="0002652D">
            <w:pPr>
              <w:rPr>
                <w:b w:val="0"/>
                <w:bCs w:val="0"/>
                <w:sz w:val="20"/>
                <w:szCs w:val="20"/>
                <w:lang w:val="es-EC"/>
              </w:rPr>
            </w:pPr>
            <w:r w:rsidRPr="0029012C">
              <w:rPr>
                <w:b w:val="0"/>
                <w:bCs w:val="0"/>
                <w:sz w:val="20"/>
                <w:szCs w:val="20"/>
                <w:lang w:val="es-EC"/>
              </w:rPr>
              <w:t>Intensidad Luminosa</w:t>
            </w:r>
          </w:p>
        </w:tc>
        <w:tc>
          <w:tcPr>
            <w:tcW w:w="1839" w:type="dxa"/>
          </w:tcPr>
          <w:p w14:paraId="771EC7F6"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Candela</w:t>
            </w:r>
          </w:p>
        </w:tc>
        <w:tc>
          <w:tcPr>
            <w:tcW w:w="2832" w:type="dxa"/>
          </w:tcPr>
          <w:p w14:paraId="72EA2ED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cd</w:t>
            </w:r>
          </w:p>
        </w:tc>
      </w:tr>
    </w:tbl>
    <w:p w14:paraId="3DADD045" w14:textId="77777777" w:rsidR="00761F32" w:rsidRPr="0029012C" w:rsidRDefault="00761F32" w:rsidP="00761F32">
      <w:pPr>
        <w:rPr>
          <w:lang w:val="es-EC"/>
        </w:rPr>
      </w:pPr>
    </w:p>
    <w:p w14:paraId="501BB13F" w14:textId="33A1EF37" w:rsidR="00761F32" w:rsidRPr="0029012C" w:rsidRDefault="003353BD" w:rsidP="00761F32">
      <w:pPr>
        <w:rPr>
          <w:b/>
          <w:szCs w:val="24"/>
          <w:lang w:val="es-EC"/>
        </w:rPr>
      </w:pPr>
      <w:r w:rsidRPr="0029012C">
        <w:rPr>
          <w:b/>
          <w:szCs w:val="24"/>
          <w:lang w:val="es-EC"/>
        </w:rPr>
        <w:t>U</w:t>
      </w:r>
      <w:r w:rsidR="00761F32" w:rsidRPr="0029012C">
        <w:rPr>
          <w:b/>
          <w:szCs w:val="24"/>
          <w:lang w:val="es-EC"/>
        </w:rPr>
        <w:t>nidades SI derivadas expresadas a partir de las unidades básica.</w:t>
      </w:r>
    </w:p>
    <w:tbl>
      <w:tblPr>
        <w:tblStyle w:val="Tablaconcuadrcula4-nfasis51"/>
        <w:tblW w:w="0" w:type="auto"/>
        <w:tblLook w:val="04A0" w:firstRow="1" w:lastRow="0" w:firstColumn="1" w:lastColumn="0" w:noHBand="0" w:noVBand="1"/>
      </w:tblPr>
      <w:tblGrid>
        <w:gridCol w:w="2689"/>
        <w:gridCol w:w="3543"/>
        <w:gridCol w:w="2262"/>
      </w:tblGrid>
      <w:tr w:rsidR="00761F32" w:rsidRPr="0029012C" w14:paraId="194A4FFD" w14:textId="77777777" w:rsidTr="00B112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16B90FB" w14:textId="77777777" w:rsidR="00761F32" w:rsidRPr="0029012C" w:rsidRDefault="00761F32" w:rsidP="0002652D">
            <w:pPr>
              <w:rPr>
                <w:b w:val="0"/>
                <w:sz w:val="20"/>
                <w:szCs w:val="20"/>
                <w:lang w:val="es-EC"/>
              </w:rPr>
            </w:pPr>
            <w:r w:rsidRPr="0029012C">
              <w:rPr>
                <w:sz w:val="20"/>
                <w:szCs w:val="20"/>
                <w:lang w:val="es-EC"/>
              </w:rPr>
              <w:lastRenderedPageBreak/>
              <w:t>Magnitud</w:t>
            </w:r>
          </w:p>
        </w:tc>
        <w:tc>
          <w:tcPr>
            <w:tcW w:w="3543" w:type="dxa"/>
          </w:tcPr>
          <w:p w14:paraId="26A5D7E2"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Nombre</w:t>
            </w:r>
          </w:p>
        </w:tc>
        <w:tc>
          <w:tcPr>
            <w:tcW w:w="2262" w:type="dxa"/>
          </w:tcPr>
          <w:p w14:paraId="4357C5C1"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Símbolo</w:t>
            </w:r>
          </w:p>
        </w:tc>
      </w:tr>
      <w:tr w:rsidR="00761F32" w:rsidRPr="0029012C" w14:paraId="7F133A95" w14:textId="77777777" w:rsidTr="00B112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2EB4C57" w14:textId="77777777" w:rsidR="00761F32" w:rsidRPr="0029012C" w:rsidRDefault="00761F32" w:rsidP="0002652D">
            <w:pPr>
              <w:rPr>
                <w:b w:val="0"/>
                <w:bCs w:val="0"/>
                <w:sz w:val="20"/>
                <w:szCs w:val="20"/>
                <w:lang w:val="es-EC"/>
              </w:rPr>
            </w:pPr>
            <w:r w:rsidRPr="0029012C">
              <w:rPr>
                <w:b w:val="0"/>
                <w:bCs w:val="0"/>
                <w:sz w:val="20"/>
                <w:szCs w:val="20"/>
                <w:lang w:val="es-EC"/>
              </w:rPr>
              <w:t>Área, superficie</w:t>
            </w:r>
          </w:p>
        </w:tc>
        <w:tc>
          <w:tcPr>
            <w:tcW w:w="3543" w:type="dxa"/>
          </w:tcPr>
          <w:p w14:paraId="27DC7E9F"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Metro cuadrado</w:t>
            </w:r>
          </w:p>
        </w:tc>
        <w:tc>
          <w:tcPr>
            <w:tcW w:w="2262" w:type="dxa"/>
          </w:tcPr>
          <w:p w14:paraId="50F26B82"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w:t>
            </w:r>
          </w:p>
        </w:tc>
      </w:tr>
      <w:tr w:rsidR="00761F32" w:rsidRPr="0029012C" w14:paraId="6A844291" w14:textId="77777777" w:rsidTr="00B112B1">
        <w:tc>
          <w:tcPr>
            <w:cnfStyle w:val="001000000000" w:firstRow="0" w:lastRow="0" w:firstColumn="1" w:lastColumn="0" w:oddVBand="0" w:evenVBand="0" w:oddHBand="0" w:evenHBand="0" w:firstRowFirstColumn="0" w:firstRowLastColumn="0" w:lastRowFirstColumn="0" w:lastRowLastColumn="0"/>
            <w:tcW w:w="2689" w:type="dxa"/>
          </w:tcPr>
          <w:p w14:paraId="1FBB5699" w14:textId="77777777" w:rsidR="00761F32" w:rsidRPr="0029012C" w:rsidRDefault="00761F32" w:rsidP="0002652D">
            <w:pPr>
              <w:rPr>
                <w:b w:val="0"/>
                <w:bCs w:val="0"/>
                <w:sz w:val="20"/>
                <w:szCs w:val="20"/>
                <w:lang w:val="es-EC"/>
              </w:rPr>
            </w:pPr>
            <w:r w:rsidRPr="0029012C">
              <w:rPr>
                <w:b w:val="0"/>
                <w:bCs w:val="0"/>
                <w:sz w:val="20"/>
                <w:szCs w:val="20"/>
                <w:lang w:val="es-EC"/>
              </w:rPr>
              <w:t>Volumen</w:t>
            </w:r>
          </w:p>
        </w:tc>
        <w:tc>
          <w:tcPr>
            <w:tcW w:w="3543" w:type="dxa"/>
          </w:tcPr>
          <w:p w14:paraId="70F5F7C8"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Metro cúbico</w:t>
            </w:r>
          </w:p>
        </w:tc>
        <w:tc>
          <w:tcPr>
            <w:tcW w:w="2262" w:type="dxa"/>
          </w:tcPr>
          <w:p w14:paraId="272FA972"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m³</w:t>
            </w:r>
          </w:p>
        </w:tc>
      </w:tr>
      <w:tr w:rsidR="00761F32" w:rsidRPr="0029012C" w14:paraId="789F938C" w14:textId="77777777" w:rsidTr="00B112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EFAB1CE" w14:textId="77777777" w:rsidR="00761F32" w:rsidRPr="0029012C" w:rsidRDefault="00761F32" w:rsidP="0002652D">
            <w:pPr>
              <w:rPr>
                <w:b w:val="0"/>
                <w:bCs w:val="0"/>
                <w:sz w:val="20"/>
                <w:szCs w:val="20"/>
                <w:lang w:val="es-EC"/>
              </w:rPr>
            </w:pPr>
            <w:r w:rsidRPr="0029012C">
              <w:rPr>
                <w:b w:val="0"/>
                <w:bCs w:val="0"/>
                <w:sz w:val="20"/>
                <w:szCs w:val="20"/>
                <w:lang w:val="es-EC"/>
              </w:rPr>
              <w:t>Velocidad</w:t>
            </w:r>
          </w:p>
        </w:tc>
        <w:tc>
          <w:tcPr>
            <w:tcW w:w="3543" w:type="dxa"/>
          </w:tcPr>
          <w:p w14:paraId="228412B7"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Metro por segundo</w:t>
            </w:r>
          </w:p>
        </w:tc>
        <w:tc>
          <w:tcPr>
            <w:tcW w:w="2262" w:type="dxa"/>
          </w:tcPr>
          <w:p w14:paraId="3FCEB918"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m/s</w:t>
            </w:r>
          </w:p>
        </w:tc>
      </w:tr>
      <w:tr w:rsidR="00761F32" w:rsidRPr="0029012C" w14:paraId="7CFC6DCF" w14:textId="77777777" w:rsidTr="00B112B1">
        <w:tc>
          <w:tcPr>
            <w:cnfStyle w:val="001000000000" w:firstRow="0" w:lastRow="0" w:firstColumn="1" w:lastColumn="0" w:oddVBand="0" w:evenVBand="0" w:oddHBand="0" w:evenHBand="0" w:firstRowFirstColumn="0" w:firstRowLastColumn="0" w:lastRowFirstColumn="0" w:lastRowLastColumn="0"/>
            <w:tcW w:w="2689" w:type="dxa"/>
          </w:tcPr>
          <w:p w14:paraId="1CEC6D27" w14:textId="77777777" w:rsidR="00761F32" w:rsidRPr="0029012C" w:rsidRDefault="00761F32" w:rsidP="0002652D">
            <w:pPr>
              <w:rPr>
                <w:b w:val="0"/>
                <w:bCs w:val="0"/>
                <w:sz w:val="20"/>
                <w:szCs w:val="20"/>
                <w:lang w:val="es-EC"/>
              </w:rPr>
            </w:pPr>
            <w:r w:rsidRPr="0029012C">
              <w:rPr>
                <w:b w:val="0"/>
                <w:bCs w:val="0"/>
                <w:sz w:val="20"/>
                <w:szCs w:val="20"/>
                <w:lang w:val="es-EC"/>
              </w:rPr>
              <w:t>Aceleración</w:t>
            </w:r>
          </w:p>
        </w:tc>
        <w:tc>
          <w:tcPr>
            <w:tcW w:w="3543" w:type="dxa"/>
          </w:tcPr>
          <w:p w14:paraId="35243E6C"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Metro por segundo cuadrado</w:t>
            </w:r>
          </w:p>
        </w:tc>
        <w:tc>
          <w:tcPr>
            <w:tcW w:w="2262" w:type="dxa"/>
          </w:tcPr>
          <w:p w14:paraId="4A7B732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m/s²</w:t>
            </w:r>
          </w:p>
        </w:tc>
      </w:tr>
      <w:tr w:rsidR="00761F32" w:rsidRPr="0029012C" w14:paraId="23BEC15D" w14:textId="77777777" w:rsidTr="00B112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B0DA092" w14:textId="77777777" w:rsidR="00761F32" w:rsidRPr="0029012C" w:rsidRDefault="00761F32" w:rsidP="0002652D">
            <w:pPr>
              <w:rPr>
                <w:b w:val="0"/>
                <w:bCs w:val="0"/>
                <w:sz w:val="20"/>
                <w:szCs w:val="20"/>
                <w:lang w:val="es-EC"/>
              </w:rPr>
            </w:pPr>
            <w:r w:rsidRPr="0029012C">
              <w:rPr>
                <w:b w:val="0"/>
                <w:bCs w:val="0"/>
                <w:sz w:val="20"/>
                <w:szCs w:val="20"/>
                <w:lang w:val="es-EC"/>
              </w:rPr>
              <w:t>Número de ondas</w:t>
            </w:r>
          </w:p>
        </w:tc>
        <w:tc>
          <w:tcPr>
            <w:tcW w:w="3543" w:type="dxa"/>
          </w:tcPr>
          <w:p w14:paraId="54D60357"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Metro a la potencia menos uno</w:t>
            </w:r>
          </w:p>
        </w:tc>
        <w:tc>
          <w:tcPr>
            <w:tcW w:w="2262" w:type="dxa"/>
          </w:tcPr>
          <w:p w14:paraId="314AF5A6"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m·¹</w:t>
            </w:r>
          </w:p>
        </w:tc>
      </w:tr>
      <w:tr w:rsidR="00761F32" w:rsidRPr="0029012C" w14:paraId="219CCE89" w14:textId="77777777" w:rsidTr="00B112B1">
        <w:tc>
          <w:tcPr>
            <w:cnfStyle w:val="001000000000" w:firstRow="0" w:lastRow="0" w:firstColumn="1" w:lastColumn="0" w:oddVBand="0" w:evenVBand="0" w:oddHBand="0" w:evenHBand="0" w:firstRowFirstColumn="0" w:firstRowLastColumn="0" w:lastRowFirstColumn="0" w:lastRowLastColumn="0"/>
            <w:tcW w:w="2689" w:type="dxa"/>
          </w:tcPr>
          <w:p w14:paraId="680CE161" w14:textId="77777777" w:rsidR="00761F32" w:rsidRPr="0029012C" w:rsidRDefault="00761F32" w:rsidP="0002652D">
            <w:pPr>
              <w:rPr>
                <w:b w:val="0"/>
                <w:bCs w:val="0"/>
                <w:sz w:val="20"/>
                <w:szCs w:val="20"/>
                <w:lang w:val="es-EC"/>
              </w:rPr>
            </w:pPr>
            <w:r w:rsidRPr="0029012C">
              <w:rPr>
                <w:b w:val="0"/>
                <w:bCs w:val="0"/>
                <w:sz w:val="20"/>
                <w:szCs w:val="20"/>
                <w:lang w:val="es-EC"/>
              </w:rPr>
              <w:t>Densidad, masa en volumen</w:t>
            </w:r>
          </w:p>
        </w:tc>
        <w:tc>
          <w:tcPr>
            <w:tcW w:w="3543" w:type="dxa"/>
          </w:tcPr>
          <w:p w14:paraId="512F22D9"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Kilogramo por metro cúbico</w:t>
            </w:r>
          </w:p>
        </w:tc>
        <w:tc>
          <w:tcPr>
            <w:tcW w:w="2262" w:type="dxa"/>
          </w:tcPr>
          <w:p w14:paraId="1858CC28"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Kg/m³</w:t>
            </w:r>
          </w:p>
        </w:tc>
      </w:tr>
      <w:tr w:rsidR="00761F32" w:rsidRPr="0029012C" w14:paraId="47E12FEA" w14:textId="77777777" w:rsidTr="00B112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7AC137F" w14:textId="77777777" w:rsidR="00761F32" w:rsidRPr="0029012C" w:rsidRDefault="00761F32" w:rsidP="0002652D">
            <w:pPr>
              <w:rPr>
                <w:b w:val="0"/>
                <w:bCs w:val="0"/>
                <w:sz w:val="20"/>
                <w:szCs w:val="20"/>
                <w:lang w:val="es-EC"/>
              </w:rPr>
            </w:pPr>
            <w:r w:rsidRPr="0029012C">
              <w:rPr>
                <w:b w:val="0"/>
                <w:bCs w:val="0"/>
                <w:sz w:val="20"/>
                <w:szCs w:val="20"/>
                <w:lang w:val="es-EC"/>
              </w:rPr>
              <w:t>Densidad superficial</w:t>
            </w:r>
          </w:p>
        </w:tc>
        <w:tc>
          <w:tcPr>
            <w:tcW w:w="3543" w:type="dxa"/>
          </w:tcPr>
          <w:p w14:paraId="3F74ABA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Kilogramo por metro cuadrado</w:t>
            </w:r>
          </w:p>
        </w:tc>
        <w:tc>
          <w:tcPr>
            <w:tcW w:w="2262" w:type="dxa"/>
          </w:tcPr>
          <w:p w14:paraId="79EB030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Kg/m²</w:t>
            </w:r>
          </w:p>
        </w:tc>
      </w:tr>
      <w:tr w:rsidR="00761F32" w:rsidRPr="0029012C" w14:paraId="6D4EECAC" w14:textId="77777777" w:rsidTr="00B112B1">
        <w:tc>
          <w:tcPr>
            <w:cnfStyle w:val="001000000000" w:firstRow="0" w:lastRow="0" w:firstColumn="1" w:lastColumn="0" w:oddVBand="0" w:evenVBand="0" w:oddHBand="0" w:evenHBand="0" w:firstRowFirstColumn="0" w:firstRowLastColumn="0" w:lastRowFirstColumn="0" w:lastRowLastColumn="0"/>
            <w:tcW w:w="2689" w:type="dxa"/>
          </w:tcPr>
          <w:p w14:paraId="24F7F95A" w14:textId="77777777" w:rsidR="00761F32" w:rsidRPr="0029012C" w:rsidRDefault="00761F32" w:rsidP="0002652D">
            <w:pPr>
              <w:rPr>
                <w:b w:val="0"/>
                <w:bCs w:val="0"/>
                <w:sz w:val="20"/>
                <w:szCs w:val="20"/>
                <w:lang w:val="es-EC"/>
              </w:rPr>
            </w:pPr>
            <w:r w:rsidRPr="0029012C">
              <w:rPr>
                <w:b w:val="0"/>
                <w:bCs w:val="0"/>
                <w:sz w:val="20"/>
                <w:szCs w:val="20"/>
                <w:lang w:val="es-EC"/>
              </w:rPr>
              <w:t>Volumen especifico</w:t>
            </w:r>
          </w:p>
        </w:tc>
        <w:tc>
          <w:tcPr>
            <w:tcW w:w="3543" w:type="dxa"/>
          </w:tcPr>
          <w:p w14:paraId="5825C743"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Metro cúbico por kilogramo</w:t>
            </w:r>
          </w:p>
        </w:tc>
        <w:tc>
          <w:tcPr>
            <w:tcW w:w="2262" w:type="dxa"/>
          </w:tcPr>
          <w:p w14:paraId="3C5A3FD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m³/kg</w:t>
            </w:r>
          </w:p>
        </w:tc>
      </w:tr>
      <w:tr w:rsidR="00761F32" w:rsidRPr="0029012C" w14:paraId="6DB7D9B5" w14:textId="77777777" w:rsidTr="00B112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7DA61B9" w14:textId="77777777" w:rsidR="00761F32" w:rsidRPr="0029012C" w:rsidRDefault="00761F32" w:rsidP="0002652D">
            <w:pPr>
              <w:rPr>
                <w:b w:val="0"/>
                <w:bCs w:val="0"/>
                <w:sz w:val="20"/>
                <w:szCs w:val="20"/>
                <w:lang w:val="es-EC"/>
              </w:rPr>
            </w:pPr>
            <w:r w:rsidRPr="0029012C">
              <w:rPr>
                <w:b w:val="0"/>
                <w:bCs w:val="0"/>
                <w:sz w:val="20"/>
                <w:szCs w:val="20"/>
                <w:lang w:val="es-EC"/>
              </w:rPr>
              <w:t>Densidad de corriente</w:t>
            </w:r>
          </w:p>
        </w:tc>
        <w:tc>
          <w:tcPr>
            <w:tcW w:w="3543" w:type="dxa"/>
          </w:tcPr>
          <w:p w14:paraId="5FE3A496"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Amperio por metro cuadrado</w:t>
            </w:r>
          </w:p>
        </w:tc>
        <w:tc>
          <w:tcPr>
            <w:tcW w:w="2262" w:type="dxa"/>
          </w:tcPr>
          <w:p w14:paraId="3B2DF90A"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A/m²</w:t>
            </w:r>
          </w:p>
        </w:tc>
      </w:tr>
      <w:tr w:rsidR="00761F32" w:rsidRPr="0029012C" w14:paraId="6D54BFD4" w14:textId="77777777" w:rsidTr="00B112B1">
        <w:tc>
          <w:tcPr>
            <w:cnfStyle w:val="001000000000" w:firstRow="0" w:lastRow="0" w:firstColumn="1" w:lastColumn="0" w:oddVBand="0" w:evenVBand="0" w:oddHBand="0" w:evenHBand="0" w:firstRowFirstColumn="0" w:firstRowLastColumn="0" w:lastRowFirstColumn="0" w:lastRowLastColumn="0"/>
            <w:tcW w:w="2689" w:type="dxa"/>
          </w:tcPr>
          <w:p w14:paraId="4127F63B" w14:textId="77777777" w:rsidR="00761F32" w:rsidRPr="0029012C" w:rsidRDefault="00761F32" w:rsidP="0002652D">
            <w:pPr>
              <w:rPr>
                <w:b w:val="0"/>
                <w:bCs w:val="0"/>
                <w:sz w:val="20"/>
                <w:szCs w:val="20"/>
                <w:lang w:val="es-EC"/>
              </w:rPr>
            </w:pPr>
            <w:r w:rsidRPr="0029012C">
              <w:rPr>
                <w:b w:val="0"/>
                <w:bCs w:val="0"/>
                <w:sz w:val="20"/>
                <w:szCs w:val="20"/>
                <w:lang w:val="es-EC"/>
              </w:rPr>
              <w:t>Concentración de cantidad de sustancia, concentración</w:t>
            </w:r>
          </w:p>
        </w:tc>
        <w:tc>
          <w:tcPr>
            <w:tcW w:w="3543" w:type="dxa"/>
          </w:tcPr>
          <w:p w14:paraId="351E0A7A"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Mol por metro cubico</w:t>
            </w:r>
          </w:p>
        </w:tc>
        <w:tc>
          <w:tcPr>
            <w:tcW w:w="2262" w:type="dxa"/>
          </w:tcPr>
          <w:p w14:paraId="5C84CA61"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Mol/m³</w:t>
            </w:r>
          </w:p>
        </w:tc>
      </w:tr>
      <w:tr w:rsidR="00761F32" w:rsidRPr="0029012C" w14:paraId="3A595C32" w14:textId="77777777" w:rsidTr="00B112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7502AFD" w14:textId="77777777" w:rsidR="00761F32" w:rsidRPr="0029012C" w:rsidRDefault="00761F32" w:rsidP="0002652D">
            <w:pPr>
              <w:rPr>
                <w:b w:val="0"/>
                <w:bCs w:val="0"/>
                <w:sz w:val="20"/>
                <w:szCs w:val="20"/>
                <w:lang w:val="es-EC"/>
              </w:rPr>
            </w:pPr>
            <w:r w:rsidRPr="0029012C">
              <w:rPr>
                <w:b w:val="0"/>
                <w:bCs w:val="0"/>
                <w:sz w:val="20"/>
                <w:szCs w:val="20"/>
                <w:lang w:val="es-EC"/>
              </w:rPr>
              <w:t>Concentración másica</w:t>
            </w:r>
          </w:p>
        </w:tc>
        <w:tc>
          <w:tcPr>
            <w:tcW w:w="3543" w:type="dxa"/>
          </w:tcPr>
          <w:p w14:paraId="098E193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Kilogramo por metro cúbico</w:t>
            </w:r>
          </w:p>
        </w:tc>
        <w:tc>
          <w:tcPr>
            <w:tcW w:w="2262" w:type="dxa"/>
          </w:tcPr>
          <w:p w14:paraId="2B6AC6C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Kg/m³</w:t>
            </w:r>
          </w:p>
        </w:tc>
      </w:tr>
      <w:tr w:rsidR="00761F32" w:rsidRPr="0029012C" w14:paraId="7D30C027" w14:textId="77777777" w:rsidTr="00B112B1">
        <w:tc>
          <w:tcPr>
            <w:cnfStyle w:val="001000000000" w:firstRow="0" w:lastRow="0" w:firstColumn="1" w:lastColumn="0" w:oddVBand="0" w:evenVBand="0" w:oddHBand="0" w:evenHBand="0" w:firstRowFirstColumn="0" w:firstRowLastColumn="0" w:lastRowFirstColumn="0" w:lastRowLastColumn="0"/>
            <w:tcW w:w="2689" w:type="dxa"/>
          </w:tcPr>
          <w:p w14:paraId="1132CD13" w14:textId="77777777" w:rsidR="00761F32" w:rsidRPr="0029012C" w:rsidRDefault="00761F32" w:rsidP="0002652D">
            <w:pPr>
              <w:rPr>
                <w:b w:val="0"/>
                <w:bCs w:val="0"/>
                <w:sz w:val="20"/>
                <w:szCs w:val="20"/>
                <w:lang w:val="es-EC"/>
              </w:rPr>
            </w:pPr>
            <w:r w:rsidRPr="0029012C">
              <w:rPr>
                <w:b w:val="0"/>
                <w:bCs w:val="0"/>
                <w:sz w:val="20"/>
                <w:szCs w:val="20"/>
                <w:lang w:val="es-EC"/>
              </w:rPr>
              <w:t>Luminancia</w:t>
            </w:r>
          </w:p>
        </w:tc>
        <w:tc>
          <w:tcPr>
            <w:tcW w:w="3543" w:type="dxa"/>
          </w:tcPr>
          <w:p w14:paraId="64F1FC62"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Candela por metro cuadrado</w:t>
            </w:r>
          </w:p>
        </w:tc>
        <w:tc>
          <w:tcPr>
            <w:tcW w:w="2262" w:type="dxa"/>
          </w:tcPr>
          <w:p w14:paraId="326C3B6E"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Cd/m²</w:t>
            </w:r>
          </w:p>
        </w:tc>
      </w:tr>
      <w:tr w:rsidR="00761F32" w:rsidRPr="0029012C" w14:paraId="117F4C30" w14:textId="77777777" w:rsidTr="00B112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2488629" w14:textId="77777777" w:rsidR="00761F32" w:rsidRPr="0029012C" w:rsidRDefault="00761F32" w:rsidP="0002652D">
            <w:pPr>
              <w:rPr>
                <w:b w:val="0"/>
                <w:bCs w:val="0"/>
                <w:sz w:val="20"/>
                <w:szCs w:val="20"/>
                <w:lang w:val="es-EC"/>
              </w:rPr>
            </w:pPr>
            <w:r w:rsidRPr="0029012C">
              <w:rPr>
                <w:b w:val="0"/>
                <w:bCs w:val="0"/>
                <w:sz w:val="20"/>
                <w:szCs w:val="20"/>
                <w:lang w:val="es-EC"/>
              </w:rPr>
              <w:t>Índice de refracción</w:t>
            </w:r>
          </w:p>
        </w:tc>
        <w:tc>
          <w:tcPr>
            <w:tcW w:w="3543" w:type="dxa"/>
          </w:tcPr>
          <w:p w14:paraId="434FC59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Uno</w:t>
            </w:r>
          </w:p>
        </w:tc>
        <w:tc>
          <w:tcPr>
            <w:tcW w:w="2262" w:type="dxa"/>
          </w:tcPr>
          <w:p w14:paraId="665CCF08"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r>
      <w:tr w:rsidR="00761F32" w:rsidRPr="0029012C" w14:paraId="2788D9E3" w14:textId="77777777" w:rsidTr="00B112B1">
        <w:tc>
          <w:tcPr>
            <w:cnfStyle w:val="001000000000" w:firstRow="0" w:lastRow="0" w:firstColumn="1" w:lastColumn="0" w:oddVBand="0" w:evenVBand="0" w:oddHBand="0" w:evenHBand="0" w:firstRowFirstColumn="0" w:firstRowLastColumn="0" w:lastRowFirstColumn="0" w:lastRowLastColumn="0"/>
            <w:tcW w:w="2689" w:type="dxa"/>
          </w:tcPr>
          <w:p w14:paraId="5B9A7E97" w14:textId="77777777" w:rsidR="00761F32" w:rsidRPr="0029012C" w:rsidRDefault="00761F32" w:rsidP="0002652D">
            <w:pPr>
              <w:rPr>
                <w:b w:val="0"/>
                <w:bCs w:val="0"/>
                <w:sz w:val="20"/>
                <w:szCs w:val="20"/>
                <w:lang w:val="es-EC"/>
              </w:rPr>
            </w:pPr>
            <w:r w:rsidRPr="0029012C">
              <w:rPr>
                <w:b w:val="0"/>
                <w:bCs w:val="0"/>
                <w:sz w:val="20"/>
                <w:szCs w:val="20"/>
                <w:lang w:val="es-EC"/>
              </w:rPr>
              <w:t>Permeabilidad relativa</w:t>
            </w:r>
          </w:p>
        </w:tc>
        <w:tc>
          <w:tcPr>
            <w:tcW w:w="3543" w:type="dxa"/>
          </w:tcPr>
          <w:p w14:paraId="50F746B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Uno</w:t>
            </w:r>
          </w:p>
        </w:tc>
        <w:tc>
          <w:tcPr>
            <w:tcW w:w="2262" w:type="dxa"/>
          </w:tcPr>
          <w:p w14:paraId="395FB3FE"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r>
    </w:tbl>
    <w:p w14:paraId="481B9F4C" w14:textId="77777777" w:rsidR="00761F32" w:rsidRPr="0029012C" w:rsidRDefault="00761F32" w:rsidP="00761F32">
      <w:pPr>
        <w:rPr>
          <w:b/>
          <w:szCs w:val="24"/>
          <w:lang w:val="es-EC"/>
        </w:rPr>
      </w:pPr>
    </w:p>
    <w:p w14:paraId="66BB0B89" w14:textId="77777777" w:rsidR="00761F32" w:rsidRPr="0029012C" w:rsidRDefault="00761F32" w:rsidP="00761F32">
      <w:pPr>
        <w:rPr>
          <w:b/>
          <w:szCs w:val="24"/>
          <w:lang w:val="es-EC"/>
        </w:rPr>
      </w:pPr>
      <w:r w:rsidRPr="0029012C">
        <w:rPr>
          <w:b/>
          <w:szCs w:val="24"/>
          <w:lang w:val="es-EC"/>
        </w:rPr>
        <w:t>Unidades SI derivadas coherentes con nombres y símbolos especiales.</w:t>
      </w:r>
    </w:p>
    <w:tbl>
      <w:tblPr>
        <w:tblStyle w:val="Tablaconcuadrcula4-nfasis51"/>
        <w:tblW w:w="0" w:type="auto"/>
        <w:tblLook w:val="04A0" w:firstRow="1" w:lastRow="0" w:firstColumn="1" w:lastColumn="0" w:noHBand="0" w:noVBand="1"/>
      </w:tblPr>
      <w:tblGrid>
        <w:gridCol w:w="2885"/>
        <w:gridCol w:w="1528"/>
        <w:gridCol w:w="1005"/>
        <w:gridCol w:w="1629"/>
        <w:gridCol w:w="1447"/>
      </w:tblGrid>
      <w:tr w:rsidR="00761F32" w:rsidRPr="0029012C" w14:paraId="2C319A56" w14:textId="77777777" w:rsidTr="003240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30B67A4F" w14:textId="77777777" w:rsidR="00761F32" w:rsidRPr="0029012C" w:rsidRDefault="00761F32" w:rsidP="0002652D">
            <w:pPr>
              <w:rPr>
                <w:b w:val="0"/>
                <w:sz w:val="20"/>
                <w:szCs w:val="20"/>
                <w:lang w:val="es-EC"/>
              </w:rPr>
            </w:pPr>
            <w:r w:rsidRPr="0029012C">
              <w:rPr>
                <w:sz w:val="20"/>
                <w:szCs w:val="20"/>
                <w:lang w:val="es-EC"/>
              </w:rPr>
              <w:t>Magnitud</w:t>
            </w:r>
          </w:p>
        </w:tc>
        <w:tc>
          <w:tcPr>
            <w:tcW w:w="1528" w:type="dxa"/>
          </w:tcPr>
          <w:p w14:paraId="637F05FC"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Nombre</w:t>
            </w:r>
          </w:p>
        </w:tc>
        <w:tc>
          <w:tcPr>
            <w:tcW w:w="1005" w:type="dxa"/>
          </w:tcPr>
          <w:p w14:paraId="1B1573DC"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Símbolo</w:t>
            </w:r>
          </w:p>
        </w:tc>
        <w:tc>
          <w:tcPr>
            <w:tcW w:w="1629" w:type="dxa"/>
          </w:tcPr>
          <w:p w14:paraId="210A7433"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Expresión en otras unidades SI</w:t>
            </w:r>
          </w:p>
        </w:tc>
        <w:tc>
          <w:tcPr>
            <w:tcW w:w="1447" w:type="dxa"/>
          </w:tcPr>
          <w:p w14:paraId="291881A0"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Expresión en unidades SI básicas</w:t>
            </w:r>
          </w:p>
        </w:tc>
      </w:tr>
      <w:tr w:rsidR="00761F32" w:rsidRPr="0029012C" w14:paraId="4ADB2580"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05FAAC76" w14:textId="77777777" w:rsidR="00761F32" w:rsidRPr="0029012C" w:rsidRDefault="00761F32" w:rsidP="0002652D">
            <w:pPr>
              <w:rPr>
                <w:b w:val="0"/>
                <w:bCs w:val="0"/>
                <w:sz w:val="20"/>
                <w:szCs w:val="20"/>
                <w:lang w:val="es-EC"/>
              </w:rPr>
            </w:pPr>
            <w:r w:rsidRPr="0029012C">
              <w:rPr>
                <w:b w:val="0"/>
                <w:bCs w:val="0"/>
                <w:sz w:val="20"/>
                <w:szCs w:val="20"/>
                <w:lang w:val="es-EC"/>
              </w:rPr>
              <w:t>Ángulo plano</w:t>
            </w:r>
          </w:p>
        </w:tc>
        <w:tc>
          <w:tcPr>
            <w:tcW w:w="1528" w:type="dxa"/>
          </w:tcPr>
          <w:p w14:paraId="7CB6EED3"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Radian</w:t>
            </w:r>
          </w:p>
        </w:tc>
        <w:tc>
          <w:tcPr>
            <w:tcW w:w="1005" w:type="dxa"/>
          </w:tcPr>
          <w:p w14:paraId="10F50B3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rad</w:t>
            </w:r>
          </w:p>
        </w:tc>
        <w:tc>
          <w:tcPr>
            <w:tcW w:w="1629" w:type="dxa"/>
          </w:tcPr>
          <w:p w14:paraId="23BB181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1447" w:type="dxa"/>
          </w:tcPr>
          <w:p w14:paraId="5B96FFAB"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m/m=1</w:t>
            </w:r>
          </w:p>
        </w:tc>
      </w:tr>
      <w:tr w:rsidR="00761F32" w:rsidRPr="0029012C" w14:paraId="65CC4DE1"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543A8C4C" w14:textId="77777777" w:rsidR="00761F32" w:rsidRPr="0029012C" w:rsidRDefault="00761F32" w:rsidP="0002652D">
            <w:pPr>
              <w:rPr>
                <w:b w:val="0"/>
                <w:bCs w:val="0"/>
                <w:sz w:val="20"/>
                <w:szCs w:val="20"/>
                <w:lang w:val="es-EC"/>
              </w:rPr>
            </w:pPr>
            <w:r w:rsidRPr="0029012C">
              <w:rPr>
                <w:b w:val="0"/>
                <w:bCs w:val="0"/>
                <w:sz w:val="20"/>
                <w:szCs w:val="20"/>
                <w:lang w:val="es-EC"/>
              </w:rPr>
              <w:t>Ángulo solido</w:t>
            </w:r>
          </w:p>
        </w:tc>
        <w:tc>
          <w:tcPr>
            <w:tcW w:w="1528" w:type="dxa"/>
          </w:tcPr>
          <w:p w14:paraId="65250F8E"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Estereorradián</w:t>
            </w:r>
          </w:p>
        </w:tc>
        <w:tc>
          <w:tcPr>
            <w:tcW w:w="1005" w:type="dxa"/>
          </w:tcPr>
          <w:p w14:paraId="59D2B385"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sr</w:t>
            </w:r>
          </w:p>
        </w:tc>
        <w:tc>
          <w:tcPr>
            <w:tcW w:w="1629" w:type="dxa"/>
          </w:tcPr>
          <w:p w14:paraId="033DD59A"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1447" w:type="dxa"/>
          </w:tcPr>
          <w:p w14:paraId="76383814"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m²/m²=1</w:t>
            </w:r>
          </w:p>
        </w:tc>
      </w:tr>
      <w:tr w:rsidR="00761F32" w:rsidRPr="0029012C" w14:paraId="7D733B78"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69D48FD2" w14:textId="77777777" w:rsidR="00761F32" w:rsidRPr="0029012C" w:rsidRDefault="00761F32" w:rsidP="0002652D">
            <w:pPr>
              <w:rPr>
                <w:b w:val="0"/>
                <w:bCs w:val="0"/>
                <w:sz w:val="20"/>
                <w:szCs w:val="20"/>
                <w:lang w:val="es-EC"/>
              </w:rPr>
            </w:pPr>
            <w:r w:rsidRPr="0029012C">
              <w:rPr>
                <w:b w:val="0"/>
                <w:bCs w:val="0"/>
                <w:sz w:val="20"/>
                <w:szCs w:val="20"/>
                <w:lang w:val="es-EC"/>
              </w:rPr>
              <w:t>Frecuencia</w:t>
            </w:r>
          </w:p>
        </w:tc>
        <w:tc>
          <w:tcPr>
            <w:tcW w:w="1528" w:type="dxa"/>
          </w:tcPr>
          <w:p w14:paraId="1A9E5863"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Hercio</w:t>
            </w:r>
          </w:p>
        </w:tc>
        <w:tc>
          <w:tcPr>
            <w:tcW w:w="1005" w:type="dxa"/>
          </w:tcPr>
          <w:p w14:paraId="47B1936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Hz</w:t>
            </w:r>
          </w:p>
        </w:tc>
        <w:tc>
          <w:tcPr>
            <w:tcW w:w="1629" w:type="dxa"/>
          </w:tcPr>
          <w:p w14:paraId="02717EB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447" w:type="dxa"/>
          </w:tcPr>
          <w:p w14:paraId="5715E15B"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s-¹</w:t>
            </w:r>
          </w:p>
        </w:tc>
      </w:tr>
      <w:tr w:rsidR="00761F32" w:rsidRPr="0029012C" w14:paraId="60343DF7"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48BD7283" w14:textId="77777777" w:rsidR="00761F32" w:rsidRPr="0029012C" w:rsidRDefault="00761F32" w:rsidP="0002652D">
            <w:pPr>
              <w:rPr>
                <w:b w:val="0"/>
                <w:bCs w:val="0"/>
                <w:sz w:val="20"/>
                <w:szCs w:val="20"/>
                <w:lang w:val="es-EC"/>
              </w:rPr>
            </w:pPr>
            <w:r w:rsidRPr="0029012C">
              <w:rPr>
                <w:b w:val="0"/>
                <w:bCs w:val="0"/>
                <w:sz w:val="20"/>
                <w:szCs w:val="20"/>
                <w:lang w:val="es-EC"/>
              </w:rPr>
              <w:lastRenderedPageBreak/>
              <w:t>Fuerza</w:t>
            </w:r>
          </w:p>
        </w:tc>
        <w:tc>
          <w:tcPr>
            <w:tcW w:w="1528" w:type="dxa"/>
          </w:tcPr>
          <w:p w14:paraId="26DEF89D"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Newton</w:t>
            </w:r>
          </w:p>
        </w:tc>
        <w:tc>
          <w:tcPr>
            <w:tcW w:w="1005" w:type="dxa"/>
          </w:tcPr>
          <w:p w14:paraId="52F45D8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N</w:t>
            </w:r>
          </w:p>
        </w:tc>
        <w:tc>
          <w:tcPr>
            <w:tcW w:w="1629" w:type="dxa"/>
          </w:tcPr>
          <w:p w14:paraId="03B4CA41"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1447" w:type="dxa"/>
          </w:tcPr>
          <w:p w14:paraId="49BFDAA8"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m.kg.s-²</w:t>
            </w:r>
          </w:p>
        </w:tc>
      </w:tr>
      <w:tr w:rsidR="00761F32" w:rsidRPr="0029012C" w14:paraId="72379CBD"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4F3A0BE4" w14:textId="77777777" w:rsidR="00761F32" w:rsidRPr="0029012C" w:rsidRDefault="00761F32" w:rsidP="0002652D">
            <w:pPr>
              <w:rPr>
                <w:b w:val="0"/>
                <w:bCs w:val="0"/>
                <w:sz w:val="20"/>
                <w:szCs w:val="20"/>
                <w:lang w:val="es-EC"/>
              </w:rPr>
            </w:pPr>
            <w:r w:rsidRPr="0029012C">
              <w:rPr>
                <w:b w:val="0"/>
                <w:bCs w:val="0"/>
                <w:sz w:val="20"/>
                <w:szCs w:val="20"/>
                <w:lang w:val="es-EC"/>
              </w:rPr>
              <w:t>Presión, tensión</w:t>
            </w:r>
          </w:p>
        </w:tc>
        <w:tc>
          <w:tcPr>
            <w:tcW w:w="1528" w:type="dxa"/>
          </w:tcPr>
          <w:p w14:paraId="00E6F788"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Pascal</w:t>
            </w:r>
          </w:p>
        </w:tc>
        <w:tc>
          <w:tcPr>
            <w:tcW w:w="1005" w:type="dxa"/>
          </w:tcPr>
          <w:p w14:paraId="37B2DDBF"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Pa</w:t>
            </w:r>
          </w:p>
        </w:tc>
        <w:tc>
          <w:tcPr>
            <w:tcW w:w="1629" w:type="dxa"/>
          </w:tcPr>
          <w:p w14:paraId="63F1AAD9"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N./m²</w:t>
            </w:r>
          </w:p>
        </w:tc>
        <w:tc>
          <w:tcPr>
            <w:tcW w:w="1447" w:type="dxa"/>
          </w:tcPr>
          <w:p w14:paraId="4934308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m-¹.kg.s-²</w:t>
            </w:r>
          </w:p>
        </w:tc>
      </w:tr>
      <w:tr w:rsidR="00761F32" w:rsidRPr="0029012C" w14:paraId="02E7FA96"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5A84E0BD" w14:textId="77777777" w:rsidR="00761F32" w:rsidRPr="0029012C" w:rsidRDefault="00761F32" w:rsidP="0002652D">
            <w:pPr>
              <w:rPr>
                <w:b w:val="0"/>
                <w:bCs w:val="0"/>
                <w:sz w:val="20"/>
                <w:szCs w:val="20"/>
                <w:lang w:val="es-EC"/>
              </w:rPr>
            </w:pPr>
            <w:r w:rsidRPr="0029012C">
              <w:rPr>
                <w:b w:val="0"/>
                <w:bCs w:val="0"/>
                <w:sz w:val="20"/>
                <w:szCs w:val="20"/>
                <w:lang w:val="es-EC"/>
              </w:rPr>
              <w:t>Enérgia,trabajo,cantidad de calor</w:t>
            </w:r>
          </w:p>
        </w:tc>
        <w:tc>
          <w:tcPr>
            <w:tcW w:w="1528" w:type="dxa"/>
          </w:tcPr>
          <w:p w14:paraId="36AEAA0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Julio</w:t>
            </w:r>
          </w:p>
        </w:tc>
        <w:tc>
          <w:tcPr>
            <w:tcW w:w="1005" w:type="dxa"/>
          </w:tcPr>
          <w:p w14:paraId="65BD6937"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J</w:t>
            </w:r>
          </w:p>
        </w:tc>
        <w:tc>
          <w:tcPr>
            <w:tcW w:w="1629" w:type="dxa"/>
          </w:tcPr>
          <w:p w14:paraId="2E7A564C"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N.m</w:t>
            </w:r>
          </w:p>
        </w:tc>
        <w:tc>
          <w:tcPr>
            <w:tcW w:w="1447" w:type="dxa"/>
          </w:tcPr>
          <w:p w14:paraId="264D69FE"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m².kg.s-³</w:t>
            </w:r>
          </w:p>
        </w:tc>
      </w:tr>
      <w:tr w:rsidR="00761F32" w:rsidRPr="0029012C" w14:paraId="2F239615"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188500A5" w14:textId="77777777" w:rsidR="00761F32" w:rsidRPr="0029012C" w:rsidRDefault="00761F32" w:rsidP="0002652D">
            <w:pPr>
              <w:rPr>
                <w:b w:val="0"/>
                <w:bCs w:val="0"/>
                <w:sz w:val="20"/>
                <w:szCs w:val="20"/>
                <w:lang w:val="es-EC"/>
              </w:rPr>
            </w:pPr>
            <w:r w:rsidRPr="0029012C">
              <w:rPr>
                <w:b w:val="0"/>
                <w:bCs w:val="0"/>
                <w:sz w:val="20"/>
                <w:szCs w:val="20"/>
                <w:lang w:val="es-EC"/>
              </w:rPr>
              <w:t>Potencia de flujo</w:t>
            </w:r>
          </w:p>
        </w:tc>
        <w:tc>
          <w:tcPr>
            <w:tcW w:w="1528" w:type="dxa"/>
          </w:tcPr>
          <w:p w14:paraId="41767D9B"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Vatio</w:t>
            </w:r>
          </w:p>
        </w:tc>
        <w:tc>
          <w:tcPr>
            <w:tcW w:w="1005" w:type="dxa"/>
          </w:tcPr>
          <w:p w14:paraId="79BD6E9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w:t>
            </w:r>
          </w:p>
        </w:tc>
        <w:tc>
          <w:tcPr>
            <w:tcW w:w="1629" w:type="dxa"/>
          </w:tcPr>
          <w:p w14:paraId="7349459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J/s</w:t>
            </w:r>
          </w:p>
        </w:tc>
        <w:tc>
          <w:tcPr>
            <w:tcW w:w="1447" w:type="dxa"/>
          </w:tcPr>
          <w:p w14:paraId="5CFE9EEB"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m².kg.s³</w:t>
            </w:r>
          </w:p>
        </w:tc>
      </w:tr>
      <w:tr w:rsidR="00761F32" w:rsidRPr="0029012C" w14:paraId="59DA46DE"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03416F03" w14:textId="77777777" w:rsidR="00761F32" w:rsidRPr="0029012C" w:rsidRDefault="00761F32" w:rsidP="0002652D">
            <w:pPr>
              <w:rPr>
                <w:b w:val="0"/>
                <w:bCs w:val="0"/>
                <w:sz w:val="20"/>
                <w:szCs w:val="20"/>
                <w:lang w:val="es-EC"/>
              </w:rPr>
            </w:pPr>
            <w:r w:rsidRPr="0029012C">
              <w:rPr>
                <w:b w:val="0"/>
                <w:bCs w:val="0"/>
                <w:sz w:val="20"/>
                <w:szCs w:val="20"/>
                <w:lang w:val="es-EC"/>
              </w:rPr>
              <w:t>Carga eléctrica, cantidad de electricidad</w:t>
            </w:r>
          </w:p>
        </w:tc>
        <w:tc>
          <w:tcPr>
            <w:tcW w:w="1528" w:type="dxa"/>
          </w:tcPr>
          <w:p w14:paraId="004C6F3B"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Culombio</w:t>
            </w:r>
          </w:p>
        </w:tc>
        <w:tc>
          <w:tcPr>
            <w:tcW w:w="1005" w:type="dxa"/>
          </w:tcPr>
          <w:p w14:paraId="0F53D333"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w:t>
            </w:r>
          </w:p>
        </w:tc>
        <w:tc>
          <w:tcPr>
            <w:tcW w:w="1629" w:type="dxa"/>
          </w:tcPr>
          <w:p w14:paraId="1DDA0ECF"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447" w:type="dxa"/>
          </w:tcPr>
          <w:p w14:paraId="5176E92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s.A</w:t>
            </w:r>
          </w:p>
        </w:tc>
      </w:tr>
      <w:tr w:rsidR="00761F32" w:rsidRPr="0029012C" w14:paraId="3E96D653"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25DD8F1D" w14:textId="77777777" w:rsidR="00761F32" w:rsidRPr="0029012C" w:rsidRDefault="00761F32" w:rsidP="0002652D">
            <w:pPr>
              <w:rPr>
                <w:b w:val="0"/>
                <w:bCs w:val="0"/>
                <w:sz w:val="20"/>
                <w:szCs w:val="20"/>
                <w:lang w:val="es-EC"/>
              </w:rPr>
            </w:pPr>
            <w:r w:rsidRPr="0029012C">
              <w:rPr>
                <w:b w:val="0"/>
                <w:bCs w:val="0"/>
                <w:sz w:val="20"/>
                <w:szCs w:val="20"/>
                <w:lang w:val="es-EC"/>
              </w:rPr>
              <w:t>Diferencia de potencial eléctrico, fuerza electromotriz</w:t>
            </w:r>
          </w:p>
        </w:tc>
        <w:tc>
          <w:tcPr>
            <w:tcW w:w="1528" w:type="dxa"/>
          </w:tcPr>
          <w:p w14:paraId="3FC8048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Voltio</w:t>
            </w:r>
          </w:p>
        </w:tc>
        <w:tc>
          <w:tcPr>
            <w:tcW w:w="1005" w:type="dxa"/>
          </w:tcPr>
          <w:p w14:paraId="77639E3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w:t>
            </w:r>
          </w:p>
        </w:tc>
        <w:tc>
          <w:tcPr>
            <w:tcW w:w="1629" w:type="dxa"/>
          </w:tcPr>
          <w:p w14:paraId="43B89923"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W/A</w:t>
            </w:r>
          </w:p>
        </w:tc>
        <w:tc>
          <w:tcPr>
            <w:tcW w:w="1447" w:type="dxa"/>
          </w:tcPr>
          <w:p w14:paraId="1BD7BDB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m².kg.s-³.A-¹</w:t>
            </w:r>
          </w:p>
        </w:tc>
      </w:tr>
      <w:tr w:rsidR="00761F32" w:rsidRPr="0029012C" w14:paraId="0B6A3A73"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3BA8FFC0" w14:textId="77777777" w:rsidR="00761F32" w:rsidRPr="0029012C" w:rsidRDefault="00761F32" w:rsidP="0002652D">
            <w:pPr>
              <w:rPr>
                <w:b w:val="0"/>
                <w:bCs w:val="0"/>
                <w:sz w:val="20"/>
                <w:szCs w:val="20"/>
                <w:lang w:val="es-EC"/>
              </w:rPr>
            </w:pPr>
            <w:r w:rsidRPr="0029012C">
              <w:rPr>
                <w:b w:val="0"/>
                <w:bCs w:val="0"/>
                <w:sz w:val="20"/>
                <w:szCs w:val="20"/>
                <w:lang w:val="es-EC"/>
              </w:rPr>
              <w:t>Resistencia eléctrica</w:t>
            </w:r>
          </w:p>
        </w:tc>
        <w:tc>
          <w:tcPr>
            <w:tcW w:w="1528" w:type="dxa"/>
          </w:tcPr>
          <w:p w14:paraId="5D683B2B"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Ohmio</w:t>
            </w:r>
          </w:p>
        </w:tc>
        <w:tc>
          <w:tcPr>
            <w:tcW w:w="1005" w:type="dxa"/>
          </w:tcPr>
          <w:p w14:paraId="02B2D95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w:t>
            </w:r>
          </w:p>
        </w:tc>
        <w:tc>
          <w:tcPr>
            <w:tcW w:w="1629" w:type="dxa"/>
          </w:tcPr>
          <w:p w14:paraId="22485D42"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V/A</w:t>
            </w:r>
          </w:p>
        </w:tc>
        <w:tc>
          <w:tcPr>
            <w:tcW w:w="1447" w:type="dxa"/>
          </w:tcPr>
          <w:p w14:paraId="4D2E7C7A"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m².kg.s-³.A-²</w:t>
            </w:r>
          </w:p>
        </w:tc>
      </w:tr>
      <w:tr w:rsidR="00761F32" w:rsidRPr="0029012C" w14:paraId="0F4AF395"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0551175C" w14:textId="77777777" w:rsidR="00761F32" w:rsidRPr="0029012C" w:rsidRDefault="00761F32" w:rsidP="0002652D">
            <w:pPr>
              <w:rPr>
                <w:b w:val="0"/>
                <w:bCs w:val="0"/>
                <w:sz w:val="20"/>
                <w:szCs w:val="20"/>
                <w:lang w:val="es-EC"/>
              </w:rPr>
            </w:pPr>
            <w:r w:rsidRPr="0029012C">
              <w:rPr>
                <w:b w:val="0"/>
                <w:bCs w:val="0"/>
                <w:sz w:val="20"/>
                <w:szCs w:val="20"/>
                <w:lang w:val="es-EC"/>
              </w:rPr>
              <w:t>Conductancia eléctrica</w:t>
            </w:r>
          </w:p>
        </w:tc>
        <w:tc>
          <w:tcPr>
            <w:tcW w:w="1528" w:type="dxa"/>
          </w:tcPr>
          <w:p w14:paraId="12F9E623"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Siemens</w:t>
            </w:r>
          </w:p>
        </w:tc>
        <w:tc>
          <w:tcPr>
            <w:tcW w:w="1005" w:type="dxa"/>
          </w:tcPr>
          <w:p w14:paraId="17FE8BA8"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w:t>
            </w:r>
          </w:p>
        </w:tc>
        <w:tc>
          <w:tcPr>
            <w:tcW w:w="1629" w:type="dxa"/>
          </w:tcPr>
          <w:p w14:paraId="1B4075B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A/V</w:t>
            </w:r>
          </w:p>
        </w:tc>
        <w:tc>
          <w:tcPr>
            <w:tcW w:w="1447" w:type="dxa"/>
          </w:tcPr>
          <w:p w14:paraId="12EFA99F"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m².kg.s-³.A-²</w:t>
            </w:r>
          </w:p>
        </w:tc>
      </w:tr>
      <w:tr w:rsidR="00761F32" w:rsidRPr="0029012C" w14:paraId="7FB844D6"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496F6528" w14:textId="77777777" w:rsidR="00761F32" w:rsidRPr="0029012C" w:rsidRDefault="00761F32" w:rsidP="0002652D">
            <w:pPr>
              <w:rPr>
                <w:b w:val="0"/>
                <w:bCs w:val="0"/>
                <w:sz w:val="20"/>
                <w:szCs w:val="20"/>
                <w:lang w:val="es-EC"/>
              </w:rPr>
            </w:pPr>
            <w:r w:rsidRPr="0029012C">
              <w:rPr>
                <w:b w:val="0"/>
                <w:bCs w:val="0"/>
                <w:sz w:val="20"/>
                <w:szCs w:val="20"/>
                <w:lang w:val="es-EC"/>
              </w:rPr>
              <w:t>Capacidad eléctrica</w:t>
            </w:r>
          </w:p>
        </w:tc>
        <w:tc>
          <w:tcPr>
            <w:tcW w:w="1528" w:type="dxa"/>
          </w:tcPr>
          <w:p w14:paraId="51889B0D"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Faradio</w:t>
            </w:r>
          </w:p>
        </w:tc>
        <w:tc>
          <w:tcPr>
            <w:tcW w:w="1005" w:type="dxa"/>
          </w:tcPr>
          <w:p w14:paraId="00B134AB"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F</w:t>
            </w:r>
          </w:p>
        </w:tc>
        <w:tc>
          <w:tcPr>
            <w:tcW w:w="1629" w:type="dxa"/>
          </w:tcPr>
          <w:p w14:paraId="293E29A9"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C/C</w:t>
            </w:r>
          </w:p>
        </w:tc>
        <w:tc>
          <w:tcPr>
            <w:tcW w:w="1447" w:type="dxa"/>
          </w:tcPr>
          <w:p w14:paraId="50D1124F"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m-².kg-¹.s⁴.A²</w:t>
            </w:r>
          </w:p>
        </w:tc>
      </w:tr>
      <w:tr w:rsidR="00761F32" w:rsidRPr="0029012C" w14:paraId="032CE528"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5B35D00F" w14:textId="77777777" w:rsidR="00761F32" w:rsidRPr="0029012C" w:rsidRDefault="00761F32" w:rsidP="0002652D">
            <w:pPr>
              <w:rPr>
                <w:b w:val="0"/>
                <w:bCs w:val="0"/>
                <w:sz w:val="20"/>
                <w:szCs w:val="20"/>
                <w:lang w:val="es-EC"/>
              </w:rPr>
            </w:pPr>
            <w:r w:rsidRPr="0029012C">
              <w:rPr>
                <w:b w:val="0"/>
                <w:bCs w:val="0"/>
                <w:sz w:val="20"/>
                <w:szCs w:val="20"/>
                <w:lang w:val="es-EC"/>
              </w:rPr>
              <w:t>Flujo magnético</w:t>
            </w:r>
          </w:p>
        </w:tc>
        <w:tc>
          <w:tcPr>
            <w:tcW w:w="1528" w:type="dxa"/>
          </w:tcPr>
          <w:p w14:paraId="3A7BB547"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Weber</w:t>
            </w:r>
          </w:p>
        </w:tc>
        <w:tc>
          <w:tcPr>
            <w:tcW w:w="1005" w:type="dxa"/>
          </w:tcPr>
          <w:p w14:paraId="36E638DD"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Wb</w:t>
            </w:r>
          </w:p>
        </w:tc>
        <w:tc>
          <w:tcPr>
            <w:tcW w:w="1629" w:type="dxa"/>
          </w:tcPr>
          <w:p w14:paraId="3920487B"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V.s</w:t>
            </w:r>
          </w:p>
        </w:tc>
        <w:tc>
          <w:tcPr>
            <w:tcW w:w="1447" w:type="dxa"/>
          </w:tcPr>
          <w:p w14:paraId="26897A7D"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M².kg.s-².A-¹</w:t>
            </w:r>
          </w:p>
        </w:tc>
      </w:tr>
      <w:tr w:rsidR="00761F32" w:rsidRPr="0029012C" w14:paraId="1998C76C"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6C5FD78A" w14:textId="77777777" w:rsidR="00761F32" w:rsidRPr="0029012C" w:rsidRDefault="00761F32" w:rsidP="0002652D">
            <w:pPr>
              <w:rPr>
                <w:b w:val="0"/>
                <w:bCs w:val="0"/>
                <w:sz w:val="20"/>
                <w:szCs w:val="20"/>
                <w:lang w:val="es-EC"/>
              </w:rPr>
            </w:pPr>
            <w:r w:rsidRPr="0029012C">
              <w:rPr>
                <w:b w:val="0"/>
                <w:bCs w:val="0"/>
                <w:sz w:val="20"/>
                <w:szCs w:val="20"/>
                <w:lang w:val="es-EC"/>
              </w:rPr>
              <w:t>Densidad de flujo magnético</w:t>
            </w:r>
          </w:p>
        </w:tc>
        <w:tc>
          <w:tcPr>
            <w:tcW w:w="1528" w:type="dxa"/>
          </w:tcPr>
          <w:p w14:paraId="33DCC93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Tesla</w:t>
            </w:r>
          </w:p>
        </w:tc>
        <w:tc>
          <w:tcPr>
            <w:tcW w:w="1005" w:type="dxa"/>
          </w:tcPr>
          <w:p w14:paraId="381F112D"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w:t>
            </w:r>
          </w:p>
        </w:tc>
        <w:tc>
          <w:tcPr>
            <w:tcW w:w="1629" w:type="dxa"/>
          </w:tcPr>
          <w:p w14:paraId="1AE2C3EA"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Wb/m²</w:t>
            </w:r>
          </w:p>
        </w:tc>
        <w:tc>
          <w:tcPr>
            <w:tcW w:w="1447" w:type="dxa"/>
          </w:tcPr>
          <w:p w14:paraId="0882B65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Kg.s².A-¹</w:t>
            </w:r>
          </w:p>
        </w:tc>
      </w:tr>
      <w:tr w:rsidR="00761F32" w:rsidRPr="0029012C" w14:paraId="6C8E050C"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15274218" w14:textId="77777777" w:rsidR="00761F32" w:rsidRPr="0029012C" w:rsidRDefault="00761F32" w:rsidP="0002652D">
            <w:pPr>
              <w:rPr>
                <w:b w:val="0"/>
                <w:bCs w:val="0"/>
                <w:sz w:val="20"/>
                <w:szCs w:val="20"/>
                <w:lang w:val="es-EC"/>
              </w:rPr>
            </w:pPr>
            <w:r w:rsidRPr="0029012C">
              <w:rPr>
                <w:b w:val="0"/>
                <w:bCs w:val="0"/>
                <w:sz w:val="20"/>
                <w:szCs w:val="20"/>
                <w:lang w:val="es-EC"/>
              </w:rPr>
              <w:t>Inductancia</w:t>
            </w:r>
          </w:p>
        </w:tc>
        <w:tc>
          <w:tcPr>
            <w:tcW w:w="1528" w:type="dxa"/>
          </w:tcPr>
          <w:p w14:paraId="1E1F4D9D"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Henrio</w:t>
            </w:r>
          </w:p>
        </w:tc>
        <w:tc>
          <w:tcPr>
            <w:tcW w:w="1005" w:type="dxa"/>
          </w:tcPr>
          <w:p w14:paraId="31F15109"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w:t>
            </w:r>
          </w:p>
        </w:tc>
        <w:tc>
          <w:tcPr>
            <w:tcW w:w="1629" w:type="dxa"/>
          </w:tcPr>
          <w:p w14:paraId="11BE874F"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Wb/A</w:t>
            </w:r>
          </w:p>
        </w:tc>
        <w:tc>
          <w:tcPr>
            <w:tcW w:w="1447" w:type="dxa"/>
          </w:tcPr>
          <w:p w14:paraId="5559AEA6"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m².kg.s-².A-²</w:t>
            </w:r>
          </w:p>
        </w:tc>
      </w:tr>
      <w:tr w:rsidR="00761F32" w:rsidRPr="0029012C" w14:paraId="0244CE53"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1F648909" w14:textId="77777777" w:rsidR="00761F32" w:rsidRPr="0029012C" w:rsidRDefault="00761F32" w:rsidP="0002652D">
            <w:pPr>
              <w:rPr>
                <w:b w:val="0"/>
                <w:bCs w:val="0"/>
                <w:sz w:val="20"/>
                <w:szCs w:val="20"/>
                <w:lang w:val="es-EC"/>
              </w:rPr>
            </w:pPr>
            <w:r w:rsidRPr="0029012C">
              <w:rPr>
                <w:b w:val="0"/>
                <w:bCs w:val="0"/>
                <w:sz w:val="20"/>
                <w:szCs w:val="20"/>
                <w:lang w:val="es-EC"/>
              </w:rPr>
              <w:t>Temperatura celsius</w:t>
            </w:r>
          </w:p>
        </w:tc>
        <w:tc>
          <w:tcPr>
            <w:tcW w:w="1528" w:type="dxa"/>
          </w:tcPr>
          <w:p w14:paraId="6EE9D27E"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Grado celsius</w:t>
            </w:r>
          </w:p>
        </w:tc>
        <w:tc>
          <w:tcPr>
            <w:tcW w:w="1005" w:type="dxa"/>
          </w:tcPr>
          <w:p w14:paraId="1B3D1CC5"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w:t>
            </w:r>
          </w:p>
        </w:tc>
        <w:tc>
          <w:tcPr>
            <w:tcW w:w="1629" w:type="dxa"/>
          </w:tcPr>
          <w:p w14:paraId="128561C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447" w:type="dxa"/>
          </w:tcPr>
          <w:p w14:paraId="2203AE5C"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w:t>
            </w:r>
          </w:p>
        </w:tc>
      </w:tr>
      <w:tr w:rsidR="00761F32" w:rsidRPr="0029012C" w14:paraId="49D99153"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24AC03E5" w14:textId="77777777" w:rsidR="00761F32" w:rsidRPr="0029012C" w:rsidRDefault="00761F32" w:rsidP="0002652D">
            <w:pPr>
              <w:rPr>
                <w:b w:val="0"/>
                <w:bCs w:val="0"/>
                <w:sz w:val="20"/>
                <w:szCs w:val="20"/>
                <w:lang w:val="es-EC"/>
              </w:rPr>
            </w:pPr>
            <w:r w:rsidRPr="0029012C">
              <w:rPr>
                <w:b w:val="0"/>
                <w:bCs w:val="0"/>
                <w:sz w:val="20"/>
                <w:szCs w:val="20"/>
                <w:lang w:val="es-EC"/>
              </w:rPr>
              <w:t>Flujo luminoso</w:t>
            </w:r>
          </w:p>
        </w:tc>
        <w:tc>
          <w:tcPr>
            <w:tcW w:w="1528" w:type="dxa"/>
          </w:tcPr>
          <w:p w14:paraId="761E357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Lumen</w:t>
            </w:r>
          </w:p>
        </w:tc>
        <w:tc>
          <w:tcPr>
            <w:tcW w:w="1005" w:type="dxa"/>
          </w:tcPr>
          <w:p w14:paraId="7FF52B4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lm</w:t>
            </w:r>
          </w:p>
        </w:tc>
        <w:tc>
          <w:tcPr>
            <w:tcW w:w="1629" w:type="dxa"/>
          </w:tcPr>
          <w:p w14:paraId="7B8B47E4"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cd.sr</w:t>
            </w:r>
          </w:p>
        </w:tc>
        <w:tc>
          <w:tcPr>
            <w:tcW w:w="1447" w:type="dxa"/>
          </w:tcPr>
          <w:p w14:paraId="29520013"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cd</w:t>
            </w:r>
          </w:p>
        </w:tc>
      </w:tr>
      <w:tr w:rsidR="00761F32" w:rsidRPr="0029012C" w14:paraId="766BEBD7"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3AA8EE60" w14:textId="77777777" w:rsidR="00761F32" w:rsidRPr="0029012C" w:rsidRDefault="00761F32" w:rsidP="0002652D">
            <w:pPr>
              <w:rPr>
                <w:b w:val="0"/>
                <w:bCs w:val="0"/>
                <w:sz w:val="20"/>
                <w:szCs w:val="20"/>
                <w:lang w:val="es-EC"/>
              </w:rPr>
            </w:pPr>
            <w:r w:rsidRPr="0029012C">
              <w:rPr>
                <w:b w:val="0"/>
                <w:bCs w:val="0"/>
                <w:sz w:val="20"/>
                <w:szCs w:val="20"/>
                <w:lang w:val="es-EC"/>
              </w:rPr>
              <w:t>Iluminancia</w:t>
            </w:r>
          </w:p>
        </w:tc>
        <w:tc>
          <w:tcPr>
            <w:tcW w:w="1528" w:type="dxa"/>
          </w:tcPr>
          <w:p w14:paraId="7DCDAED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Lux</w:t>
            </w:r>
          </w:p>
        </w:tc>
        <w:tc>
          <w:tcPr>
            <w:tcW w:w="1005" w:type="dxa"/>
          </w:tcPr>
          <w:p w14:paraId="56B86EE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lx</w:t>
            </w:r>
          </w:p>
        </w:tc>
        <w:tc>
          <w:tcPr>
            <w:tcW w:w="1629" w:type="dxa"/>
          </w:tcPr>
          <w:p w14:paraId="7C827764"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Lm/m²</w:t>
            </w:r>
          </w:p>
        </w:tc>
        <w:tc>
          <w:tcPr>
            <w:tcW w:w="1447" w:type="dxa"/>
          </w:tcPr>
          <w:p w14:paraId="342B265F"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m-²cd</w:t>
            </w:r>
          </w:p>
        </w:tc>
      </w:tr>
      <w:tr w:rsidR="00761F32" w:rsidRPr="0029012C" w14:paraId="62043337"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25439570" w14:textId="77777777" w:rsidR="00761F32" w:rsidRPr="0029012C" w:rsidRDefault="00761F32" w:rsidP="0002652D">
            <w:pPr>
              <w:rPr>
                <w:b w:val="0"/>
                <w:bCs w:val="0"/>
                <w:sz w:val="20"/>
                <w:szCs w:val="20"/>
                <w:lang w:val="es-EC"/>
              </w:rPr>
            </w:pPr>
            <w:r w:rsidRPr="0029012C">
              <w:rPr>
                <w:b w:val="0"/>
                <w:bCs w:val="0"/>
                <w:sz w:val="20"/>
                <w:szCs w:val="20"/>
                <w:lang w:val="es-EC"/>
              </w:rPr>
              <w:t>Actividad de un radionúcleido</w:t>
            </w:r>
          </w:p>
        </w:tc>
        <w:tc>
          <w:tcPr>
            <w:tcW w:w="1528" w:type="dxa"/>
          </w:tcPr>
          <w:p w14:paraId="2CC8A6C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Becquerel</w:t>
            </w:r>
          </w:p>
        </w:tc>
        <w:tc>
          <w:tcPr>
            <w:tcW w:w="1005" w:type="dxa"/>
          </w:tcPr>
          <w:p w14:paraId="28B2156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Bq</w:t>
            </w:r>
          </w:p>
        </w:tc>
        <w:tc>
          <w:tcPr>
            <w:tcW w:w="1629" w:type="dxa"/>
          </w:tcPr>
          <w:p w14:paraId="52EAE6DB"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447" w:type="dxa"/>
          </w:tcPr>
          <w:p w14:paraId="18A7376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s-¹</w:t>
            </w:r>
          </w:p>
        </w:tc>
      </w:tr>
      <w:tr w:rsidR="00761F32" w:rsidRPr="0029012C" w14:paraId="18B71FDA"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562DC0E9" w14:textId="77777777" w:rsidR="00761F32" w:rsidRPr="0029012C" w:rsidRDefault="00761F32" w:rsidP="0002652D">
            <w:pPr>
              <w:rPr>
                <w:b w:val="0"/>
                <w:bCs w:val="0"/>
                <w:sz w:val="20"/>
                <w:szCs w:val="20"/>
                <w:lang w:val="es-EC"/>
              </w:rPr>
            </w:pPr>
            <w:r w:rsidRPr="0029012C">
              <w:rPr>
                <w:b w:val="0"/>
                <w:bCs w:val="0"/>
                <w:sz w:val="20"/>
                <w:szCs w:val="20"/>
                <w:lang w:val="es-EC"/>
              </w:rPr>
              <w:t>Dosis absorbida, energía masica(comunicada),kerma</w:t>
            </w:r>
          </w:p>
        </w:tc>
        <w:tc>
          <w:tcPr>
            <w:tcW w:w="1528" w:type="dxa"/>
          </w:tcPr>
          <w:p w14:paraId="344E951E"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Gray</w:t>
            </w:r>
          </w:p>
        </w:tc>
        <w:tc>
          <w:tcPr>
            <w:tcW w:w="1005" w:type="dxa"/>
          </w:tcPr>
          <w:p w14:paraId="45BB7E02"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Gy</w:t>
            </w:r>
          </w:p>
        </w:tc>
        <w:tc>
          <w:tcPr>
            <w:tcW w:w="1629" w:type="dxa"/>
          </w:tcPr>
          <w:p w14:paraId="44DDF1F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J/kg</w:t>
            </w:r>
          </w:p>
        </w:tc>
        <w:tc>
          <w:tcPr>
            <w:tcW w:w="1447" w:type="dxa"/>
          </w:tcPr>
          <w:p w14:paraId="11983F0A"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m².s-²</w:t>
            </w:r>
          </w:p>
        </w:tc>
      </w:tr>
      <w:tr w:rsidR="00761F32" w:rsidRPr="0029012C" w14:paraId="014D58D8"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5" w:type="dxa"/>
          </w:tcPr>
          <w:p w14:paraId="444DB108" w14:textId="77777777" w:rsidR="00761F32" w:rsidRPr="0029012C" w:rsidRDefault="00761F32" w:rsidP="0002652D">
            <w:pPr>
              <w:rPr>
                <w:b w:val="0"/>
                <w:bCs w:val="0"/>
                <w:sz w:val="20"/>
                <w:szCs w:val="20"/>
                <w:lang w:val="es-EC"/>
              </w:rPr>
            </w:pPr>
            <w:r w:rsidRPr="0029012C">
              <w:rPr>
                <w:b w:val="0"/>
                <w:bCs w:val="0"/>
                <w:sz w:val="20"/>
                <w:szCs w:val="20"/>
                <w:lang w:val="es-EC"/>
              </w:rPr>
              <w:t>Dosis equivalente, dosis equivalente ambiental, dosis equivalente direccional, dosis equivalente individual</w:t>
            </w:r>
          </w:p>
        </w:tc>
        <w:tc>
          <w:tcPr>
            <w:tcW w:w="1528" w:type="dxa"/>
          </w:tcPr>
          <w:p w14:paraId="738D5AA4"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Sievert</w:t>
            </w:r>
          </w:p>
        </w:tc>
        <w:tc>
          <w:tcPr>
            <w:tcW w:w="1005" w:type="dxa"/>
          </w:tcPr>
          <w:p w14:paraId="10DB4483"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Sy</w:t>
            </w:r>
          </w:p>
        </w:tc>
        <w:tc>
          <w:tcPr>
            <w:tcW w:w="1629" w:type="dxa"/>
          </w:tcPr>
          <w:p w14:paraId="46DFFDAD"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J/kg</w:t>
            </w:r>
          </w:p>
        </w:tc>
        <w:tc>
          <w:tcPr>
            <w:tcW w:w="1447" w:type="dxa"/>
          </w:tcPr>
          <w:p w14:paraId="1A13B682"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m².s-²</w:t>
            </w:r>
          </w:p>
        </w:tc>
      </w:tr>
      <w:tr w:rsidR="00761F32" w:rsidRPr="0029012C" w14:paraId="38BF8ACA" w14:textId="77777777" w:rsidTr="0032406B">
        <w:tc>
          <w:tcPr>
            <w:cnfStyle w:val="001000000000" w:firstRow="0" w:lastRow="0" w:firstColumn="1" w:lastColumn="0" w:oddVBand="0" w:evenVBand="0" w:oddHBand="0" w:evenHBand="0" w:firstRowFirstColumn="0" w:firstRowLastColumn="0" w:lastRowFirstColumn="0" w:lastRowLastColumn="0"/>
            <w:tcW w:w="2885" w:type="dxa"/>
          </w:tcPr>
          <w:p w14:paraId="0F56121D" w14:textId="77777777" w:rsidR="00761F32" w:rsidRPr="0029012C" w:rsidRDefault="00761F32" w:rsidP="0002652D">
            <w:pPr>
              <w:rPr>
                <w:b w:val="0"/>
                <w:bCs w:val="0"/>
                <w:sz w:val="20"/>
                <w:szCs w:val="20"/>
                <w:lang w:val="es-EC"/>
              </w:rPr>
            </w:pPr>
            <w:r w:rsidRPr="0029012C">
              <w:rPr>
                <w:b w:val="0"/>
                <w:bCs w:val="0"/>
                <w:sz w:val="20"/>
                <w:szCs w:val="20"/>
                <w:lang w:val="es-EC"/>
              </w:rPr>
              <w:t>Actividad catalítica</w:t>
            </w:r>
          </w:p>
        </w:tc>
        <w:tc>
          <w:tcPr>
            <w:tcW w:w="1528" w:type="dxa"/>
          </w:tcPr>
          <w:p w14:paraId="7401AC7D"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Katal</w:t>
            </w:r>
          </w:p>
        </w:tc>
        <w:tc>
          <w:tcPr>
            <w:tcW w:w="1005" w:type="dxa"/>
          </w:tcPr>
          <w:p w14:paraId="7F43277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kat</w:t>
            </w:r>
          </w:p>
        </w:tc>
        <w:tc>
          <w:tcPr>
            <w:tcW w:w="1629" w:type="dxa"/>
          </w:tcPr>
          <w:p w14:paraId="4E4DDF9D"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447" w:type="dxa"/>
          </w:tcPr>
          <w:p w14:paraId="1C886CB8"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s-¹.mol</w:t>
            </w:r>
          </w:p>
        </w:tc>
      </w:tr>
    </w:tbl>
    <w:p w14:paraId="273C26D9" w14:textId="77777777" w:rsidR="00761F32" w:rsidRPr="0029012C" w:rsidRDefault="00761F32" w:rsidP="00761F32">
      <w:pPr>
        <w:rPr>
          <w:b/>
          <w:szCs w:val="24"/>
          <w:lang w:val="es-EC"/>
        </w:rPr>
      </w:pPr>
    </w:p>
    <w:p w14:paraId="49AB26E7" w14:textId="0F43DBB5" w:rsidR="00761F32" w:rsidRPr="0029012C" w:rsidRDefault="003353BD" w:rsidP="00761F32">
      <w:pPr>
        <w:rPr>
          <w:b/>
          <w:szCs w:val="24"/>
          <w:lang w:val="es-EC"/>
        </w:rPr>
      </w:pPr>
      <w:r w:rsidRPr="0029012C">
        <w:rPr>
          <w:b/>
          <w:szCs w:val="24"/>
          <w:lang w:val="es-EC"/>
        </w:rPr>
        <w:t>U</w:t>
      </w:r>
      <w:r w:rsidR="00761F32" w:rsidRPr="0029012C">
        <w:rPr>
          <w:b/>
          <w:szCs w:val="24"/>
          <w:lang w:val="es-EC"/>
        </w:rPr>
        <w:t>nidades SI derivadas coherentes cuyos nombres y símbolos contienen unidades SI derivadas coherentes con nombres y símbolos especiales.</w:t>
      </w:r>
    </w:p>
    <w:tbl>
      <w:tblPr>
        <w:tblStyle w:val="Tablaconcuadrcula4-nfasis51"/>
        <w:tblW w:w="0" w:type="auto"/>
        <w:tblLook w:val="04A0" w:firstRow="1" w:lastRow="0" w:firstColumn="1" w:lastColumn="0" w:noHBand="0" w:noVBand="1"/>
      </w:tblPr>
      <w:tblGrid>
        <w:gridCol w:w="2405"/>
        <w:gridCol w:w="1841"/>
        <w:gridCol w:w="1845"/>
        <w:gridCol w:w="2403"/>
      </w:tblGrid>
      <w:tr w:rsidR="00761F32" w:rsidRPr="0029012C" w14:paraId="07C88072" w14:textId="77777777" w:rsidTr="003240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6003E1D" w14:textId="77777777" w:rsidR="00761F32" w:rsidRPr="0029012C" w:rsidRDefault="00761F32" w:rsidP="0002652D">
            <w:pPr>
              <w:rPr>
                <w:b w:val="0"/>
                <w:sz w:val="20"/>
                <w:szCs w:val="20"/>
                <w:lang w:val="es-EC"/>
              </w:rPr>
            </w:pPr>
            <w:r w:rsidRPr="0029012C">
              <w:rPr>
                <w:sz w:val="20"/>
                <w:szCs w:val="20"/>
                <w:lang w:val="es-EC"/>
              </w:rPr>
              <w:t>Magnitud</w:t>
            </w:r>
          </w:p>
        </w:tc>
        <w:tc>
          <w:tcPr>
            <w:tcW w:w="1841" w:type="dxa"/>
          </w:tcPr>
          <w:p w14:paraId="125BC258"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Nombre</w:t>
            </w:r>
          </w:p>
        </w:tc>
        <w:tc>
          <w:tcPr>
            <w:tcW w:w="1845" w:type="dxa"/>
          </w:tcPr>
          <w:p w14:paraId="653B5B58"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Símbolo</w:t>
            </w:r>
          </w:p>
        </w:tc>
        <w:tc>
          <w:tcPr>
            <w:tcW w:w="2403" w:type="dxa"/>
          </w:tcPr>
          <w:p w14:paraId="312C33B5"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Expresión en unidades SI básicas</w:t>
            </w:r>
          </w:p>
        </w:tc>
      </w:tr>
      <w:tr w:rsidR="00761F32" w:rsidRPr="0029012C" w14:paraId="3EEE1BE9"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1F45927" w14:textId="77777777" w:rsidR="00761F32" w:rsidRPr="0029012C" w:rsidRDefault="00761F32" w:rsidP="0002652D">
            <w:pPr>
              <w:rPr>
                <w:b w:val="0"/>
                <w:bCs w:val="0"/>
                <w:sz w:val="20"/>
                <w:szCs w:val="20"/>
                <w:lang w:val="es-EC"/>
              </w:rPr>
            </w:pPr>
            <w:r w:rsidRPr="0029012C">
              <w:rPr>
                <w:b w:val="0"/>
                <w:bCs w:val="0"/>
                <w:sz w:val="20"/>
                <w:szCs w:val="20"/>
                <w:lang w:val="es-EC"/>
              </w:rPr>
              <w:t>Viscosidad dinámica</w:t>
            </w:r>
          </w:p>
        </w:tc>
        <w:tc>
          <w:tcPr>
            <w:tcW w:w="1841" w:type="dxa"/>
          </w:tcPr>
          <w:p w14:paraId="060CE87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Pascal segundo</w:t>
            </w:r>
          </w:p>
        </w:tc>
        <w:tc>
          <w:tcPr>
            <w:tcW w:w="1845" w:type="dxa"/>
          </w:tcPr>
          <w:p w14:paraId="383DDE2A"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Pa.s</w:t>
            </w:r>
          </w:p>
        </w:tc>
        <w:tc>
          <w:tcPr>
            <w:tcW w:w="2403" w:type="dxa"/>
          </w:tcPr>
          <w:p w14:paraId="3880C40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m-¹.kg.s-¹</w:t>
            </w:r>
          </w:p>
        </w:tc>
      </w:tr>
      <w:tr w:rsidR="00761F32" w:rsidRPr="0029012C" w14:paraId="13CC7F1E"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4FB196C8" w14:textId="77777777" w:rsidR="00761F32" w:rsidRPr="0029012C" w:rsidRDefault="00761F32" w:rsidP="0002652D">
            <w:pPr>
              <w:rPr>
                <w:b w:val="0"/>
                <w:bCs w:val="0"/>
                <w:sz w:val="20"/>
                <w:szCs w:val="20"/>
                <w:lang w:val="es-EC"/>
              </w:rPr>
            </w:pPr>
            <w:r w:rsidRPr="0029012C">
              <w:rPr>
                <w:b w:val="0"/>
                <w:bCs w:val="0"/>
                <w:sz w:val="20"/>
                <w:szCs w:val="20"/>
                <w:lang w:val="es-EC"/>
              </w:rPr>
              <w:t>Momento de una fuerza</w:t>
            </w:r>
          </w:p>
        </w:tc>
        <w:tc>
          <w:tcPr>
            <w:tcW w:w="1841" w:type="dxa"/>
          </w:tcPr>
          <w:p w14:paraId="6AF24807"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Newton metro</w:t>
            </w:r>
          </w:p>
        </w:tc>
        <w:tc>
          <w:tcPr>
            <w:tcW w:w="1845" w:type="dxa"/>
          </w:tcPr>
          <w:p w14:paraId="6BC2186C"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NÂ.m</w:t>
            </w:r>
          </w:p>
        </w:tc>
        <w:tc>
          <w:tcPr>
            <w:tcW w:w="2403" w:type="dxa"/>
          </w:tcPr>
          <w:p w14:paraId="102FC60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m².kg.s-²</w:t>
            </w:r>
          </w:p>
        </w:tc>
      </w:tr>
      <w:tr w:rsidR="00761F32" w:rsidRPr="0029012C" w14:paraId="03FB2035"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7355873" w14:textId="77777777" w:rsidR="00761F32" w:rsidRPr="0029012C" w:rsidRDefault="00761F32" w:rsidP="0002652D">
            <w:pPr>
              <w:rPr>
                <w:b w:val="0"/>
                <w:bCs w:val="0"/>
                <w:sz w:val="20"/>
                <w:szCs w:val="20"/>
                <w:lang w:val="es-EC"/>
              </w:rPr>
            </w:pPr>
            <w:r w:rsidRPr="0029012C">
              <w:rPr>
                <w:b w:val="0"/>
                <w:bCs w:val="0"/>
                <w:sz w:val="20"/>
                <w:szCs w:val="20"/>
                <w:lang w:val="es-EC"/>
              </w:rPr>
              <w:t>Tensión superficial</w:t>
            </w:r>
          </w:p>
        </w:tc>
        <w:tc>
          <w:tcPr>
            <w:tcW w:w="1841" w:type="dxa"/>
          </w:tcPr>
          <w:p w14:paraId="448EF03F"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Newton metro</w:t>
            </w:r>
          </w:p>
        </w:tc>
        <w:tc>
          <w:tcPr>
            <w:tcW w:w="1845" w:type="dxa"/>
          </w:tcPr>
          <w:p w14:paraId="3AA36AC4"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N/m</w:t>
            </w:r>
          </w:p>
        </w:tc>
        <w:tc>
          <w:tcPr>
            <w:tcW w:w="2403" w:type="dxa"/>
          </w:tcPr>
          <w:p w14:paraId="2A43BECA"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Kg.s-²</w:t>
            </w:r>
          </w:p>
        </w:tc>
      </w:tr>
      <w:tr w:rsidR="00761F32" w:rsidRPr="0029012C" w14:paraId="4F2DC40B"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540F360B" w14:textId="77777777" w:rsidR="00761F32" w:rsidRPr="0029012C" w:rsidRDefault="00761F32" w:rsidP="0002652D">
            <w:pPr>
              <w:rPr>
                <w:b w:val="0"/>
                <w:bCs w:val="0"/>
                <w:sz w:val="20"/>
                <w:szCs w:val="20"/>
                <w:lang w:val="es-EC"/>
              </w:rPr>
            </w:pPr>
            <w:r w:rsidRPr="0029012C">
              <w:rPr>
                <w:b w:val="0"/>
                <w:bCs w:val="0"/>
                <w:sz w:val="20"/>
                <w:szCs w:val="20"/>
                <w:lang w:val="es-EC"/>
              </w:rPr>
              <w:t>Velocidad angular</w:t>
            </w:r>
          </w:p>
        </w:tc>
        <w:tc>
          <w:tcPr>
            <w:tcW w:w="1841" w:type="dxa"/>
          </w:tcPr>
          <w:p w14:paraId="669924F4"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Radian por segundo</w:t>
            </w:r>
          </w:p>
        </w:tc>
        <w:tc>
          <w:tcPr>
            <w:tcW w:w="1845" w:type="dxa"/>
          </w:tcPr>
          <w:p w14:paraId="1C2B8021"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Rad/s</w:t>
            </w:r>
          </w:p>
        </w:tc>
        <w:tc>
          <w:tcPr>
            <w:tcW w:w="2403" w:type="dxa"/>
          </w:tcPr>
          <w:p w14:paraId="4BDF4383"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s-¹</w:t>
            </w:r>
          </w:p>
        </w:tc>
      </w:tr>
      <w:tr w:rsidR="00761F32" w:rsidRPr="0029012C" w14:paraId="79625ECD"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9C6B077" w14:textId="77777777" w:rsidR="00761F32" w:rsidRPr="0029012C" w:rsidRDefault="00761F32" w:rsidP="0002652D">
            <w:pPr>
              <w:rPr>
                <w:b w:val="0"/>
                <w:bCs w:val="0"/>
                <w:sz w:val="20"/>
                <w:szCs w:val="20"/>
                <w:lang w:val="es-EC"/>
              </w:rPr>
            </w:pPr>
            <w:r w:rsidRPr="0029012C">
              <w:rPr>
                <w:b w:val="0"/>
                <w:bCs w:val="0"/>
                <w:sz w:val="20"/>
                <w:szCs w:val="20"/>
                <w:lang w:val="es-EC"/>
              </w:rPr>
              <w:t>Aceleración angular</w:t>
            </w:r>
          </w:p>
        </w:tc>
        <w:tc>
          <w:tcPr>
            <w:tcW w:w="1841" w:type="dxa"/>
          </w:tcPr>
          <w:p w14:paraId="466C903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Radian por segundo cuadrado</w:t>
            </w:r>
          </w:p>
        </w:tc>
        <w:tc>
          <w:tcPr>
            <w:tcW w:w="1845" w:type="dxa"/>
          </w:tcPr>
          <w:p w14:paraId="4DE620D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Rad/s²</w:t>
            </w:r>
          </w:p>
        </w:tc>
        <w:tc>
          <w:tcPr>
            <w:tcW w:w="2403" w:type="dxa"/>
          </w:tcPr>
          <w:p w14:paraId="1085D5A9"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s-²</w:t>
            </w:r>
          </w:p>
        </w:tc>
      </w:tr>
      <w:tr w:rsidR="00761F32" w:rsidRPr="0029012C" w14:paraId="054692FB"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4DDBD755" w14:textId="77777777" w:rsidR="00761F32" w:rsidRPr="0029012C" w:rsidRDefault="00761F32" w:rsidP="0002652D">
            <w:pPr>
              <w:rPr>
                <w:b w:val="0"/>
                <w:bCs w:val="0"/>
                <w:sz w:val="20"/>
                <w:szCs w:val="20"/>
                <w:lang w:val="es-EC"/>
              </w:rPr>
            </w:pPr>
            <w:r w:rsidRPr="0029012C">
              <w:rPr>
                <w:b w:val="0"/>
                <w:bCs w:val="0"/>
                <w:sz w:val="20"/>
                <w:szCs w:val="20"/>
                <w:lang w:val="es-EC"/>
              </w:rPr>
              <w:t>Densidad superficial de flujo térmico,irradiancia</w:t>
            </w:r>
          </w:p>
        </w:tc>
        <w:tc>
          <w:tcPr>
            <w:tcW w:w="1841" w:type="dxa"/>
          </w:tcPr>
          <w:p w14:paraId="05E0B14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Vatio por metro cuadrado</w:t>
            </w:r>
          </w:p>
        </w:tc>
        <w:tc>
          <w:tcPr>
            <w:tcW w:w="1845" w:type="dxa"/>
          </w:tcPr>
          <w:p w14:paraId="17FD724B"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W/m²</w:t>
            </w:r>
          </w:p>
        </w:tc>
        <w:tc>
          <w:tcPr>
            <w:tcW w:w="2403" w:type="dxa"/>
          </w:tcPr>
          <w:p w14:paraId="711672FF"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Kg.s-³</w:t>
            </w:r>
          </w:p>
        </w:tc>
      </w:tr>
      <w:tr w:rsidR="00761F32" w:rsidRPr="0029012C" w14:paraId="1EE6E8E1"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F8161D9" w14:textId="77777777" w:rsidR="00761F32" w:rsidRPr="0029012C" w:rsidRDefault="00761F32" w:rsidP="0002652D">
            <w:pPr>
              <w:rPr>
                <w:b w:val="0"/>
                <w:bCs w:val="0"/>
                <w:sz w:val="20"/>
                <w:szCs w:val="20"/>
                <w:lang w:val="es-EC"/>
              </w:rPr>
            </w:pPr>
            <w:r w:rsidRPr="0029012C">
              <w:rPr>
                <w:b w:val="0"/>
                <w:bCs w:val="0"/>
                <w:sz w:val="20"/>
                <w:szCs w:val="20"/>
                <w:lang w:val="es-EC"/>
              </w:rPr>
              <w:t>Capacidad térmica, entropía</w:t>
            </w:r>
          </w:p>
        </w:tc>
        <w:tc>
          <w:tcPr>
            <w:tcW w:w="1841" w:type="dxa"/>
          </w:tcPr>
          <w:p w14:paraId="2193CAA7"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Julio por kelvin</w:t>
            </w:r>
          </w:p>
        </w:tc>
        <w:tc>
          <w:tcPr>
            <w:tcW w:w="1845" w:type="dxa"/>
          </w:tcPr>
          <w:p w14:paraId="3DD23638"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J/K</w:t>
            </w:r>
          </w:p>
        </w:tc>
        <w:tc>
          <w:tcPr>
            <w:tcW w:w="2403" w:type="dxa"/>
          </w:tcPr>
          <w:p w14:paraId="4476DC1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m².kg.s-².K-¹</w:t>
            </w:r>
          </w:p>
        </w:tc>
      </w:tr>
      <w:tr w:rsidR="00761F32" w:rsidRPr="0029012C" w14:paraId="4BAAF8AE"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1B80B6E3" w14:textId="77777777" w:rsidR="00761F32" w:rsidRPr="0029012C" w:rsidRDefault="00761F32" w:rsidP="0002652D">
            <w:pPr>
              <w:rPr>
                <w:b w:val="0"/>
                <w:bCs w:val="0"/>
                <w:sz w:val="20"/>
                <w:szCs w:val="20"/>
                <w:lang w:val="es-EC"/>
              </w:rPr>
            </w:pPr>
            <w:r w:rsidRPr="0029012C">
              <w:rPr>
                <w:b w:val="0"/>
                <w:bCs w:val="0"/>
                <w:sz w:val="20"/>
                <w:szCs w:val="20"/>
                <w:lang w:val="es-EC"/>
              </w:rPr>
              <w:t>Capacidad térmica másica, entropía másica</w:t>
            </w:r>
          </w:p>
        </w:tc>
        <w:tc>
          <w:tcPr>
            <w:tcW w:w="1841" w:type="dxa"/>
          </w:tcPr>
          <w:p w14:paraId="33F4F051"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Julio por kilogramo y kelvin</w:t>
            </w:r>
          </w:p>
        </w:tc>
        <w:tc>
          <w:tcPr>
            <w:tcW w:w="1845" w:type="dxa"/>
          </w:tcPr>
          <w:p w14:paraId="56B422B3"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J/(kg.K)</w:t>
            </w:r>
          </w:p>
        </w:tc>
        <w:tc>
          <w:tcPr>
            <w:tcW w:w="2403" w:type="dxa"/>
          </w:tcPr>
          <w:p w14:paraId="57A40D9C"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m².s-².K-¹</w:t>
            </w:r>
          </w:p>
        </w:tc>
      </w:tr>
      <w:tr w:rsidR="00761F32" w:rsidRPr="0029012C" w14:paraId="1B9D557B"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9131156" w14:textId="77777777" w:rsidR="00761F32" w:rsidRPr="0029012C" w:rsidRDefault="00761F32" w:rsidP="0002652D">
            <w:pPr>
              <w:rPr>
                <w:b w:val="0"/>
                <w:bCs w:val="0"/>
                <w:sz w:val="20"/>
                <w:szCs w:val="20"/>
                <w:lang w:val="es-EC"/>
              </w:rPr>
            </w:pPr>
            <w:r w:rsidRPr="0029012C">
              <w:rPr>
                <w:b w:val="0"/>
                <w:bCs w:val="0"/>
                <w:sz w:val="20"/>
                <w:szCs w:val="20"/>
                <w:lang w:val="es-EC"/>
              </w:rPr>
              <w:t>Energía masica</w:t>
            </w:r>
          </w:p>
        </w:tc>
        <w:tc>
          <w:tcPr>
            <w:tcW w:w="1841" w:type="dxa"/>
          </w:tcPr>
          <w:p w14:paraId="6B8D002F"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Julio por kilogramo</w:t>
            </w:r>
          </w:p>
        </w:tc>
        <w:tc>
          <w:tcPr>
            <w:tcW w:w="1845" w:type="dxa"/>
          </w:tcPr>
          <w:p w14:paraId="1B4CF34D"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J/kg</w:t>
            </w:r>
          </w:p>
        </w:tc>
        <w:tc>
          <w:tcPr>
            <w:tcW w:w="2403" w:type="dxa"/>
          </w:tcPr>
          <w:p w14:paraId="721E9DE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m².s-²</w:t>
            </w:r>
          </w:p>
        </w:tc>
      </w:tr>
      <w:tr w:rsidR="00761F32" w:rsidRPr="0029012C" w14:paraId="71881E82"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7DE51523" w14:textId="77777777" w:rsidR="00761F32" w:rsidRPr="0029012C" w:rsidRDefault="00761F32" w:rsidP="0002652D">
            <w:pPr>
              <w:rPr>
                <w:b w:val="0"/>
                <w:bCs w:val="0"/>
                <w:sz w:val="20"/>
                <w:szCs w:val="20"/>
                <w:lang w:val="es-EC"/>
              </w:rPr>
            </w:pPr>
            <w:r w:rsidRPr="0029012C">
              <w:rPr>
                <w:b w:val="0"/>
                <w:bCs w:val="0"/>
                <w:sz w:val="20"/>
                <w:szCs w:val="20"/>
                <w:lang w:val="es-EC"/>
              </w:rPr>
              <w:t>Campo eléctrico</w:t>
            </w:r>
          </w:p>
        </w:tc>
        <w:tc>
          <w:tcPr>
            <w:tcW w:w="1841" w:type="dxa"/>
          </w:tcPr>
          <w:p w14:paraId="5868EE87"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Voltio por metro</w:t>
            </w:r>
          </w:p>
        </w:tc>
        <w:tc>
          <w:tcPr>
            <w:tcW w:w="1845" w:type="dxa"/>
          </w:tcPr>
          <w:p w14:paraId="4C9392F9"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V/m</w:t>
            </w:r>
          </w:p>
        </w:tc>
        <w:tc>
          <w:tcPr>
            <w:tcW w:w="2403" w:type="dxa"/>
          </w:tcPr>
          <w:p w14:paraId="547A43CE"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m.kg.s-³.A-¹</w:t>
            </w:r>
          </w:p>
        </w:tc>
      </w:tr>
      <w:tr w:rsidR="00761F32" w:rsidRPr="0029012C" w14:paraId="778343B6"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E0757EB" w14:textId="77777777" w:rsidR="00761F32" w:rsidRPr="0029012C" w:rsidRDefault="00761F32" w:rsidP="0002652D">
            <w:pPr>
              <w:rPr>
                <w:b w:val="0"/>
                <w:bCs w:val="0"/>
                <w:sz w:val="20"/>
                <w:szCs w:val="20"/>
                <w:lang w:val="es-EC"/>
              </w:rPr>
            </w:pPr>
            <w:r w:rsidRPr="0029012C">
              <w:rPr>
                <w:b w:val="0"/>
                <w:bCs w:val="0"/>
                <w:sz w:val="20"/>
                <w:szCs w:val="20"/>
                <w:lang w:val="es-EC"/>
              </w:rPr>
              <w:t>Densidad de carga eléctrica</w:t>
            </w:r>
          </w:p>
        </w:tc>
        <w:tc>
          <w:tcPr>
            <w:tcW w:w="1841" w:type="dxa"/>
          </w:tcPr>
          <w:p w14:paraId="4AC47B0F"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Culombio por metro cúbico</w:t>
            </w:r>
          </w:p>
        </w:tc>
        <w:tc>
          <w:tcPr>
            <w:tcW w:w="1845" w:type="dxa"/>
          </w:tcPr>
          <w:p w14:paraId="6EB1BA2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C/m³</w:t>
            </w:r>
          </w:p>
        </w:tc>
        <w:tc>
          <w:tcPr>
            <w:tcW w:w="2403" w:type="dxa"/>
          </w:tcPr>
          <w:p w14:paraId="333E490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m-³.s.A</w:t>
            </w:r>
          </w:p>
        </w:tc>
      </w:tr>
      <w:tr w:rsidR="00761F32" w:rsidRPr="0029012C" w14:paraId="2B9A8237"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01C99E99" w14:textId="77777777" w:rsidR="00761F32" w:rsidRPr="0029012C" w:rsidRDefault="00761F32" w:rsidP="0002652D">
            <w:pPr>
              <w:rPr>
                <w:b w:val="0"/>
                <w:bCs w:val="0"/>
                <w:sz w:val="20"/>
                <w:szCs w:val="20"/>
                <w:lang w:val="es-EC"/>
              </w:rPr>
            </w:pPr>
            <w:r w:rsidRPr="0029012C">
              <w:rPr>
                <w:b w:val="0"/>
                <w:bCs w:val="0"/>
                <w:sz w:val="20"/>
                <w:szCs w:val="20"/>
                <w:lang w:val="es-EC"/>
              </w:rPr>
              <w:t>Densidad superficial de carga eléctrica</w:t>
            </w:r>
          </w:p>
        </w:tc>
        <w:tc>
          <w:tcPr>
            <w:tcW w:w="1841" w:type="dxa"/>
          </w:tcPr>
          <w:p w14:paraId="2ED60244"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Culombio por metro cuadrado</w:t>
            </w:r>
          </w:p>
        </w:tc>
        <w:tc>
          <w:tcPr>
            <w:tcW w:w="1845" w:type="dxa"/>
          </w:tcPr>
          <w:p w14:paraId="6321A466"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C/m²</w:t>
            </w:r>
          </w:p>
        </w:tc>
        <w:tc>
          <w:tcPr>
            <w:tcW w:w="2403" w:type="dxa"/>
          </w:tcPr>
          <w:p w14:paraId="1CACC8A7"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m-².s.A</w:t>
            </w:r>
          </w:p>
        </w:tc>
      </w:tr>
      <w:tr w:rsidR="00761F32" w:rsidRPr="0029012C" w14:paraId="4079D94A"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1823FC3" w14:textId="77777777" w:rsidR="00761F32" w:rsidRPr="0029012C" w:rsidRDefault="00761F32" w:rsidP="0002652D">
            <w:pPr>
              <w:rPr>
                <w:b w:val="0"/>
                <w:bCs w:val="0"/>
                <w:sz w:val="20"/>
                <w:szCs w:val="20"/>
                <w:lang w:val="es-EC"/>
              </w:rPr>
            </w:pPr>
            <w:r w:rsidRPr="0029012C">
              <w:rPr>
                <w:b w:val="0"/>
                <w:bCs w:val="0"/>
                <w:sz w:val="20"/>
                <w:szCs w:val="20"/>
                <w:lang w:val="es-EC"/>
              </w:rPr>
              <w:lastRenderedPageBreak/>
              <w:t>Densidad de flujo eléctrico, desplazamiento eléctrico</w:t>
            </w:r>
          </w:p>
        </w:tc>
        <w:tc>
          <w:tcPr>
            <w:tcW w:w="1841" w:type="dxa"/>
          </w:tcPr>
          <w:p w14:paraId="5CD4F62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Culombio por metro cuadrado</w:t>
            </w:r>
          </w:p>
        </w:tc>
        <w:tc>
          <w:tcPr>
            <w:tcW w:w="1845" w:type="dxa"/>
          </w:tcPr>
          <w:p w14:paraId="70F3251B"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C/m²</w:t>
            </w:r>
          </w:p>
        </w:tc>
        <w:tc>
          <w:tcPr>
            <w:tcW w:w="2403" w:type="dxa"/>
          </w:tcPr>
          <w:p w14:paraId="3AE363D6"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m-².s.A</w:t>
            </w:r>
          </w:p>
        </w:tc>
      </w:tr>
      <w:tr w:rsidR="00761F32" w:rsidRPr="0029012C" w14:paraId="5555BC9F"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1D91CFD7" w14:textId="77777777" w:rsidR="00761F32" w:rsidRPr="0029012C" w:rsidRDefault="00761F32" w:rsidP="0002652D">
            <w:pPr>
              <w:rPr>
                <w:b w:val="0"/>
                <w:bCs w:val="0"/>
                <w:sz w:val="20"/>
                <w:szCs w:val="20"/>
                <w:lang w:val="es-EC"/>
              </w:rPr>
            </w:pPr>
            <w:r w:rsidRPr="0029012C">
              <w:rPr>
                <w:b w:val="0"/>
                <w:bCs w:val="0"/>
                <w:sz w:val="20"/>
                <w:szCs w:val="20"/>
                <w:lang w:val="es-EC"/>
              </w:rPr>
              <w:t>Permisividad</w:t>
            </w:r>
          </w:p>
        </w:tc>
        <w:tc>
          <w:tcPr>
            <w:tcW w:w="1841" w:type="dxa"/>
          </w:tcPr>
          <w:p w14:paraId="7DDF2A6B"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Faradio por metro</w:t>
            </w:r>
          </w:p>
        </w:tc>
        <w:tc>
          <w:tcPr>
            <w:tcW w:w="1845" w:type="dxa"/>
          </w:tcPr>
          <w:p w14:paraId="756B375D"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F/m</w:t>
            </w:r>
          </w:p>
        </w:tc>
        <w:tc>
          <w:tcPr>
            <w:tcW w:w="2403" w:type="dxa"/>
          </w:tcPr>
          <w:p w14:paraId="2D37EB97"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m-³.kg-¹.s⁴.A²</w:t>
            </w:r>
          </w:p>
        </w:tc>
      </w:tr>
      <w:tr w:rsidR="00761F32" w:rsidRPr="0029012C" w14:paraId="57B3CF18"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5320583" w14:textId="77777777" w:rsidR="00761F32" w:rsidRPr="0029012C" w:rsidRDefault="00761F32" w:rsidP="0002652D">
            <w:pPr>
              <w:rPr>
                <w:b w:val="0"/>
                <w:bCs w:val="0"/>
                <w:sz w:val="20"/>
                <w:szCs w:val="20"/>
                <w:lang w:val="es-EC"/>
              </w:rPr>
            </w:pPr>
            <w:r w:rsidRPr="0029012C">
              <w:rPr>
                <w:b w:val="0"/>
                <w:bCs w:val="0"/>
                <w:sz w:val="20"/>
                <w:szCs w:val="20"/>
                <w:lang w:val="es-EC"/>
              </w:rPr>
              <w:t>Permeabilidad</w:t>
            </w:r>
          </w:p>
        </w:tc>
        <w:tc>
          <w:tcPr>
            <w:tcW w:w="1841" w:type="dxa"/>
          </w:tcPr>
          <w:p w14:paraId="7B0A660D"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Henrio por metro</w:t>
            </w:r>
          </w:p>
        </w:tc>
        <w:tc>
          <w:tcPr>
            <w:tcW w:w="1845" w:type="dxa"/>
          </w:tcPr>
          <w:p w14:paraId="58F9FD67"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H/m</w:t>
            </w:r>
          </w:p>
        </w:tc>
        <w:tc>
          <w:tcPr>
            <w:tcW w:w="2403" w:type="dxa"/>
          </w:tcPr>
          <w:p w14:paraId="097B3BDA"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m.kg.s-².A-²</w:t>
            </w:r>
          </w:p>
        </w:tc>
      </w:tr>
      <w:tr w:rsidR="00761F32" w:rsidRPr="0029012C" w14:paraId="705D8454"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281CAEB3" w14:textId="77777777" w:rsidR="00761F32" w:rsidRPr="0029012C" w:rsidRDefault="00761F32" w:rsidP="0002652D">
            <w:pPr>
              <w:rPr>
                <w:b w:val="0"/>
                <w:bCs w:val="0"/>
                <w:sz w:val="20"/>
                <w:szCs w:val="20"/>
                <w:lang w:val="es-EC"/>
              </w:rPr>
            </w:pPr>
            <w:r w:rsidRPr="0029012C">
              <w:rPr>
                <w:b w:val="0"/>
                <w:bCs w:val="0"/>
                <w:sz w:val="20"/>
                <w:szCs w:val="20"/>
                <w:lang w:val="es-EC"/>
              </w:rPr>
              <w:t>Energía molar, capacidad calorífica molar</w:t>
            </w:r>
          </w:p>
        </w:tc>
        <w:tc>
          <w:tcPr>
            <w:tcW w:w="1841" w:type="dxa"/>
          </w:tcPr>
          <w:p w14:paraId="6F66E0D7"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Julio por mol y kelvin</w:t>
            </w:r>
          </w:p>
        </w:tc>
        <w:tc>
          <w:tcPr>
            <w:tcW w:w="1845" w:type="dxa"/>
          </w:tcPr>
          <w:p w14:paraId="58CC93D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J/(mol.K)</w:t>
            </w:r>
          </w:p>
        </w:tc>
        <w:tc>
          <w:tcPr>
            <w:tcW w:w="2403" w:type="dxa"/>
          </w:tcPr>
          <w:p w14:paraId="3B4F6835"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m².kg.s-².K-1.mol¹</w:t>
            </w:r>
          </w:p>
        </w:tc>
      </w:tr>
      <w:tr w:rsidR="00761F32" w:rsidRPr="0029012C" w14:paraId="7AED95EE"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EAA8ADE" w14:textId="77777777" w:rsidR="00761F32" w:rsidRPr="0029012C" w:rsidRDefault="00761F32" w:rsidP="0002652D">
            <w:pPr>
              <w:rPr>
                <w:b w:val="0"/>
                <w:bCs w:val="0"/>
                <w:sz w:val="20"/>
                <w:szCs w:val="20"/>
                <w:lang w:val="es-EC"/>
              </w:rPr>
            </w:pPr>
            <w:r w:rsidRPr="0029012C">
              <w:rPr>
                <w:b w:val="0"/>
                <w:bCs w:val="0"/>
                <w:sz w:val="20"/>
                <w:szCs w:val="20"/>
                <w:lang w:val="es-EC"/>
              </w:rPr>
              <w:t>Exposición (rayos x y ɤ)</w:t>
            </w:r>
          </w:p>
        </w:tc>
        <w:tc>
          <w:tcPr>
            <w:tcW w:w="1841" w:type="dxa"/>
          </w:tcPr>
          <w:p w14:paraId="7F9E4654"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Culombio por kilogramo</w:t>
            </w:r>
          </w:p>
        </w:tc>
        <w:tc>
          <w:tcPr>
            <w:tcW w:w="1845" w:type="dxa"/>
          </w:tcPr>
          <w:p w14:paraId="75FD02F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C/kg</w:t>
            </w:r>
          </w:p>
        </w:tc>
        <w:tc>
          <w:tcPr>
            <w:tcW w:w="2403" w:type="dxa"/>
          </w:tcPr>
          <w:p w14:paraId="0668BB7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kg.-¹s.A</w:t>
            </w:r>
          </w:p>
        </w:tc>
      </w:tr>
      <w:tr w:rsidR="00761F32" w:rsidRPr="0029012C" w14:paraId="00BCB296"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079DBE68" w14:textId="77777777" w:rsidR="00761F32" w:rsidRPr="0029012C" w:rsidRDefault="00761F32" w:rsidP="0002652D">
            <w:pPr>
              <w:rPr>
                <w:b w:val="0"/>
                <w:bCs w:val="0"/>
                <w:sz w:val="20"/>
                <w:szCs w:val="20"/>
                <w:lang w:val="es-EC"/>
              </w:rPr>
            </w:pPr>
            <w:r w:rsidRPr="0029012C">
              <w:rPr>
                <w:b w:val="0"/>
                <w:bCs w:val="0"/>
                <w:sz w:val="20"/>
                <w:szCs w:val="20"/>
                <w:lang w:val="es-EC"/>
              </w:rPr>
              <w:t>Tasa de dosis absorbida</w:t>
            </w:r>
          </w:p>
        </w:tc>
        <w:tc>
          <w:tcPr>
            <w:tcW w:w="1841" w:type="dxa"/>
          </w:tcPr>
          <w:p w14:paraId="499E4178"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Gray por segundo</w:t>
            </w:r>
          </w:p>
        </w:tc>
        <w:tc>
          <w:tcPr>
            <w:tcW w:w="1845" w:type="dxa"/>
          </w:tcPr>
          <w:p w14:paraId="57428071"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Gy/s</w:t>
            </w:r>
          </w:p>
        </w:tc>
        <w:tc>
          <w:tcPr>
            <w:tcW w:w="2403" w:type="dxa"/>
          </w:tcPr>
          <w:p w14:paraId="2D4665D0"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m².s-³</w:t>
            </w:r>
          </w:p>
        </w:tc>
      </w:tr>
      <w:tr w:rsidR="00761F32" w:rsidRPr="0029012C" w14:paraId="3EBC6B67"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21BC5AF" w14:textId="77777777" w:rsidR="00761F32" w:rsidRPr="0029012C" w:rsidRDefault="00761F32" w:rsidP="0002652D">
            <w:pPr>
              <w:rPr>
                <w:b w:val="0"/>
                <w:bCs w:val="0"/>
                <w:sz w:val="20"/>
                <w:szCs w:val="20"/>
                <w:lang w:val="es-EC"/>
              </w:rPr>
            </w:pPr>
            <w:r w:rsidRPr="0029012C">
              <w:rPr>
                <w:b w:val="0"/>
                <w:bCs w:val="0"/>
                <w:sz w:val="20"/>
                <w:szCs w:val="20"/>
                <w:lang w:val="es-EC"/>
              </w:rPr>
              <w:t>Intensidad radiante</w:t>
            </w:r>
          </w:p>
        </w:tc>
        <w:tc>
          <w:tcPr>
            <w:tcW w:w="1841" w:type="dxa"/>
          </w:tcPr>
          <w:p w14:paraId="5E7BB652"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Vatio por estereorradián</w:t>
            </w:r>
          </w:p>
        </w:tc>
        <w:tc>
          <w:tcPr>
            <w:tcW w:w="1845" w:type="dxa"/>
          </w:tcPr>
          <w:p w14:paraId="4B0E54BC"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W/sr</w:t>
            </w:r>
          </w:p>
        </w:tc>
        <w:tc>
          <w:tcPr>
            <w:tcW w:w="2403" w:type="dxa"/>
          </w:tcPr>
          <w:p w14:paraId="7FD58E2E"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m².kg.s-³</w:t>
            </w:r>
          </w:p>
        </w:tc>
      </w:tr>
      <w:tr w:rsidR="00761F32" w:rsidRPr="0029012C" w14:paraId="46797E01" w14:textId="77777777" w:rsidTr="0032406B">
        <w:tc>
          <w:tcPr>
            <w:cnfStyle w:val="001000000000" w:firstRow="0" w:lastRow="0" w:firstColumn="1" w:lastColumn="0" w:oddVBand="0" w:evenVBand="0" w:oddHBand="0" w:evenHBand="0" w:firstRowFirstColumn="0" w:firstRowLastColumn="0" w:lastRowFirstColumn="0" w:lastRowLastColumn="0"/>
            <w:tcW w:w="2405" w:type="dxa"/>
          </w:tcPr>
          <w:p w14:paraId="5D712F73" w14:textId="77777777" w:rsidR="00761F32" w:rsidRPr="0029012C" w:rsidRDefault="00761F32" w:rsidP="0002652D">
            <w:pPr>
              <w:rPr>
                <w:b w:val="0"/>
                <w:bCs w:val="0"/>
                <w:sz w:val="20"/>
                <w:szCs w:val="20"/>
                <w:lang w:val="es-EC"/>
              </w:rPr>
            </w:pPr>
            <w:r w:rsidRPr="0029012C">
              <w:rPr>
                <w:b w:val="0"/>
                <w:bCs w:val="0"/>
                <w:sz w:val="20"/>
                <w:szCs w:val="20"/>
                <w:lang w:val="es-EC"/>
              </w:rPr>
              <w:t>Radiancia</w:t>
            </w:r>
          </w:p>
        </w:tc>
        <w:tc>
          <w:tcPr>
            <w:tcW w:w="1841" w:type="dxa"/>
          </w:tcPr>
          <w:p w14:paraId="5A36313B"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Vatio por metro cuadrado y estereorradián</w:t>
            </w:r>
          </w:p>
        </w:tc>
        <w:tc>
          <w:tcPr>
            <w:tcW w:w="1845" w:type="dxa"/>
          </w:tcPr>
          <w:p w14:paraId="6C0B9832"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W/(m².sr)</w:t>
            </w:r>
          </w:p>
        </w:tc>
        <w:tc>
          <w:tcPr>
            <w:tcW w:w="2403" w:type="dxa"/>
          </w:tcPr>
          <w:p w14:paraId="13DAA85C"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Kg.s-³</w:t>
            </w:r>
          </w:p>
        </w:tc>
      </w:tr>
      <w:tr w:rsidR="00761F32" w:rsidRPr="0029012C" w14:paraId="0F08DA8C"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DE3C920" w14:textId="77777777" w:rsidR="00761F32" w:rsidRPr="0029012C" w:rsidRDefault="00761F32" w:rsidP="0002652D">
            <w:pPr>
              <w:rPr>
                <w:b w:val="0"/>
                <w:bCs w:val="0"/>
                <w:sz w:val="20"/>
                <w:szCs w:val="20"/>
                <w:lang w:val="es-EC"/>
              </w:rPr>
            </w:pPr>
            <w:r w:rsidRPr="0029012C">
              <w:rPr>
                <w:b w:val="0"/>
                <w:bCs w:val="0"/>
                <w:sz w:val="20"/>
                <w:szCs w:val="20"/>
                <w:lang w:val="es-EC"/>
              </w:rPr>
              <w:t>Concentración de actividad catalítica</w:t>
            </w:r>
          </w:p>
        </w:tc>
        <w:tc>
          <w:tcPr>
            <w:tcW w:w="1841" w:type="dxa"/>
          </w:tcPr>
          <w:p w14:paraId="66A7A584"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Katal por medio cúbico</w:t>
            </w:r>
          </w:p>
        </w:tc>
        <w:tc>
          <w:tcPr>
            <w:tcW w:w="1845" w:type="dxa"/>
          </w:tcPr>
          <w:p w14:paraId="4885B17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Kat/m³</w:t>
            </w:r>
          </w:p>
        </w:tc>
        <w:tc>
          <w:tcPr>
            <w:tcW w:w="2403" w:type="dxa"/>
          </w:tcPr>
          <w:p w14:paraId="4BF4F286"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m-³.s-¹.mol</w:t>
            </w:r>
          </w:p>
        </w:tc>
      </w:tr>
    </w:tbl>
    <w:p w14:paraId="61B4D47F" w14:textId="77777777" w:rsidR="00761F32" w:rsidRPr="0029012C" w:rsidRDefault="00761F32" w:rsidP="00761F32">
      <w:pPr>
        <w:rPr>
          <w:b/>
          <w:szCs w:val="24"/>
          <w:lang w:val="es-EC"/>
        </w:rPr>
      </w:pPr>
    </w:p>
    <w:p w14:paraId="2F820FC3" w14:textId="77777777" w:rsidR="00761F32" w:rsidRPr="0029012C" w:rsidRDefault="00761F32" w:rsidP="00761F32">
      <w:pPr>
        <w:rPr>
          <w:b/>
          <w:szCs w:val="24"/>
          <w:lang w:val="es-EC"/>
        </w:rPr>
      </w:pPr>
      <w:r w:rsidRPr="0029012C">
        <w:rPr>
          <w:b/>
          <w:szCs w:val="24"/>
          <w:lang w:val="es-EC"/>
        </w:rPr>
        <w:t>Unidades no pertenecientes al SI cuyo uso es aceptado por el Sistema y están autorizadas.</w:t>
      </w:r>
    </w:p>
    <w:tbl>
      <w:tblPr>
        <w:tblStyle w:val="Tablaconcuadrcula4-nfasis51"/>
        <w:tblW w:w="0" w:type="auto"/>
        <w:tblLook w:val="04A0" w:firstRow="1" w:lastRow="0" w:firstColumn="1" w:lastColumn="0" w:noHBand="0" w:noVBand="1"/>
      </w:tblPr>
      <w:tblGrid>
        <w:gridCol w:w="2123"/>
        <w:gridCol w:w="2123"/>
        <w:gridCol w:w="2124"/>
        <w:gridCol w:w="2124"/>
      </w:tblGrid>
      <w:tr w:rsidR="00761F32" w:rsidRPr="0029012C" w14:paraId="4A77B028" w14:textId="77777777" w:rsidTr="003240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2BA379C4" w14:textId="77777777" w:rsidR="00761F32" w:rsidRPr="0029012C" w:rsidRDefault="00761F32" w:rsidP="0002652D">
            <w:pPr>
              <w:rPr>
                <w:b w:val="0"/>
                <w:sz w:val="20"/>
                <w:szCs w:val="20"/>
                <w:lang w:val="es-EC"/>
              </w:rPr>
            </w:pPr>
            <w:r w:rsidRPr="0029012C">
              <w:rPr>
                <w:sz w:val="20"/>
                <w:szCs w:val="20"/>
                <w:lang w:val="es-EC"/>
              </w:rPr>
              <w:t>Magnitud</w:t>
            </w:r>
          </w:p>
        </w:tc>
        <w:tc>
          <w:tcPr>
            <w:tcW w:w="2123" w:type="dxa"/>
          </w:tcPr>
          <w:p w14:paraId="39832A72"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Nombre</w:t>
            </w:r>
          </w:p>
        </w:tc>
        <w:tc>
          <w:tcPr>
            <w:tcW w:w="2124" w:type="dxa"/>
          </w:tcPr>
          <w:p w14:paraId="780033DF"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Símbolo</w:t>
            </w:r>
          </w:p>
        </w:tc>
        <w:tc>
          <w:tcPr>
            <w:tcW w:w="2124" w:type="dxa"/>
          </w:tcPr>
          <w:p w14:paraId="3AD2F7C2" w14:textId="77777777" w:rsidR="00761F32" w:rsidRPr="0029012C" w:rsidRDefault="00761F32" w:rsidP="0002652D">
            <w:pPr>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sz w:val="20"/>
                <w:szCs w:val="20"/>
                <w:lang w:val="es-EC"/>
              </w:rPr>
              <w:t>Relación</w:t>
            </w:r>
          </w:p>
        </w:tc>
      </w:tr>
      <w:tr w:rsidR="0032406B" w:rsidRPr="0029012C" w14:paraId="447897FE"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vMerge w:val="restart"/>
          </w:tcPr>
          <w:p w14:paraId="6CADD0D6" w14:textId="77777777" w:rsidR="0032406B" w:rsidRPr="0029012C" w:rsidRDefault="0032406B" w:rsidP="0002652D">
            <w:pPr>
              <w:rPr>
                <w:b w:val="0"/>
                <w:bCs w:val="0"/>
                <w:sz w:val="20"/>
                <w:szCs w:val="20"/>
                <w:lang w:val="es-EC"/>
              </w:rPr>
            </w:pPr>
            <w:r w:rsidRPr="0029012C">
              <w:rPr>
                <w:b w:val="0"/>
                <w:bCs w:val="0"/>
                <w:sz w:val="20"/>
                <w:szCs w:val="20"/>
                <w:lang w:val="es-EC"/>
              </w:rPr>
              <w:t>Angulo plano</w:t>
            </w:r>
          </w:p>
        </w:tc>
        <w:tc>
          <w:tcPr>
            <w:tcW w:w="2123" w:type="dxa"/>
          </w:tcPr>
          <w:p w14:paraId="63318791"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Grado</w:t>
            </w:r>
          </w:p>
        </w:tc>
        <w:tc>
          <w:tcPr>
            <w:tcW w:w="2124" w:type="dxa"/>
          </w:tcPr>
          <w:p w14:paraId="7E2AC02E"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2124" w:type="dxa"/>
          </w:tcPr>
          <w:p w14:paraId="491BA43D"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(π/180) rad</w:t>
            </w:r>
          </w:p>
        </w:tc>
      </w:tr>
      <w:tr w:rsidR="0032406B" w:rsidRPr="0029012C" w14:paraId="282815E8" w14:textId="77777777" w:rsidTr="0032406B">
        <w:tc>
          <w:tcPr>
            <w:cnfStyle w:val="001000000000" w:firstRow="0" w:lastRow="0" w:firstColumn="1" w:lastColumn="0" w:oddVBand="0" w:evenVBand="0" w:oddHBand="0" w:evenHBand="0" w:firstRowFirstColumn="0" w:firstRowLastColumn="0" w:lastRowFirstColumn="0" w:lastRowLastColumn="0"/>
            <w:tcW w:w="2123" w:type="dxa"/>
            <w:vMerge/>
          </w:tcPr>
          <w:p w14:paraId="616BD153" w14:textId="77777777" w:rsidR="0032406B" w:rsidRPr="0029012C" w:rsidRDefault="0032406B" w:rsidP="0002652D">
            <w:pPr>
              <w:rPr>
                <w:b w:val="0"/>
                <w:bCs w:val="0"/>
                <w:sz w:val="20"/>
                <w:szCs w:val="20"/>
                <w:lang w:val="es-EC"/>
              </w:rPr>
            </w:pPr>
          </w:p>
        </w:tc>
        <w:tc>
          <w:tcPr>
            <w:tcW w:w="2123" w:type="dxa"/>
          </w:tcPr>
          <w:p w14:paraId="004A4622"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Minuto</w:t>
            </w:r>
          </w:p>
        </w:tc>
        <w:tc>
          <w:tcPr>
            <w:tcW w:w="2124" w:type="dxa"/>
          </w:tcPr>
          <w:p w14:paraId="3C7125D2"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2124" w:type="dxa"/>
          </w:tcPr>
          <w:p w14:paraId="5BC4CE38"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(π/10800) rad</w:t>
            </w:r>
          </w:p>
        </w:tc>
      </w:tr>
      <w:tr w:rsidR="0032406B" w:rsidRPr="0029012C" w14:paraId="216B2B5E"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vMerge/>
          </w:tcPr>
          <w:p w14:paraId="24DD3DC6" w14:textId="77777777" w:rsidR="0032406B" w:rsidRPr="0029012C" w:rsidRDefault="0032406B" w:rsidP="0002652D">
            <w:pPr>
              <w:rPr>
                <w:b w:val="0"/>
                <w:bCs w:val="0"/>
                <w:sz w:val="20"/>
                <w:szCs w:val="20"/>
                <w:lang w:val="es-EC"/>
              </w:rPr>
            </w:pPr>
          </w:p>
        </w:tc>
        <w:tc>
          <w:tcPr>
            <w:tcW w:w="2123" w:type="dxa"/>
          </w:tcPr>
          <w:p w14:paraId="56979C43"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Segundo</w:t>
            </w:r>
          </w:p>
        </w:tc>
        <w:tc>
          <w:tcPr>
            <w:tcW w:w="2124" w:type="dxa"/>
          </w:tcPr>
          <w:p w14:paraId="11528D2F"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2124" w:type="dxa"/>
          </w:tcPr>
          <w:p w14:paraId="26FF0B8F"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(π/648000) rad</w:t>
            </w:r>
          </w:p>
        </w:tc>
      </w:tr>
      <w:tr w:rsidR="0032406B" w:rsidRPr="0029012C" w14:paraId="7AC12E40" w14:textId="77777777" w:rsidTr="0032406B">
        <w:tc>
          <w:tcPr>
            <w:cnfStyle w:val="001000000000" w:firstRow="0" w:lastRow="0" w:firstColumn="1" w:lastColumn="0" w:oddVBand="0" w:evenVBand="0" w:oddHBand="0" w:evenHBand="0" w:firstRowFirstColumn="0" w:firstRowLastColumn="0" w:lastRowFirstColumn="0" w:lastRowLastColumn="0"/>
            <w:tcW w:w="2123" w:type="dxa"/>
            <w:vMerge w:val="restart"/>
          </w:tcPr>
          <w:p w14:paraId="276B7464" w14:textId="77777777" w:rsidR="0032406B" w:rsidRPr="0029012C" w:rsidRDefault="0032406B" w:rsidP="0002652D">
            <w:pPr>
              <w:rPr>
                <w:b w:val="0"/>
                <w:bCs w:val="0"/>
                <w:sz w:val="20"/>
                <w:szCs w:val="20"/>
                <w:lang w:val="es-EC"/>
              </w:rPr>
            </w:pPr>
            <w:r w:rsidRPr="0029012C">
              <w:rPr>
                <w:b w:val="0"/>
                <w:bCs w:val="0"/>
                <w:sz w:val="20"/>
                <w:szCs w:val="20"/>
                <w:lang w:val="es-EC"/>
              </w:rPr>
              <w:t>Tiempo</w:t>
            </w:r>
          </w:p>
        </w:tc>
        <w:tc>
          <w:tcPr>
            <w:tcW w:w="2123" w:type="dxa"/>
          </w:tcPr>
          <w:p w14:paraId="605CDF7E"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minuto</w:t>
            </w:r>
          </w:p>
        </w:tc>
        <w:tc>
          <w:tcPr>
            <w:tcW w:w="2124" w:type="dxa"/>
          </w:tcPr>
          <w:p w14:paraId="65F6C355"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min</w:t>
            </w:r>
          </w:p>
        </w:tc>
        <w:tc>
          <w:tcPr>
            <w:tcW w:w="2124" w:type="dxa"/>
          </w:tcPr>
          <w:p w14:paraId="46B0768F"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60 s</w:t>
            </w:r>
          </w:p>
        </w:tc>
      </w:tr>
      <w:tr w:rsidR="0032406B" w:rsidRPr="0029012C" w14:paraId="4BA821A5"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vMerge/>
          </w:tcPr>
          <w:p w14:paraId="60185970" w14:textId="77777777" w:rsidR="0032406B" w:rsidRPr="0029012C" w:rsidRDefault="0032406B" w:rsidP="0002652D">
            <w:pPr>
              <w:rPr>
                <w:b w:val="0"/>
                <w:bCs w:val="0"/>
                <w:sz w:val="20"/>
                <w:szCs w:val="20"/>
                <w:lang w:val="es-EC"/>
              </w:rPr>
            </w:pPr>
          </w:p>
        </w:tc>
        <w:tc>
          <w:tcPr>
            <w:tcW w:w="2123" w:type="dxa"/>
          </w:tcPr>
          <w:p w14:paraId="212C1833"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hora</w:t>
            </w:r>
          </w:p>
        </w:tc>
        <w:tc>
          <w:tcPr>
            <w:tcW w:w="2124" w:type="dxa"/>
          </w:tcPr>
          <w:p w14:paraId="33A90F54"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w:t>
            </w:r>
          </w:p>
        </w:tc>
        <w:tc>
          <w:tcPr>
            <w:tcW w:w="2124" w:type="dxa"/>
          </w:tcPr>
          <w:p w14:paraId="77BDE932" w14:textId="77777777" w:rsidR="0032406B" w:rsidRPr="0029012C" w:rsidRDefault="0032406B"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3600 s</w:t>
            </w:r>
          </w:p>
        </w:tc>
      </w:tr>
      <w:tr w:rsidR="0032406B" w:rsidRPr="0029012C" w14:paraId="48B1B82E" w14:textId="77777777" w:rsidTr="0032406B">
        <w:tc>
          <w:tcPr>
            <w:cnfStyle w:val="001000000000" w:firstRow="0" w:lastRow="0" w:firstColumn="1" w:lastColumn="0" w:oddVBand="0" w:evenVBand="0" w:oddHBand="0" w:evenHBand="0" w:firstRowFirstColumn="0" w:firstRowLastColumn="0" w:lastRowFirstColumn="0" w:lastRowLastColumn="0"/>
            <w:tcW w:w="2123" w:type="dxa"/>
            <w:vMerge/>
          </w:tcPr>
          <w:p w14:paraId="0C1F81CC" w14:textId="77777777" w:rsidR="0032406B" w:rsidRPr="0029012C" w:rsidRDefault="0032406B" w:rsidP="0002652D">
            <w:pPr>
              <w:rPr>
                <w:b w:val="0"/>
                <w:bCs w:val="0"/>
                <w:sz w:val="20"/>
                <w:szCs w:val="20"/>
                <w:lang w:val="es-EC"/>
              </w:rPr>
            </w:pPr>
          </w:p>
        </w:tc>
        <w:tc>
          <w:tcPr>
            <w:tcW w:w="2123" w:type="dxa"/>
          </w:tcPr>
          <w:p w14:paraId="2FC33432"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día</w:t>
            </w:r>
          </w:p>
        </w:tc>
        <w:tc>
          <w:tcPr>
            <w:tcW w:w="2124" w:type="dxa"/>
          </w:tcPr>
          <w:p w14:paraId="6EB627C5"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w:t>
            </w:r>
          </w:p>
        </w:tc>
        <w:tc>
          <w:tcPr>
            <w:tcW w:w="2124" w:type="dxa"/>
          </w:tcPr>
          <w:p w14:paraId="5D20A6F4" w14:textId="77777777" w:rsidR="0032406B" w:rsidRPr="0029012C" w:rsidRDefault="0032406B"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86400s</w:t>
            </w:r>
          </w:p>
        </w:tc>
      </w:tr>
      <w:tr w:rsidR="00761F32" w:rsidRPr="0029012C" w14:paraId="2A5F0740"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64F398DF" w14:textId="77777777" w:rsidR="00761F32" w:rsidRPr="0029012C" w:rsidRDefault="00761F32" w:rsidP="0002652D">
            <w:pPr>
              <w:rPr>
                <w:b w:val="0"/>
                <w:bCs w:val="0"/>
                <w:sz w:val="20"/>
                <w:szCs w:val="20"/>
                <w:lang w:val="es-EC"/>
              </w:rPr>
            </w:pPr>
            <w:r w:rsidRPr="0029012C">
              <w:rPr>
                <w:b w:val="0"/>
                <w:bCs w:val="0"/>
                <w:sz w:val="20"/>
                <w:szCs w:val="20"/>
                <w:lang w:val="es-EC"/>
              </w:rPr>
              <w:t>Volumen</w:t>
            </w:r>
          </w:p>
        </w:tc>
        <w:tc>
          <w:tcPr>
            <w:tcW w:w="2123" w:type="dxa"/>
          </w:tcPr>
          <w:p w14:paraId="703C8CE2"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litro</w:t>
            </w:r>
          </w:p>
        </w:tc>
        <w:tc>
          <w:tcPr>
            <w:tcW w:w="2124" w:type="dxa"/>
          </w:tcPr>
          <w:p w14:paraId="5DF5AD31"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 o L</w:t>
            </w:r>
          </w:p>
        </w:tc>
        <w:tc>
          <w:tcPr>
            <w:tcW w:w="2124" w:type="dxa"/>
          </w:tcPr>
          <w:p w14:paraId="35020AA4"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 dm³=10-³ m³</w:t>
            </w:r>
          </w:p>
        </w:tc>
      </w:tr>
      <w:tr w:rsidR="00761F32" w:rsidRPr="0029012C" w14:paraId="38E23222" w14:textId="77777777" w:rsidTr="0032406B">
        <w:tc>
          <w:tcPr>
            <w:cnfStyle w:val="001000000000" w:firstRow="0" w:lastRow="0" w:firstColumn="1" w:lastColumn="0" w:oddVBand="0" w:evenVBand="0" w:oddHBand="0" w:evenHBand="0" w:firstRowFirstColumn="0" w:firstRowLastColumn="0" w:lastRowFirstColumn="0" w:lastRowLastColumn="0"/>
            <w:tcW w:w="2123" w:type="dxa"/>
          </w:tcPr>
          <w:p w14:paraId="1AA5FBA4" w14:textId="77777777" w:rsidR="00761F32" w:rsidRPr="0029012C" w:rsidRDefault="00761F32" w:rsidP="0002652D">
            <w:pPr>
              <w:rPr>
                <w:b w:val="0"/>
                <w:bCs w:val="0"/>
                <w:sz w:val="20"/>
                <w:szCs w:val="20"/>
                <w:lang w:val="es-EC"/>
              </w:rPr>
            </w:pPr>
            <w:r w:rsidRPr="0029012C">
              <w:rPr>
                <w:b w:val="0"/>
                <w:bCs w:val="0"/>
                <w:sz w:val="20"/>
                <w:szCs w:val="20"/>
                <w:lang w:val="es-EC"/>
              </w:rPr>
              <w:t>Masa</w:t>
            </w:r>
          </w:p>
        </w:tc>
        <w:tc>
          <w:tcPr>
            <w:tcW w:w="2123" w:type="dxa"/>
          </w:tcPr>
          <w:p w14:paraId="6CB390CD"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Tonelada</w:t>
            </w:r>
          </w:p>
        </w:tc>
        <w:tc>
          <w:tcPr>
            <w:tcW w:w="2124" w:type="dxa"/>
          </w:tcPr>
          <w:p w14:paraId="3FC6FA97"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w:t>
            </w:r>
          </w:p>
        </w:tc>
        <w:tc>
          <w:tcPr>
            <w:tcW w:w="2124" w:type="dxa"/>
          </w:tcPr>
          <w:p w14:paraId="4F883EE8" w14:textId="77777777" w:rsidR="00761F32" w:rsidRPr="0029012C" w:rsidRDefault="00761F32" w:rsidP="0002652D">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10³kg</w:t>
            </w:r>
          </w:p>
        </w:tc>
      </w:tr>
      <w:tr w:rsidR="00761F32" w:rsidRPr="0029012C" w14:paraId="68030935" w14:textId="77777777" w:rsidTr="003240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58AA12C0" w14:textId="553379EE" w:rsidR="00761F32" w:rsidRPr="0029012C" w:rsidRDefault="0032406B" w:rsidP="0002652D">
            <w:pPr>
              <w:rPr>
                <w:b w:val="0"/>
                <w:bCs w:val="0"/>
                <w:sz w:val="20"/>
                <w:szCs w:val="20"/>
                <w:lang w:val="es-EC"/>
              </w:rPr>
            </w:pPr>
            <w:r w:rsidRPr="0029012C">
              <w:rPr>
                <w:b w:val="0"/>
                <w:bCs w:val="0"/>
                <w:sz w:val="20"/>
                <w:szCs w:val="20"/>
                <w:lang w:val="es-EC"/>
              </w:rPr>
              <w:t>Área</w:t>
            </w:r>
          </w:p>
        </w:tc>
        <w:tc>
          <w:tcPr>
            <w:tcW w:w="2123" w:type="dxa"/>
          </w:tcPr>
          <w:p w14:paraId="0F9E25C5"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hectárea</w:t>
            </w:r>
          </w:p>
        </w:tc>
        <w:tc>
          <w:tcPr>
            <w:tcW w:w="2124" w:type="dxa"/>
          </w:tcPr>
          <w:p w14:paraId="411BBE20"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ha</w:t>
            </w:r>
          </w:p>
        </w:tc>
        <w:tc>
          <w:tcPr>
            <w:tcW w:w="2124" w:type="dxa"/>
          </w:tcPr>
          <w:p w14:paraId="60599702" w14:textId="77777777" w:rsidR="00761F32" w:rsidRPr="0029012C" w:rsidRDefault="00761F32" w:rsidP="0002652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10⁴m²</w:t>
            </w:r>
          </w:p>
        </w:tc>
      </w:tr>
    </w:tbl>
    <w:p w14:paraId="57851C28" w14:textId="77777777" w:rsidR="00761F32" w:rsidRPr="0029012C" w:rsidRDefault="00761F32" w:rsidP="00761F32">
      <w:pPr>
        <w:rPr>
          <w:lang w:val="es-EC"/>
        </w:rPr>
      </w:pPr>
    </w:p>
    <w:p w14:paraId="047BA3CA" w14:textId="77777777" w:rsidR="00B50178" w:rsidRPr="0029012C" w:rsidRDefault="00B50178" w:rsidP="00B50178">
      <w:pPr>
        <w:rPr>
          <w:lang w:val="es-EC"/>
        </w:rPr>
      </w:pPr>
    </w:p>
    <w:p w14:paraId="34D41A13" w14:textId="4BFAA89E" w:rsidR="00F843CC" w:rsidRPr="0029012C" w:rsidRDefault="00F843CC" w:rsidP="00C0466D">
      <w:pPr>
        <w:rPr>
          <w:lang w:val="es-EC"/>
        </w:rPr>
      </w:pPr>
      <w:r w:rsidRPr="0029012C">
        <w:rPr>
          <w:lang w:val="es-EC"/>
        </w:rPr>
        <w:br w:type="page"/>
      </w:r>
    </w:p>
    <w:p w14:paraId="53E19225" w14:textId="5358A6F6" w:rsidR="0053288D" w:rsidRPr="0029012C" w:rsidRDefault="005310F5" w:rsidP="00F430B8">
      <w:pPr>
        <w:pStyle w:val="Ttulo1"/>
        <w:rPr>
          <w:lang w:val="es-EC"/>
        </w:rPr>
      </w:pPr>
      <w:bookmarkStart w:id="15" w:name="_Toc127159077"/>
      <w:r w:rsidRPr="0029012C">
        <w:rPr>
          <w:lang w:val="es-EC"/>
        </w:rPr>
        <w:lastRenderedPageBreak/>
        <w:t>DESARROLLO DEL MANUAL</w:t>
      </w:r>
      <w:bookmarkEnd w:id="15"/>
    </w:p>
    <w:p w14:paraId="0B0A1C10" w14:textId="77777777" w:rsidR="00CD3992" w:rsidRPr="0029012C" w:rsidRDefault="00CD3992" w:rsidP="00CD3992">
      <w:pPr>
        <w:rPr>
          <w:lang w:val="es-EC"/>
        </w:rPr>
      </w:pPr>
    </w:p>
    <w:p w14:paraId="3FC62013" w14:textId="7C7EF087" w:rsidR="00CD3992" w:rsidRPr="0029012C" w:rsidRDefault="00CD3992" w:rsidP="00CD3992">
      <w:pPr>
        <w:pStyle w:val="Ttulo2"/>
        <w:rPr>
          <w:lang w:val="es-EC"/>
        </w:rPr>
      </w:pPr>
      <w:bookmarkStart w:id="16" w:name="_Toc127159078"/>
      <w:r w:rsidRPr="0029012C">
        <w:rPr>
          <w:lang w:val="es-EC"/>
        </w:rPr>
        <w:t xml:space="preserve">(01) </w:t>
      </w:r>
      <w:r w:rsidR="009F11AC">
        <w:rPr>
          <w:lang w:val="es-EC"/>
        </w:rPr>
        <w:t>E</w:t>
      </w:r>
      <w:r w:rsidR="009F11AC" w:rsidRPr="009F11AC">
        <w:rPr>
          <w:lang w:val="es-EC"/>
        </w:rPr>
        <w:t>structuras metálicas para líneas de transmisión</w:t>
      </w:r>
      <w:bookmarkEnd w:id="16"/>
    </w:p>
    <w:tbl>
      <w:tblPr>
        <w:tblStyle w:val="Tabladecuadrcula4-nfasis5"/>
        <w:tblW w:w="0" w:type="auto"/>
        <w:tblLook w:val="04A0" w:firstRow="1" w:lastRow="0" w:firstColumn="1" w:lastColumn="0" w:noHBand="0" w:noVBand="1"/>
      </w:tblPr>
      <w:tblGrid>
        <w:gridCol w:w="2600"/>
        <w:gridCol w:w="4199"/>
        <w:gridCol w:w="2365"/>
      </w:tblGrid>
      <w:tr w:rsidR="00FD33B5" w:rsidRPr="0029012C" w14:paraId="224310F2" w14:textId="77777777" w:rsidTr="00FD33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5F165047" w14:textId="77777777" w:rsidR="00FD33B5" w:rsidRPr="0029012C" w:rsidRDefault="00FD33B5" w:rsidP="006A75F1">
            <w:pPr>
              <w:spacing w:before="0" w:line="240" w:lineRule="auto"/>
              <w:ind w:left="0" w:firstLine="0"/>
              <w:rPr>
                <w:sz w:val="20"/>
                <w:szCs w:val="20"/>
                <w:lang w:val="es-EC"/>
              </w:rPr>
            </w:pPr>
            <w:r w:rsidRPr="0029012C">
              <w:rPr>
                <w:sz w:val="20"/>
                <w:szCs w:val="20"/>
                <w:lang w:val="es-EC"/>
              </w:rPr>
              <w:t>Familia</w:t>
            </w:r>
          </w:p>
        </w:tc>
        <w:tc>
          <w:tcPr>
            <w:tcW w:w="4199" w:type="dxa"/>
          </w:tcPr>
          <w:p w14:paraId="7612ABAD" w14:textId="77777777" w:rsidR="00FD33B5" w:rsidRPr="0029012C" w:rsidRDefault="00FD33B5"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365" w:type="dxa"/>
          </w:tcPr>
          <w:p w14:paraId="4F20394D" w14:textId="77777777" w:rsidR="00FD33B5" w:rsidRPr="0029012C" w:rsidRDefault="00FD33B5"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FD33B5" w:rsidRPr="0029012C" w14:paraId="5A93B4B0" w14:textId="77777777" w:rsidTr="00FD33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01EDE2D1" w14:textId="77777777" w:rsidR="00FD33B5" w:rsidRPr="0029012C" w:rsidRDefault="00FD33B5" w:rsidP="006A75F1">
            <w:pPr>
              <w:spacing w:line="240" w:lineRule="auto"/>
              <w:ind w:left="0" w:firstLine="0"/>
              <w:rPr>
                <w:b w:val="0"/>
                <w:bCs w:val="0"/>
                <w:sz w:val="20"/>
                <w:szCs w:val="20"/>
                <w:lang w:val="es-EC"/>
              </w:rPr>
            </w:pPr>
            <w:r w:rsidRPr="0029012C">
              <w:rPr>
                <w:b w:val="0"/>
                <w:bCs w:val="0"/>
                <w:sz w:val="20"/>
                <w:szCs w:val="20"/>
                <w:lang w:val="es-EC"/>
              </w:rPr>
              <w:t>01</w:t>
            </w:r>
          </w:p>
        </w:tc>
        <w:tc>
          <w:tcPr>
            <w:tcW w:w="4199" w:type="dxa"/>
          </w:tcPr>
          <w:p w14:paraId="1E2329AB" w14:textId="77777777" w:rsidR="00FD33B5" w:rsidRPr="0029012C" w:rsidRDefault="00FD33B5"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w:t>
            </w:r>
          </w:p>
        </w:tc>
        <w:tc>
          <w:tcPr>
            <w:tcW w:w="2365" w:type="dxa"/>
            <w:vMerge w:val="restart"/>
            <w:vAlign w:val="center"/>
          </w:tcPr>
          <w:p w14:paraId="621F01C4" w14:textId="7018A3BF" w:rsidR="00FD33B5" w:rsidRPr="0029012C" w:rsidRDefault="00FD33B5"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01.01</w:t>
            </w:r>
          </w:p>
        </w:tc>
      </w:tr>
      <w:tr w:rsidR="00FD33B5" w:rsidRPr="0029012C" w14:paraId="6895A9B4" w14:textId="77777777" w:rsidTr="00FD33B5">
        <w:tc>
          <w:tcPr>
            <w:cnfStyle w:val="001000000000" w:firstRow="0" w:lastRow="0" w:firstColumn="1" w:lastColumn="0" w:oddVBand="0" w:evenVBand="0" w:oddHBand="0" w:evenHBand="0" w:firstRowFirstColumn="0" w:firstRowLastColumn="0" w:lastRowFirstColumn="0" w:lastRowLastColumn="0"/>
            <w:tcW w:w="2600" w:type="dxa"/>
            <w:shd w:val="clear" w:color="auto" w:fill="auto"/>
            <w:vAlign w:val="center"/>
          </w:tcPr>
          <w:p w14:paraId="6F87A0C5" w14:textId="77777777" w:rsidR="00FD33B5" w:rsidRPr="0029012C" w:rsidRDefault="00FD33B5" w:rsidP="006A75F1">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4199" w:type="dxa"/>
            <w:shd w:val="clear" w:color="auto" w:fill="auto"/>
            <w:vAlign w:val="center"/>
          </w:tcPr>
          <w:p w14:paraId="412FA7CB" w14:textId="4185A461" w:rsidR="00FD33B5" w:rsidRPr="0029012C" w:rsidRDefault="009F11AC"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9F11AC">
              <w:rPr>
                <w:bCs/>
                <w:sz w:val="20"/>
                <w:szCs w:val="20"/>
                <w:lang w:val="es-EC"/>
              </w:rPr>
              <w:t>Estructuras metálicas para líneas de transmisión</w:t>
            </w:r>
          </w:p>
        </w:tc>
        <w:tc>
          <w:tcPr>
            <w:tcW w:w="2365" w:type="dxa"/>
            <w:vMerge/>
            <w:shd w:val="clear" w:color="auto" w:fill="D9E2F3" w:themeFill="accent5" w:themeFillTint="33"/>
          </w:tcPr>
          <w:p w14:paraId="5A0E1056" w14:textId="77777777" w:rsidR="00FD33B5" w:rsidRPr="0029012C" w:rsidRDefault="00FD33B5"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49A6C89E" w14:textId="77777777" w:rsidR="00FD33B5" w:rsidRPr="0029012C" w:rsidRDefault="00FD33B5" w:rsidP="00FD33B5">
      <w:pPr>
        <w:rPr>
          <w:lang w:val="es-EC"/>
        </w:rPr>
      </w:pPr>
    </w:p>
    <w:p w14:paraId="3BA37F9D" w14:textId="00DBA385" w:rsidR="00CD3992" w:rsidRPr="0029012C" w:rsidRDefault="00CD3992" w:rsidP="00CD3992">
      <w:pPr>
        <w:pStyle w:val="Ttulo3"/>
        <w:rPr>
          <w:lang w:val="es-EC"/>
        </w:rPr>
      </w:pPr>
      <w:bookmarkStart w:id="17" w:name="_Toc127159079"/>
      <w:bookmarkStart w:id="18" w:name="_Hlk127005352"/>
      <w:bookmarkStart w:id="19" w:name="_Hlk127005965"/>
      <w:r w:rsidRPr="0029012C">
        <w:rPr>
          <w:lang w:val="es-EC"/>
        </w:rPr>
        <w:t>(01) Torres de hierro galvanizado</w:t>
      </w:r>
      <w:bookmarkEnd w:id="17"/>
      <w:r w:rsidRPr="0029012C">
        <w:rPr>
          <w:lang w:val="es-EC"/>
        </w:rPr>
        <w:t xml:space="preserve"> </w:t>
      </w:r>
    </w:p>
    <w:p w14:paraId="0A63703F" w14:textId="77777777" w:rsidR="00CD3992" w:rsidRPr="0029012C" w:rsidRDefault="00CD3992" w:rsidP="00CD3992">
      <w:pPr>
        <w:ind w:left="0" w:firstLine="0"/>
        <w:rPr>
          <w:b/>
          <w:bCs/>
          <w:lang w:val="es-EC"/>
        </w:rPr>
      </w:pPr>
      <w:r w:rsidRPr="0029012C">
        <w:rPr>
          <w:b/>
          <w:bCs/>
          <w:color w:val="auto"/>
          <w:szCs w:val="24"/>
          <w:lang w:val="es-EC"/>
        </w:rPr>
        <w:t>Definición. -</w:t>
      </w:r>
      <w:r w:rsidRPr="0029012C">
        <w:rPr>
          <w:color w:val="auto"/>
          <w:szCs w:val="24"/>
          <w:lang w:val="es-EC"/>
        </w:rPr>
        <w:t xml:space="preserve"> son estructuras utilizadas para sostener y soportar los equipos y las líneas eléctricas de alta tensión. Estas torres son esenciales para el transporte de energía eléctrica a larga distancia y para conectar centrales eléctricas con subestaciones.</w:t>
      </w:r>
    </w:p>
    <w:p w14:paraId="23D5DBEF" w14:textId="77777777" w:rsidR="00CD3992" w:rsidRPr="0029012C" w:rsidRDefault="00CD3992" w:rsidP="00CD3992">
      <w:pPr>
        <w:rPr>
          <w:b/>
          <w:bCs/>
          <w:lang w:val="es-EC"/>
        </w:rPr>
      </w:pPr>
      <w:r w:rsidRPr="0029012C">
        <w:rPr>
          <w:b/>
          <w:bCs/>
          <w:lang w:val="es-EC"/>
        </w:rPr>
        <w:t>Ficha técnica:</w:t>
      </w:r>
    </w:p>
    <w:p w14:paraId="5E631865" w14:textId="349AF712" w:rsidR="00CD3992" w:rsidRPr="0029012C" w:rsidRDefault="00CD3992" w:rsidP="00CD3992">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00BF213A" w:rsidRPr="00BF213A">
        <w:rPr>
          <w:u w:val="single"/>
          <w:lang w:val="es-EC"/>
        </w:rPr>
        <w:t xml:space="preserve">Estructuras metálicas para líneas de transmisión </w:t>
      </w:r>
      <w:r w:rsidRPr="0029012C">
        <w:rPr>
          <w:lang w:val="es-EC"/>
        </w:rPr>
        <w:t xml:space="preserve">con código 10, el cual agrupa a su vez a la clase de </w:t>
      </w:r>
      <w:r w:rsidRPr="0029012C">
        <w:rPr>
          <w:u w:val="single"/>
          <w:lang w:val="es-EC"/>
        </w:rPr>
        <w:t>torres de hierro galvanizado</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600"/>
        <w:gridCol w:w="2273"/>
        <w:gridCol w:w="1936"/>
        <w:gridCol w:w="2365"/>
      </w:tblGrid>
      <w:tr w:rsidR="00CD3992" w:rsidRPr="0029012C" w14:paraId="67C12500"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1AABB9DA" w14:textId="77777777" w:rsidR="00CD3992" w:rsidRPr="0029012C" w:rsidRDefault="00CD3992" w:rsidP="001E508A">
            <w:pPr>
              <w:spacing w:before="0" w:line="240" w:lineRule="auto"/>
              <w:ind w:left="0" w:firstLine="0"/>
              <w:rPr>
                <w:sz w:val="20"/>
                <w:szCs w:val="20"/>
                <w:lang w:val="es-EC"/>
              </w:rPr>
            </w:pPr>
            <w:r w:rsidRPr="0029012C">
              <w:rPr>
                <w:sz w:val="20"/>
                <w:szCs w:val="20"/>
                <w:lang w:val="es-EC"/>
              </w:rPr>
              <w:t>Familia</w:t>
            </w:r>
          </w:p>
        </w:tc>
        <w:tc>
          <w:tcPr>
            <w:tcW w:w="2273" w:type="dxa"/>
          </w:tcPr>
          <w:p w14:paraId="4905ADE5" w14:textId="77777777" w:rsidR="00CD3992" w:rsidRPr="0029012C" w:rsidRDefault="00CD3992"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1936" w:type="dxa"/>
          </w:tcPr>
          <w:p w14:paraId="79ED11E4" w14:textId="77777777" w:rsidR="00CD3992" w:rsidRPr="0029012C" w:rsidRDefault="00CD3992"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16D440A8" w14:textId="77777777" w:rsidR="00CD3992" w:rsidRPr="0029012C" w:rsidRDefault="00CD3992"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CD3992" w:rsidRPr="0029012C" w14:paraId="3FA09DA2"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77B56523" w14:textId="77777777" w:rsidR="00CD3992" w:rsidRPr="0029012C" w:rsidRDefault="00CD3992" w:rsidP="001E508A">
            <w:pPr>
              <w:spacing w:line="240" w:lineRule="auto"/>
              <w:ind w:left="0" w:firstLine="0"/>
              <w:rPr>
                <w:b w:val="0"/>
                <w:bCs w:val="0"/>
                <w:sz w:val="20"/>
                <w:szCs w:val="20"/>
                <w:lang w:val="es-EC"/>
              </w:rPr>
            </w:pPr>
            <w:r w:rsidRPr="0029012C">
              <w:rPr>
                <w:b w:val="0"/>
                <w:bCs w:val="0"/>
                <w:sz w:val="20"/>
                <w:szCs w:val="20"/>
                <w:lang w:val="es-EC"/>
              </w:rPr>
              <w:t>01</w:t>
            </w:r>
          </w:p>
        </w:tc>
        <w:tc>
          <w:tcPr>
            <w:tcW w:w="2273" w:type="dxa"/>
          </w:tcPr>
          <w:p w14:paraId="04F5DE63" w14:textId="77777777" w:rsidR="00CD3992" w:rsidRPr="0029012C" w:rsidRDefault="00CD3992" w:rsidP="001E508A">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w:t>
            </w:r>
          </w:p>
        </w:tc>
        <w:tc>
          <w:tcPr>
            <w:tcW w:w="1936" w:type="dxa"/>
          </w:tcPr>
          <w:p w14:paraId="67613A61" w14:textId="77777777" w:rsidR="00CD3992" w:rsidRPr="0029012C" w:rsidRDefault="00CD3992" w:rsidP="001E508A">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180980D8" w14:textId="77777777" w:rsidR="00CD3992" w:rsidRPr="0029012C" w:rsidRDefault="00CD3992" w:rsidP="001E508A">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01.01.001</w:t>
            </w:r>
          </w:p>
        </w:tc>
      </w:tr>
      <w:tr w:rsidR="00CD3992" w:rsidRPr="0029012C" w14:paraId="72FD8F72" w14:textId="77777777" w:rsidTr="001E508A">
        <w:tc>
          <w:tcPr>
            <w:cnfStyle w:val="001000000000" w:firstRow="0" w:lastRow="0" w:firstColumn="1" w:lastColumn="0" w:oddVBand="0" w:evenVBand="0" w:oddHBand="0" w:evenHBand="0" w:firstRowFirstColumn="0" w:firstRowLastColumn="0" w:lastRowFirstColumn="0" w:lastRowLastColumn="0"/>
            <w:tcW w:w="2600" w:type="dxa"/>
            <w:shd w:val="clear" w:color="auto" w:fill="auto"/>
            <w:vAlign w:val="center"/>
          </w:tcPr>
          <w:p w14:paraId="0FCC2E6A" w14:textId="77777777" w:rsidR="00CD3992" w:rsidRPr="0029012C" w:rsidRDefault="00CD3992" w:rsidP="001E508A">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271D54D4" w14:textId="10A8F4E0" w:rsidR="00CD3992" w:rsidRPr="0029012C" w:rsidRDefault="00322F15" w:rsidP="001E508A">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9F11AC">
              <w:rPr>
                <w:bCs/>
                <w:sz w:val="20"/>
                <w:szCs w:val="20"/>
                <w:lang w:val="es-EC"/>
              </w:rPr>
              <w:t>Estructuras metálicas para líneas de transmisión</w:t>
            </w:r>
          </w:p>
        </w:tc>
        <w:tc>
          <w:tcPr>
            <w:tcW w:w="1936" w:type="dxa"/>
            <w:shd w:val="clear" w:color="auto" w:fill="auto"/>
            <w:vAlign w:val="center"/>
          </w:tcPr>
          <w:p w14:paraId="2B4C04F6" w14:textId="77777777" w:rsidR="00CD3992" w:rsidRPr="0029012C" w:rsidRDefault="00CD3992" w:rsidP="001E508A">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Torres de hierro galvanizado</w:t>
            </w:r>
          </w:p>
        </w:tc>
        <w:tc>
          <w:tcPr>
            <w:tcW w:w="2365" w:type="dxa"/>
            <w:vMerge/>
            <w:shd w:val="clear" w:color="auto" w:fill="D9E2F3" w:themeFill="accent5" w:themeFillTint="33"/>
          </w:tcPr>
          <w:p w14:paraId="1E6710D5" w14:textId="77777777" w:rsidR="00CD3992" w:rsidRPr="0029012C" w:rsidRDefault="00CD3992" w:rsidP="001E508A">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bookmarkEnd w:id="18"/>
      <w:bookmarkEnd w:id="19"/>
    </w:tbl>
    <w:p w14:paraId="047500FA" w14:textId="77777777" w:rsidR="00CD3992" w:rsidRPr="0029012C" w:rsidRDefault="00CD3992" w:rsidP="00CD3992">
      <w:pPr>
        <w:ind w:left="0" w:firstLine="0"/>
        <w:rPr>
          <w:color w:val="auto"/>
          <w:szCs w:val="24"/>
          <w:lang w:val="es-EC"/>
        </w:rPr>
      </w:pPr>
    </w:p>
    <w:p w14:paraId="50EBA5F3" w14:textId="52FBCE7A" w:rsidR="00CD3992" w:rsidRPr="0029012C" w:rsidRDefault="00CD3992" w:rsidP="00CD3992">
      <w:pPr>
        <w:rPr>
          <w:color w:val="auto"/>
          <w:szCs w:val="24"/>
          <w:lang w:val="es-EC"/>
        </w:rPr>
      </w:pPr>
      <w:r w:rsidRPr="0029012C">
        <w:rPr>
          <w:color w:val="auto"/>
          <w:szCs w:val="24"/>
          <w:lang w:val="es-EC"/>
        </w:rPr>
        <w:t xml:space="preserve">Los tipos de </w:t>
      </w:r>
      <w:r w:rsidRPr="0029012C">
        <w:rPr>
          <w:b/>
          <w:iCs/>
          <w:lang w:val="es-EC"/>
        </w:rPr>
        <w:t>Torres de hierro galvanizado</w:t>
      </w:r>
      <w:r w:rsidRPr="0029012C">
        <w:rPr>
          <w:color w:val="auto"/>
          <w:szCs w:val="24"/>
          <w:lang w:val="es-EC"/>
        </w:rPr>
        <w:t xml:space="preserve"> que conforman esta clase son:</w:t>
      </w:r>
    </w:p>
    <w:tbl>
      <w:tblPr>
        <w:tblStyle w:val="Tabladecuadrcula4-nfasis5"/>
        <w:tblW w:w="0" w:type="auto"/>
        <w:tblLook w:val="04A0" w:firstRow="1" w:lastRow="0" w:firstColumn="1" w:lastColumn="0" w:noHBand="0" w:noVBand="1"/>
      </w:tblPr>
      <w:tblGrid>
        <w:gridCol w:w="1810"/>
        <w:gridCol w:w="1080"/>
        <w:gridCol w:w="3026"/>
        <w:gridCol w:w="3247"/>
      </w:tblGrid>
      <w:tr w:rsidR="00CD3992" w:rsidRPr="0029012C" w14:paraId="61983204" w14:textId="77777777" w:rsidTr="00BF21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B4A4BE4" w14:textId="01D0A9CA" w:rsidR="00CD3992" w:rsidRPr="0029012C" w:rsidRDefault="00CD3992" w:rsidP="001E508A">
            <w:pPr>
              <w:spacing w:before="0"/>
              <w:ind w:left="0" w:firstLine="0"/>
              <w:rPr>
                <w:sz w:val="20"/>
                <w:szCs w:val="20"/>
                <w:lang w:val="es-EC"/>
              </w:rPr>
            </w:pPr>
            <w:r w:rsidRPr="0029012C">
              <w:rPr>
                <w:sz w:val="20"/>
                <w:szCs w:val="20"/>
                <w:lang w:val="es-EC"/>
              </w:rPr>
              <w:t xml:space="preserve"> </w:t>
            </w:r>
            <w:r w:rsidR="00322F15">
              <w:rPr>
                <w:sz w:val="20"/>
                <w:szCs w:val="20"/>
                <w:lang w:val="es-EC"/>
              </w:rPr>
              <w:t>Tipo</w:t>
            </w:r>
          </w:p>
        </w:tc>
        <w:tc>
          <w:tcPr>
            <w:tcW w:w="1080" w:type="dxa"/>
          </w:tcPr>
          <w:p w14:paraId="6C4E6A41" w14:textId="77777777" w:rsidR="00CD3992" w:rsidRPr="0029012C" w:rsidRDefault="00CD3992"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174F2658" w14:textId="77777777" w:rsidR="00CD3992" w:rsidRPr="0029012C" w:rsidRDefault="00CD3992"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527EB2A4" w14:textId="77777777" w:rsidR="00CD3992" w:rsidRPr="0029012C" w:rsidRDefault="00CD3992"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CD3992" w:rsidRPr="0029012C" w14:paraId="63177844" w14:textId="77777777" w:rsidTr="00BF2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6C3A7A2" w14:textId="77777777" w:rsidR="00CD3992" w:rsidRPr="001A74BC" w:rsidRDefault="00CD3992" w:rsidP="001E508A">
            <w:pPr>
              <w:spacing w:before="0"/>
              <w:ind w:left="0" w:firstLine="0"/>
              <w:rPr>
                <w:sz w:val="20"/>
                <w:szCs w:val="20"/>
                <w:lang w:val="es-EC"/>
              </w:rPr>
            </w:pPr>
            <w:r w:rsidRPr="001A74BC">
              <w:rPr>
                <w:sz w:val="20"/>
                <w:szCs w:val="20"/>
                <w:lang w:val="es-EC"/>
              </w:rPr>
              <w:t>Cabeza y cúpula</w:t>
            </w:r>
          </w:p>
        </w:tc>
        <w:tc>
          <w:tcPr>
            <w:tcW w:w="1080" w:type="dxa"/>
          </w:tcPr>
          <w:p w14:paraId="3B02C612"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747580AB"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Cabeza es la parte superior de la estructura, en forma redondeada o de cuña y que puede tener una función estética, defensiva o de protección.</w:t>
            </w:r>
          </w:p>
          <w:p w14:paraId="5AD6220C"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lastRenderedPageBreak/>
              <w:t>Cúpula es un elemento arquitectónico distintivo y decorativo que se encuentra en la parte superior de la estructura</w:t>
            </w:r>
          </w:p>
        </w:tc>
        <w:tc>
          <w:tcPr>
            <w:tcW w:w="3247" w:type="dxa"/>
            <w:vMerge w:val="restart"/>
          </w:tcPr>
          <w:p w14:paraId="63E4FEFF" w14:textId="4F969508"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CD3992" w:rsidRPr="0029012C" w14:paraId="0A8C7AC2" w14:textId="77777777" w:rsidTr="00BF213A">
        <w:tc>
          <w:tcPr>
            <w:cnfStyle w:val="001000000000" w:firstRow="0" w:lastRow="0" w:firstColumn="1" w:lastColumn="0" w:oddVBand="0" w:evenVBand="0" w:oddHBand="0" w:evenHBand="0" w:firstRowFirstColumn="0" w:firstRowLastColumn="0" w:lastRowFirstColumn="0" w:lastRowLastColumn="0"/>
            <w:tcW w:w="1810" w:type="dxa"/>
          </w:tcPr>
          <w:p w14:paraId="166DBDAB" w14:textId="77777777" w:rsidR="00CD3992" w:rsidRPr="001A74BC" w:rsidRDefault="00CD3992" w:rsidP="001E508A">
            <w:pPr>
              <w:spacing w:before="0"/>
              <w:ind w:left="0" w:firstLine="0"/>
              <w:rPr>
                <w:sz w:val="20"/>
                <w:szCs w:val="20"/>
                <w:lang w:val="es-EC"/>
              </w:rPr>
            </w:pPr>
            <w:r w:rsidRPr="001A74BC">
              <w:rPr>
                <w:sz w:val="20"/>
                <w:szCs w:val="20"/>
                <w:lang w:val="es-EC"/>
              </w:rPr>
              <w:t>Columna de torre</w:t>
            </w:r>
          </w:p>
        </w:tc>
        <w:tc>
          <w:tcPr>
            <w:tcW w:w="1080" w:type="dxa"/>
          </w:tcPr>
          <w:p w14:paraId="0B12115B"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4F30876E" w14:textId="5EE03F4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anchor distT="0" distB="0" distL="114300" distR="114300" simplePos="0" relativeHeight="251704320" behindDoc="0" locked="0" layoutInCell="1" allowOverlap="1" wp14:anchorId="2F499FE4" wp14:editId="3864C190">
                  <wp:simplePos x="0" y="0"/>
                  <wp:positionH relativeFrom="column">
                    <wp:posOffset>2005965</wp:posOffset>
                  </wp:positionH>
                  <wp:positionV relativeFrom="page">
                    <wp:posOffset>568325</wp:posOffset>
                  </wp:positionV>
                  <wp:extent cx="1672972" cy="2682240"/>
                  <wp:effectExtent l="0" t="0" r="3810" b="381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72972" cy="2682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12C">
              <w:rPr>
                <w:sz w:val="20"/>
                <w:szCs w:val="20"/>
                <w:lang w:val="es-EC"/>
              </w:rPr>
              <w:t>Es un elemento vertical que se encuentra en la parte baja de la torre y es responsable de soportar la carga y transmitirla al suelo.</w:t>
            </w:r>
          </w:p>
        </w:tc>
        <w:tc>
          <w:tcPr>
            <w:tcW w:w="3247" w:type="dxa"/>
            <w:vMerge/>
          </w:tcPr>
          <w:p w14:paraId="13C869B8" w14:textId="77777777" w:rsidR="00CD3992" w:rsidRPr="0029012C" w:rsidRDefault="00CD3992" w:rsidP="001E508A">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CD3992" w:rsidRPr="0029012C" w14:paraId="46315EA5" w14:textId="77777777" w:rsidTr="00BF2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A4E1FD2" w14:textId="77777777" w:rsidR="00CD3992" w:rsidRPr="001A74BC" w:rsidRDefault="00CD3992" w:rsidP="001E508A">
            <w:pPr>
              <w:spacing w:before="0"/>
              <w:ind w:left="0" w:firstLine="0"/>
              <w:rPr>
                <w:sz w:val="20"/>
                <w:szCs w:val="20"/>
                <w:lang w:val="es-EC"/>
              </w:rPr>
            </w:pPr>
            <w:r w:rsidRPr="001A74BC">
              <w:rPr>
                <w:sz w:val="20"/>
                <w:szCs w:val="20"/>
                <w:lang w:val="es-EC"/>
              </w:rPr>
              <w:t>Cuerpo principal</w:t>
            </w:r>
          </w:p>
        </w:tc>
        <w:tc>
          <w:tcPr>
            <w:tcW w:w="1080" w:type="dxa"/>
          </w:tcPr>
          <w:p w14:paraId="32278FBC"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32C1EDF9"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el componente central y dominante de la torre y es responsable de transmitir y distribuir la carga desde la base hasta la cabeza o cúpula.</w:t>
            </w:r>
          </w:p>
        </w:tc>
        <w:tc>
          <w:tcPr>
            <w:tcW w:w="3247" w:type="dxa"/>
            <w:vMerge/>
          </w:tcPr>
          <w:p w14:paraId="54D338A8"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CD3992" w:rsidRPr="0029012C" w14:paraId="38A89884" w14:textId="77777777" w:rsidTr="00BF213A">
        <w:tc>
          <w:tcPr>
            <w:cnfStyle w:val="001000000000" w:firstRow="0" w:lastRow="0" w:firstColumn="1" w:lastColumn="0" w:oddVBand="0" w:evenVBand="0" w:oddHBand="0" w:evenHBand="0" w:firstRowFirstColumn="0" w:firstRowLastColumn="0" w:lastRowFirstColumn="0" w:lastRowLastColumn="0"/>
            <w:tcW w:w="1810" w:type="dxa"/>
          </w:tcPr>
          <w:p w14:paraId="6F08C312" w14:textId="77777777" w:rsidR="00CD3992" w:rsidRPr="001A74BC" w:rsidRDefault="00CD3992" w:rsidP="001E508A">
            <w:pPr>
              <w:spacing w:before="0"/>
              <w:ind w:left="0" w:firstLine="0"/>
              <w:rPr>
                <w:sz w:val="20"/>
                <w:szCs w:val="20"/>
                <w:lang w:val="es-EC"/>
              </w:rPr>
            </w:pPr>
            <w:r w:rsidRPr="001A74BC">
              <w:rPr>
                <w:sz w:val="20"/>
                <w:szCs w:val="20"/>
                <w:lang w:val="es-EC"/>
              </w:rPr>
              <w:t>Patas</w:t>
            </w:r>
          </w:p>
        </w:tc>
        <w:tc>
          <w:tcPr>
            <w:tcW w:w="1080" w:type="dxa"/>
          </w:tcPr>
          <w:p w14:paraId="3E306F4B"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632A5D7F"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los elementos responsables de soportar y transmitir la carga desde la torre hasta el suelo</w:t>
            </w:r>
          </w:p>
        </w:tc>
        <w:tc>
          <w:tcPr>
            <w:tcW w:w="3247" w:type="dxa"/>
            <w:vMerge/>
          </w:tcPr>
          <w:p w14:paraId="6B51B563"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CD3992" w:rsidRPr="0029012C" w14:paraId="687F07A5" w14:textId="77777777" w:rsidTr="00BF2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6EFDC0A" w14:textId="77777777" w:rsidR="00CD3992" w:rsidRPr="001A74BC" w:rsidRDefault="00CD3992" w:rsidP="001E508A">
            <w:pPr>
              <w:spacing w:before="0"/>
              <w:ind w:left="0" w:firstLine="0"/>
              <w:rPr>
                <w:sz w:val="20"/>
                <w:szCs w:val="20"/>
                <w:lang w:val="es-EC"/>
              </w:rPr>
            </w:pPr>
            <w:r w:rsidRPr="001A74BC">
              <w:rPr>
                <w:sz w:val="20"/>
                <w:szCs w:val="20"/>
                <w:lang w:val="es-EC"/>
              </w:rPr>
              <w:t>Extensión</w:t>
            </w:r>
          </w:p>
        </w:tc>
        <w:tc>
          <w:tcPr>
            <w:tcW w:w="1080" w:type="dxa"/>
          </w:tcPr>
          <w:p w14:paraId="2AD94E8A"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tcPr>
          <w:p w14:paraId="6DA6D4FA" w14:textId="6FEC68D9"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Se utilizan para adaptar una torre existente a nuevas necesidades o para mejorar su capacidad de soporte</w:t>
            </w:r>
          </w:p>
        </w:tc>
        <w:tc>
          <w:tcPr>
            <w:tcW w:w="3247" w:type="dxa"/>
            <w:vMerge/>
          </w:tcPr>
          <w:p w14:paraId="34457AA6"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CD3992" w:rsidRPr="0029012C" w14:paraId="045A1AC4" w14:textId="77777777" w:rsidTr="00BF213A">
        <w:tc>
          <w:tcPr>
            <w:cnfStyle w:val="001000000000" w:firstRow="0" w:lastRow="0" w:firstColumn="1" w:lastColumn="0" w:oddVBand="0" w:evenVBand="0" w:oddHBand="0" w:evenHBand="0" w:firstRowFirstColumn="0" w:firstRowLastColumn="0" w:lastRowFirstColumn="0" w:lastRowLastColumn="0"/>
            <w:tcW w:w="1810" w:type="dxa"/>
          </w:tcPr>
          <w:p w14:paraId="6C5540DF" w14:textId="77777777" w:rsidR="00CD3992" w:rsidRPr="001A74BC" w:rsidRDefault="00CD3992" w:rsidP="001E508A">
            <w:pPr>
              <w:spacing w:before="0"/>
              <w:ind w:left="0" w:firstLine="0"/>
              <w:rPr>
                <w:sz w:val="20"/>
                <w:szCs w:val="20"/>
                <w:lang w:val="es-EC"/>
              </w:rPr>
            </w:pPr>
            <w:r w:rsidRPr="001A74BC">
              <w:rPr>
                <w:sz w:val="20"/>
                <w:szCs w:val="20"/>
                <w:lang w:val="es-EC"/>
              </w:rPr>
              <w:t>Stubs</w:t>
            </w:r>
          </w:p>
        </w:tc>
        <w:tc>
          <w:tcPr>
            <w:tcW w:w="1080" w:type="dxa"/>
          </w:tcPr>
          <w:p w14:paraId="1DA6957D"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006</w:t>
            </w:r>
          </w:p>
        </w:tc>
        <w:tc>
          <w:tcPr>
            <w:tcW w:w="3026" w:type="dxa"/>
          </w:tcPr>
          <w:p w14:paraId="1AC1943C" w14:textId="5B7F344F"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rFonts w:ascii="Calibri" w:eastAsia="Times New Roman" w:hAnsi="Calibri" w:cs="Calibri"/>
                <w:noProof/>
                <w:sz w:val="22"/>
                <w:lang w:val="es-EC" w:eastAsia="es-EC"/>
              </w:rPr>
              <w:drawing>
                <wp:anchor distT="0" distB="0" distL="114300" distR="114300" simplePos="0" relativeHeight="251705344" behindDoc="0" locked="0" layoutInCell="1" allowOverlap="1" wp14:anchorId="12CA13DF" wp14:editId="6D908517">
                  <wp:simplePos x="0" y="0"/>
                  <wp:positionH relativeFrom="margin">
                    <wp:posOffset>1958340</wp:posOffset>
                  </wp:positionH>
                  <wp:positionV relativeFrom="margin">
                    <wp:posOffset>10795</wp:posOffset>
                  </wp:positionV>
                  <wp:extent cx="1936347" cy="960120"/>
                  <wp:effectExtent l="0" t="0" r="6985" b="0"/>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6347" cy="960120"/>
                          </a:xfrm>
                          <a:prstGeom prst="rect">
                            <a:avLst/>
                          </a:prstGeom>
                          <a:noFill/>
                        </pic:spPr>
                      </pic:pic>
                    </a:graphicData>
                  </a:graphic>
                  <wp14:sizeRelH relativeFrom="margin">
                    <wp14:pctWidth>0</wp14:pctWidth>
                  </wp14:sizeRelH>
                  <wp14:sizeRelV relativeFrom="margin">
                    <wp14:pctHeight>0</wp14:pctHeight>
                  </wp14:sizeRelV>
                </wp:anchor>
              </w:drawing>
            </w:r>
            <w:r w:rsidRPr="0029012C">
              <w:rPr>
                <w:sz w:val="20"/>
                <w:szCs w:val="20"/>
                <w:lang w:val="es-EC"/>
              </w:rPr>
              <w:t>Estos elementos se utilizan para proporcionar un apoyo adicional a la columna y para transferir la carga desde la columna hasta la base de la estructura.</w:t>
            </w:r>
          </w:p>
        </w:tc>
        <w:tc>
          <w:tcPr>
            <w:tcW w:w="3247" w:type="dxa"/>
            <w:vMerge/>
          </w:tcPr>
          <w:p w14:paraId="0F6081A4"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CD3992" w:rsidRPr="0029012C" w14:paraId="15453592" w14:textId="77777777" w:rsidTr="00BF2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FC18ECC" w14:textId="77777777" w:rsidR="00CD3992" w:rsidRPr="001A74BC" w:rsidRDefault="00CD3992" w:rsidP="001E508A">
            <w:pPr>
              <w:spacing w:before="0"/>
              <w:ind w:left="0" w:firstLine="0"/>
              <w:rPr>
                <w:sz w:val="20"/>
                <w:szCs w:val="20"/>
                <w:lang w:val="es-EC"/>
              </w:rPr>
            </w:pPr>
            <w:r w:rsidRPr="001A74BC">
              <w:rPr>
                <w:sz w:val="20"/>
                <w:szCs w:val="20"/>
                <w:lang w:val="es-EC"/>
              </w:rPr>
              <w:t>Vigas de torre</w:t>
            </w:r>
          </w:p>
        </w:tc>
        <w:tc>
          <w:tcPr>
            <w:tcW w:w="1080" w:type="dxa"/>
          </w:tcPr>
          <w:p w14:paraId="0F8FE76D"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007</w:t>
            </w:r>
          </w:p>
        </w:tc>
        <w:tc>
          <w:tcPr>
            <w:tcW w:w="3026" w:type="dxa"/>
          </w:tcPr>
          <w:p w14:paraId="1EAE06BC"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Tienen la función de transmitir cargas a lo largo de la estructura de la torre y soportar los componentes de la torre, como los cabezales, las </w:t>
            </w:r>
            <w:r w:rsidRPr="0029012C">
              <w:rPr>
                <w:sz w:val="20"/>
                <w:szCs w:val="20"/>
                <w:lang w:val="es-EC"/>
              </w:rPr>
              <w:lastRenderedPageBreak/>
              <w:t>plataformas, las escaleras y los equipos de telecomunicaciones.</w:t>
            </w:r>
          </w:p>
        </w:tc>
        <w:tc>
          <w:tcPr>
            <w:tcW w:w="3247" w:type="dxa"/>
            <w:vMerge/>
          </w:tcPr>
          <w:p w14:paraId="15450E60" w14:textId="77777777" w:rsidR="00CD3992" w:rsidRPr="0029012C" w:rsidRDefault="00CD3992"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CD3992" w:rsidRPr="0029012C" w14:paraId="234921B1" w14:textId="77777777" w:rsidTr="00BF213A">
        <w:tc>
          <w:tcPr>
            <w:cnfStyle w:val="001000000000" w:firstRow="0" w:lastRow="0" w:firstColumn="1" w:lastColumn="0" w:oddVBand="0" w:evenVBand="0" w:oddHBand="0" w:evenHBand="0" w:firstRowFirstColumn="0" w:firstRowLastColumn="0" w:lastRowFirstColumn="0" w:lastRowLastColumn="0"/>
            <w:tcW w:w="1810" w:type="dxa"/>
          </w:tcPr>
          <w:p w14:paraId="1B24DA76" w14:textId="77777777" w:rsidR="00CD3992" w:rsidRPr="001A74BC" w:rsidRDefault="00CD3992" w:rsidP="001E508A">
            <w:pPr>
              <w:spacing w:before="0"/>
              <w:ind w:left="0" w:firstLine="0"/>
              <w:rPr>
                <w:sz w:val="20"/>
                <w:szCs w:val="20"/>
                <w:lang w:val="es-EC"/>
              </w:rPr>
            </w:pPr>
            <w:r w:rsidRPr="001A74BC">
              <w:rPr>
                <w:sz w:val="20"/>
                <w:szCs w:val="20"/>
                <w:lang w:val="es-EC"/>
              </w:rPr>
              <w:t>Juntas apernadas (pernos, tuercas y arandelas)</w:t>
            </w:r>
          </w:p>
        </w:tc>
        <w:tc>
          <w:tcPr>
            <w:tcW w:w="1080" w:type="dxa"/>
          </w:tcPr>
          <w:p w14:paraId="6FDDB216"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008</w:t>
            </w:r>
          </w:p>
        </w:tc>
        <w:tc>
          <w:tcPr>
            <w:tcW w:w="3026" w:type="dxa"/>
          </w:tcPr>
          <w:p w14:paraId="2705F24D"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Permiten que los elementos estructurales se puedan desmontar y reutilizar</w:t>
            </w:r>
          </w:p>
        </w:tc>
        <w:tc>
          <w:tcPr>
            <w:tcW w:w="3247" w:type="dxa"/>
            <w:vMerge/>
          </w:tcPr>
          <w:p w14:paraId="2A2D34A3" w14:textId="77777777" w:rsidR="00CD3992" w:rsidRPr="0029012C" w:rsidRDefault="00CD3992"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479E39EC" w14:textId="77777777" w:rsidR="00CD3992" w:rsidRPr="0029012C" w:rsidRDefault="00CD3992" w:rsidP="00CD3992">
      <w:pPr>
        <w:ind w:left="0" w:firstLine="0"/>
        <w:rPr>
          <w:b/>
          <w:bCs/>
          <w:color w:val="auto"/>
          <w:szCs w:val="24"/>
          <w:lang w:val="es-EC"/>
        </w:rPr>
      </w:pPr>
    </w:p>
    <w:p w14:paraId="3884D987" w14:textId="2FE28786" w:rsidR="00CD3992" w:rsidRPr="0029012C" w:rsidRDefault="00895EB3" w:rsidP="00CD3992">
      <w:pPr>
        <w:rPr>
          <w:b/>
          <w:bCs/>
          <w:color w:val="auto"/>
          <w:szCs w:val="24"/>
          <w:lang w:val="es-EC"/>
        </w:rPr>
      </w:pPr>
      <w:r w:rsidRPr="0029012C">
        <w:rPr>
          <w:b/>
          <w:bCs/>
          <w:color w:val="auto"/>
          <w:szCs w:val="24"/>
          <w:lang w:val="es-EC"/>
        </w:rPr>
        <w:t>Características</w:t>
      </w:r>
      <w:r w:rsidR="00CD3992" w:rsidRPr="0029012C">
        <w:rPr>
          <w:b/>
          <w:bCs/>
          <w:color w:val="auto"/>
          <w:szCs w:val="24"/>
          <w:lang w:val="es-EC"/>
        </w:rPr>
        <w:t xml:space="preserve"> técnicas</w:t>
      </w:r>
    </w:p>
    <w:tbl>
      <w:tblPr>
        <w:tblStyle w:val="Tabladecuadrcula4-nfasis5"/>
        <w:tblW w:w="9102" w:type="dxa"/>
        <w:tblLook w:val="04A0" w:firstRow="1" w:lastRow="0" w:firstColumn="1" w:lastColumn="0" w:noHBand="0" w:noVBand="1"/>
      </w:tblPr>
      <w:tblGrid>
        <w:gridCol w:w="490"/>
        <w:gridCol w:w="1606"/>
        <w:gridCol w:w="1041"/>
        <w:gridCol w:w="1961"/>
        <w:gridCol w:w="4004"/>
      </w:tblGrid>
      <w:tr w:rsidR="00CD3992" w:rsidRPr="0029012C" w14:paraId="1A32B309" w14:textId="77777777" w:rsidTr="00BF213A">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490" w:type="dxa"/>
            <w:noWrap/>
            <w:hideMark/>
          </w:tcPr>
          <w:p w14:paraId="5B99EE00" w14:textId="77777777" w:rsidR="00CD3992" w:rsidRPr="0029012C" w:rsidRDefault="00CD3992" w:rsidP="001E508A">
            <w:pPr>
              <w:spacing w:before="0" w:after="0" w:line="240" w:lineRule="auto"/>
              <w:ind w:left="0" w:firstLine="0"/>
              <w:jc w:val="center"/>
              <w:rPr>
                <w:rFonts w:eastAsia="Times New Roman"/>
                <w:b w:val="0"/>
                <w:bCs w:val="0"/>
                <w:sz w:val="20"/>
                <w:szCs w:val="20"/>
                <w:lang w:val="es-EC"/>
              </w:rPr>
            </w:pPr>
            <w:r w:rsidRPr="0029012C">
              <w:rPr>
                <w:rFonts w:eastAsia="Times New Roman"/>
                <w:sz w:val="20"/>
                <w:szCs w:val="20"/>
                <w:lang w:val="es-EC"/>
              </w:rPr>
              <w:t>N°</w:t>
            </w:r>
          </w:p>
        </w:tc>
        <w:tc>
          <w:tcPr>
            <w:tcW w:w="1606" w:type="dxa"/>
            <w:hideMark/>
          </w:tcPr>
          <w:p w14:paraId="3B4C6DA9" w14:textId="77777777" w:rsidR="00CD3992" w:rsidRPr="0029012C" w:rsidRDefault="00CD3992" w:rsidP="001E508A">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Descripción</w:t>
            </w:r>
          </w:p>
        </w:tc>
        <w:tc>
          <w:tcPr>
            <w:tcW w:w="1041" w:type="dxa"/>
            <w:noWrap/>
            <w:hideMark/>
          </w:tcPr>
          <w:p w14:paraId="7E17C94D" w14:textId="77777777" w:rsidR="00CD3992" w:rsidRPr="0029012C" w:rsidRDefault="00CD3992" w:rsidP="001E508A">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Unidad</w:t>
            </w:r>
          </w:p>
        </w:tc>
        <w:tc>
          <w:tcPr>
            <w:tcW w:w="1961" w:type="dxa"/>
            <w:noWrap/>
            <w:hideMark/>
          </w:tcPr>
          <w:p w14:paraId="7192982A" w14:textId="77777777" w:rsidR="00CD3992" w:rsidRPr="0029012C" w:rsidRDefault="00CD3992" w:rsidP="001E508A">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Referencia</w:t>
            </w:r>
          </w:p>
        </w:tc>
        <w:tc>
          <w:tcPr>
            <w:tcW w:w="4004" w:type="dxa"/>
            <w:noWrap/>
            <w:hideMark/>
          </w:tcPr>
          <w:p w14:paraId="1FE47394" w14:textId="77777777" w:rsidR="00CD3992" w:rsidRPr="0029012C" w:rsidRDefault="00CD3992" w:rsidP="001E508A">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01.05.001.002</w:t>
            </w:r>
          </w:p>
        </w:tc>
      </w:tr>
      <w:tr w:rsidR="00CD3992" w:rsidRPr="0029012C" w14:paraId="6F8C4F68" w14:textId="77777777" w:rsidTr="00BF213A">
        <w:trPr>
          <w:cnfStyle w:val="000000100000" w:firstRow="0" w:lastRow="0" w:firstColumn="0" w:lastColumn="0" w:oddVBand="0" w:evenVBand="0" w:oddHBand="1"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490" w:type="dxa"/>
            <w:noWrap/>
            <w:hideMark/>
          </w:tcPr>
          <w:p w14:paraId="260B1193" w14:textId="77777777" w:rsidR="00CD3992" w:rsidRPr="0029012C" w:rsidRDefault="00CD3992" w:rsidP="001E508A">
            <w:pPr>
              <w:spacing w:before="0" w:after="0" w:line="240" w:lineRule="auto"/>
              <w:ind w:left="0" w:firstLine="0"/>
              <w:jc w:val="center"/>
              <w:rPr>
                <w:rFonts w:eastAsia="Times New Roman"/>
                <w:sz w:val="20"/>
                <w:szCs w:val="20"/>
                <w:lang w:val="es-EC"/>
              </w:rPr>
            </w:pPr>
            <w:r w:rsidRPr="0029012C">
              <w:rPr>
                <w:rFonts w:eastAsia="Times New Roman"/>
                <w:sz w:val="20"/>
                <w:szCs w:val="20"/>
                <w:lang w:val="es-EC"/>
              </w:rPr>
              <w:t>1</w:t>
            </w:r>
          </w:p>
        </w:tc>
        <w:tc>
          <w:tcPr>
            <w:tcW w:w="1606" w:type="dxa"/>
            <w:noWrap/>
            <w:hideMark/>
          </w:tcPr>
          <w:p w14:paraId="11ADFBD0" w14:textId="77777777" w:rsidR="00CD3992" w:rsidRPr="0029012C" w:rsidRDefault="00CD3992" w:rsidP="001E508A">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Elemento</w:t>
            </w:r>
          </w:p>
        </w:tc>
        <w:tc>
          <w:tcPr>
            <w:tcW w:w="1041" w:type="dxa"/>
            <w:noWrap/>
            <w:hideMark/>
          </w:tcPr>
          <w:p w14:paraId="5AA21202" w14:textId="77777777" w:rsidR="00CD3992" w:rsidRPr="0029012C" w:rsidRDefault="00CD3992" w:rsidP="001E508A">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1961" w:type="dxa"/>
            <w:noWrap/>
            <w:hideMark/>
          </w:tcPr>
          <w:p w14:paraId="1699C074" w14:textId="77777777" w:rsidR="00CD3992" w:rsidRPr="0029012C" w:rsidRDefault="00CD3992" w:rsidP="001E508A">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Columna, cabeza, cúpula, viga, cuerpo, stub, patas</w:t>
            </w:r>
          </w:p>
        </w:tc>
        <w:tc>
          <w:tcPr>
            <w:tcW w:w="4004" w:type="dxa"/>
            <w:vMerge w:val="restart"/>
            <w:noWrap/>
            <w:hideMark/>
          </w:tcPr>
          <w:p w14:paraId="2378E0EF" w14:textId="7C6D2571" w:rsidR="00CD3992" w:rsidRPr="0029012C" w:rsidRDefault="00BF213A" w:rsidP="001E508A">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noProof/>
                <w:sz w:val="20"/>
                <w:szCs w:val="20"/>
                <w:lang w:val="es-EC" w:eastAsia="es-EC"/>
              </w:rPr>
              <w:drawing>
                <wp:anchor distT="0" distB="0" distL="114300" distR="114300" simplePos="0" relativeHeight="251702272" behindDoc="0" locked="0" layoutInCell="1" allowOverlap="1" wp14:anchorId="745457EE" wp14:editId="38D24BED">
                  <wp:simplePos x="0" y="0"/>
                  <wp:positionH relativeFrom="column">
                    <wp:posOffset>681990</wp:posOffset>
                  </wp:positionH>
                  <wp:positionV relativeFrom="page">
                    <wp:posOffset>136525</wp:posOffset>
                  </wp:positionV>
                  <wp:extent cx="1036846" cy="1476375"/>
                  <wp:effectExtent l="0" t="0" r="0"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36846"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3992" w:rsidRPr="0029012C">
              <w:rPr>
                <w:rFonts w:eastAsia="Times New Roman"/>
                <w:sz w:val="20"/>
                <w:szCs w:val="20"/>
                <w:lang w:val="es-EC"/>
              </w:rPr>
              <w:t> </w:t>
            </w:r>
          </w:p>
          <w:p w14:paraId="6F59EC8A" w14:textId="516A773C" w:rsidR="00CD3992" w:rsidRPr="0029012C" w:rsidRDefault="00CD3992" w:rsidP="001E508A">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67D4616B" w14:textId="77777777" w:rsidR="00CD3992" w:rsidRPr="0029012C" w:rsidRDefault="00CD3992" w:rsidP="001E508A">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59AA264D" w14:textId="77777777" w:rsidR="00CD3992" w:rsidRPr="0029012C" w:rsidRDefault="00CD3992" w:rsidP="001E508A">
            <w:pPr>
              <w:spacing w:before="0" w:after="0" w:line="240" w:lineRule="auto"/>
              <w:ind w:left="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r>
      <w:tr w:rsidR="00CD3992" w:rsidRPr="0029012C" w14:paraId="0CFE8A25" w14:textId="77777777" w:rsidTr="00BF213A">
        <w:trPr>
          <w:trHeight w:val="541"/>
        </w:trPr>
        <w:tc>
          <w:tcPr>
            <w:cnfStyle w:val="001000000000" w:firstRow="0" w:lastRow="0" w:firstColumn="1" w:lastColumn="0" w:oddVBand="0" w:evenVBand="0" w:oddHBand="0" w:evenHBand="0" w:firstRowFirstColumn="0" w:firstRowLastColumn="0" w:lastRowFirstColumn="0" w:lastRowLastColumn="0"/>
            <w:tcW w:w="490" w:type="dxa"/>
            <w:noWrap/>
            <w:hideMark/>
          </w:tcPr>
          <w:p w14:paraId="74CF3726" w14:textId="77777777" w:rsidR="00CD3992" w:rsidRPr="0029012C" w:rsidRDefault="00CD3992" w:rsidP="001E508A">
            <w:pPr>
              <w:spacing w:before="0" w:after="0" w:line="240" w:lineRule="auto"/>
              <w:ind w:left="0" w:firstLine="0"/>
              <w:jc w:val="center"/>
              <w:rPr>
                <w:rFonts w:eastAsia="Times New Roman"/>
                <w:sz w:val="20"/>
                <w:szCs w:val="20"/>
                <w:lang w:val="es-EC"/>
              </w:rPr>
            </w:pPr>
            <w:r w:rsidRPr="0029012C">
              <w:rPr>
                <w:rFonts w:eastAsia="Times New Roman"/>
                <w:sz w:val="20"/>
                <w:szCs w:val="20"/>
                <w:lang w:val="es-EC"/>
              </w:rPr>
              <w:t>2</w:t>
            </w:r>
          </w:p>
        </w:tc>
        <w:tc>
          <w:tcPr>
            <w:tcW w:w="1606" w:type="dxa"/>
            <w:noWrap/>
            <w:hideMark/>
          </w:tcPr>
          <w:p w14:paraId="4C839C13" w14:textId="77777777" w:rsidR="00CD3992" w:rsidRPr="0029012C" w:rsidRDefault="00CD3992" w:rsidP="001E508A">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Material de fabricación</w:t>
            </w:r>
          </w:p>
        </w:tc>
        <w:tc>
          <w:tcPr>
            <w:tcW w:w="1041" w:type="dxa"/>
            <w:noWrap/>
            <w:hideMark/>
          </w:tcPr>
          <w:p w14:paraId="700754B3" w14:textId="77777777" w:rsidR="00CD3992" w:rsidRPr="0029012C" w:rsidRDefault="00CD3992" w:rsidP="001E508A">
            <w:pPr>
              <w:spacing w:before="0"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1961" w:type="dxa"/>
            <w:noWrap/>
            <w:hideMark/>
          </w:tcPr>
          <w:p w14:paraId="64494206" w14:textId="77777777" w:rsidR="00CD3992" w:rsidRPr="0029012C" w:rsidRDefault="00CD3992" w:rsidP="001E508A">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 galvanizado</w:t>
            </w:r>
          </w:p>
        </w:tc>
        <w:tc>
          <w:tcPr>
            <w:tcW w:w="4004" w:type="dxa"/>
            <w:vMerge/>
            <w:noWrap/>
            <w:hideMark/>
          </w:tcPr>
          <w:p w14:paraId="6976C8B4" w14:textId="77777777" w:rsidR="00CD3992" w:rsidRPr="0029012C" w:rsidRDefault="00CD3992" w:rsidP="001E508A">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CD3992" w:rsidRPr="0029012C" w14:paraId="6B955FBE" w14:textId="77777777" w:rsidTr="00BF213A">
        <w:trPr>
          <w:cnfStyle w:val="000000100000" w:firstRow="0" w:lastRow="0" w:firstColumn="0" w:lastColumn="0" w:oddVBand="0" w:evenVBand="0" w:oddHBand="1"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490" w:type="dxa"/>
            <w:noWrap/>
            <w:hideMark/>
          </w:tcPr>
          <w:p w14:paraId="1C065E5F" w14:textId="77777777" w:rsidR="00CD3992" w:rsidRPr="0029012C" w:rsidRDefault="00CD3992" w:rsidP="001E508A">
            <w:pPr>
              <w:spacing w:before="0" w:after="0" w:line="240" w:lineRule="auto"/>
              <w:ind w:left="0" w:firstLine="0"/>
              <w:jc w:val="center"/>
              <w:rPr>
                <w:rFonts w:eastAsia="Times New Roman"/>
                <w:sz w:val="20"/>
                <w:szCs w:val="20"/>
                <w:lang w:val="es-EC"/>
              </w:rPr>
            </w:pPr>
            <w:r w:rsidRPr="0029012C">
              <w:rPr>
                <w:rFonts w:eastAsia="Times New Roman"/>
                <w:sz w:val="20"/>
                <w:szCs w:val="20"/>
                <w:lang w:val="es-EC"/>
              </w:rPr>
              <w:t>3</w:t>
            </w:r>
          </w:p>
        </w:tc>
        <w:tc>
          <w:tcPr>
            <w:tcW w:w="1606" w:type="dxa"/>
            <w:noWrap/>
            <w:hideMark/>
          </w:tcPr>
          <w:p w14:paraId="3B5F2D71" w14:textId="77777777" w:rsidR="00CD3992" w:rsidRPr="0029012C" w:rsidRDefault="00CD3992" w:rsidP="001E508A">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Voltaje de operación</w:t>
            </w:r>
          </w:p>
        </w:tc>
        <w:tc>
          <w:tcPr>
            <w:tcW w:w="1041" w:type="dxa"/>
            <w:noWrap/>
            <w:hideMark/>
          </w:tcPr>
          <w:p w14:paraId="4D5F141A" w14:textId="77777777" w:rsidR="00CD3992" w:rsidRPr="0029012C" w:rsidRDefault="00CD3992" w:rsidP="001E508A">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kv</w:t>
            </w:r>
          </w:p>
        </w:tc>
        <w:tc>
          <w:tcPr>
            <w:tcW w:w="1961" w:type="dxa"/>
            <w:noWrap/>
            <w:hideMark/>
          </w:tcPr>
          <w:p w14:paraId="5393114C" w14:textId="77777777" w:rsidR="00CD3992" w:rsidRPr="0029012C" w:rsidRDefault="00CD3992" w:rsidP="001E508A">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138-230-500</w:t>
            </w:r>
          </w:p>
        </w:tc>
        <w:tc>
          <w:tcPr>
            <w:tcW w:w="4004" w:type="dxa"/>
            <w:vMerge/>
            <w:noWrap/>
            <w:hideMark/>
          </w:tcPr>
          <w:p w14:paraId="4C0B6102" w14:textId="77777777" w:rsidR="00CD3992" w:rsidRPr="0029012C" w:rsidRDefault="00CD3992" w:rsidP="001E508A">
            <w:pPr>
              <w:spacing w:before="0" w:after="0" w:line="240" w:lineRule="auto"/>
              <w:ind w:left="0"/>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CD3992" w:rsidRPr="0029012C" w14:paraId="562320E5" w14:textId="77777777" w:rsidTr="00BF213A">
        <w:trPr>
          <w:trHeight w:val="541"/>
        </w:trPr>
        <w:tc>
          <w:tcPr>
            <w:cnfStyle w:val="001000000000" w:firstRow="0" w:lastRow="0" w:firstColumn="1" w:lastColumn="0" w:oddVBand="0" w:evenVBand="0" w:oddHBand="0" w:evenHBand="0" w:firstRowFirstColumn="0" w:firstRowLastColumn="0" w:lastRowFirstColumn="0" w:lastRowLastColumn="0"/>
            <w:tcW w:w="490" w:type="dxa"/>
            <w:noWrap/>
            <w:hideMark/>
          </w:tcPr>
          <w:p w14:paraId="5C86E9F1" w14:textId="77777777" w:rsidR="00CD3992" w:rsidRPr="0029012C" w:rsidRDefault="00CD3992" w:rsidP="001E508A">
            <w:pPr>
              <w:spacing w:before="0" w:after="0" w:line="240" w:lineRule="auto"/>
              <w:ind w:left="0" w:firstLine="0"/>
              <w:jc w:val="center"/>
              <w:rPr>
                <w:rFonts w:eastAsia="Times New Roman"/>
                <w:sz w:val="20"/>
                <w:szCs w:val="20"/>
                <w:lang w:val="es-EC"/>
              </w:rPr>
            </w:pPr>
            <w:r w:rsidRPr="0029012C">
              <w:rPr>
                <w:rFonts w:eastAsia="Times New Roman"/>
                <w:sz w:val="20"/>
                <w:szCs w:val="20"/>
                <w:lang w:val="es-EC"/>
              </w:rPr>
              <w:t>4</w:t>
            </w:r>
          </w:p>
        </w:tc>
        <w:tc>
          <w:tcPr>
            <w:tcW w:w="1606" w:type="dxa"/>
            <w:noWrap/>
            <w:hideMark/>
          </w:tcPr>
          <w:p w14:paraId="3EC9AE5F" w14:textId="77777777" w:rsidR="00CD3992" w:rsidRPr="0029012C" w:rsidRDefault="00CD3992" w:rsidP="001E508A">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Tipo de torre</w:t>
            </w:r>
          </w:p>
        </w:tc>
        <w:tc>
          <w:tcPr>
            <w:tcW w:w="1041" w:type="dxa"/>
            <w:noWrap/>
            <w:hideMark/>
          </w:tcPr>
          <w:p w14:paraId="5A335AF6" w14:textId="77777777" w:rsidR="00CD3992" w:rsidRPr="0029012C" w:rsidRDefault="00CD3992" w:rsidP="001E508A">
            <w:pPr>
              <w:spacing w:before="0"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1961" w:type="dxa"/>
            <w:noWrap/>
            <w:hideMark/>
          </w:tcPr>
          <w:p w14:paraId="7F357125" w14:textId="77777777" w:rsidR="00CD3992" w:rsidRPr="0029012C" w:rsidRDefault="00CD3992" w:rsidP="001E508A">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Suspensión, retención, monobloque, anclaje y remate</w:t>
            </w:r>
          </w:p>
        </w:tc>
        <w:tc>
          <w:tcPr>
            <w:tcW w:w="4004" w:type="dxa"/>
            <w:vMerge/>
            <w:noWrap/>
            <w:hideMark/>
          </w:tcPr>
          <w:p w14:paraId="40429A38" w14:textId="77777777" w:rsidR="00CD3992" w:rsidRPr="0029012C" w:rsidRDefault="00CD3992" w:rsidP="001E508A">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bl>
    <w:p w14:paraId="1CB1E722" w14:textId="77777777" w:rsidR="00CD3992" w:rsidRPr="0029012C" w:rsidRDefault="00CD3992" w:rsidP="00CD3992">
      <w:pPr>
        <w:jc w:val="center"/>
        <w:rPr>
          <w:b/>
          <w:bCs/>
          <w:color w:val="auto"/>
          <w:szCs w:val="24"/>
          <w:lang w:val="es-EC"/>
        </w:rPr>
      </w:pPr>
    </w:p>
    <w:tbl>
      <w:tblPr>
        <w:tblStyle w:val="Tabladecuadrcula4-nfasis5"/>
        <w:tblW w:w="9083" w:type="dxa"/>
        <w:tblLook w:val="04A0" w:firstRow="1" w:lastRow="0" w:firstColumn="1" w:lastColumn="0" w:noHBand="0" w:noVBand="1"/>
      </w:tblPr>
      <w:tblGrid>
        <w:gridCol w:w="1403"/>
        <w:gridCol w:w="4688"/>
        <w:gridCol w:w="2983"/>
        <w:gridCol w:w="9"/>
      </w:tblGrid>
      <w:tr w:rsidR="00CD3992" w:rsidRPr="0029012C" w14:paraId="4C6EFB27" w14:textId="77777777" w:rsidTr="00BF213A">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9083" w:type="dxa"/>
            <w:gridSpan w:val="4"/>
            <w:hideMark/>
          </w:tcPr>
          <w:p w14:paraId="6FFCB314" w14:textId="77777777" w:rsidR="00CD3992" w:rsidRPr="0029012C" w:rsidRDefault="00CD3992" w:rsidP="001E508A">
            <w:pPr>
              <w:spacing w:before="0" w:after="0" w:line="240" w:lineRule="auto"/>
              <w:ind w:left="0" w:firstLine="0"/>
              <w:jc w:val="center"/>
              <w:rPr>
                <w:rFonts w:eastAsia="Times New Roman"/>
                <w:b w:val="0"/>
                <w:bCs w:val="0"/>
                <w:sz w:val="20"/>
                <w:szCs w:val="20"/>
                <w:lang w:val="es-EC"/>
              </w:rPr>
            </w:pPr>
            <w:r w:rsidRPr="0029012C">
              <w:rPr>
                <w:rFonts w:eastAsia="Times New Roman"/>
                <w:sz w:val="20"/>
                <w:szCs w:val="20"/>
                <w:lang w:val="es-EC"/>
              </w:rPr>
              <w:t>Juntas pernadas</w:t>
            </w:r>
          </w:p>
        </w:tc>
      </w:tr>
      <w:tr w:rsidR="00CD3992" w:rsidRPr="0029012C" w14:paraId="14B3D607" w14:textId="77777777" w:rsidTr="00BF213A">
        <w:trPr>
          <w:gridAfter w:val="1"/>
          <w:cnfStyle w:val="000000100000" w:firstRow="0" w:lastRow="0" w:firstColumn="0" w:lastColumn="0" w:oddVBand="0" w:evenVBand="0" w:oddHBand="1" w:evenHBand="0" w:firstRowFirstColumn="0" w:firstRowLastColumn="0" w:lastRowFirstColumn="0" w:lastRowLastColumn="0"/>
          <w:wAfter w:w="9" w:type="dxa"/>
          <w:trHeight w:val="314"/>
        </w:trPr>
        <w:tc>
          <w:tcPr>
            <w:cnfStyle w:val="001000000000" w:firstRow="0" w:lastRow="0" w:firstColumn="1" w:lastColumn="0" w:oddVBand="0" w:evenVBand="0" w:oddHBand="0" w:evenHBand="0" w:firstRowFirstColumn="0" w:firstRowLastColumn="0" w:lastRowFirstColumn="0" w:lastRowLastColumn="0"/>
            <w:tcW w:w="1403" w:type="dxa"/>
            <w:hideMark/>
          </w:tcPr>
          <w:p w14:paraId="58A5EECB" w14:textId="77777777" w:rsidR="00CD3992" w:rsidRPr="0029012C" w:rsidRDefault="00CD3992" w:rsidP="001E508A">
            <w:pPr>
              <w:spacing w:before="0" w:after="0" w:line="240" w:lineRule="auto"/>
              <w:ind w:left="0" w:firstLine="0"/>
              <w:jc w:val="center"/>
              <w:rPr>
                <w:rFonts w:eastAsia="Times New Roman"/>
                <w:b w:val="0"/>
                <w:bCs w:val="0"/>
                <w:sz w:val="20"/>
                <w:szCs w:val="20"/>
                <w:lang w:val="es-EC"/>
              </w:rPr>
            </w:pPr>
            <w:r w:rsidRPr="0029012C">
              <w:rPr>
                <w:rFonts w:eastAsia="Times New Roman"/>
                <w:sz w:val="20"/>
                <w:szCs w:val="20"/>
                <w:lang w:val="es-EC"/>
              </w:rPr>
              <w:t>Nº</w:t>
            </w:r>
          </w:p>
        </w:tc>
        <w:tc>
          <w:tcPr>
            <w:tcW w:w="4688" w:type="dxa"/>
            <w:hideMark/>
          </w:tcPr>
          <w:p w14:paraId="70C6C39A" w14:textId="77777777" w:rsidR="00CD3992" w:rsidRPr="0029012C" w:rsidRDefault="00CD3992" w:rsidP="001E508A">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Concepto</w:t>
            </w:r>
          </w:p>
        </w:tc>
        <w:tc>
          <w:tcPr>
            <w:tcW w:w="2983" w:type="dxa"/>
            <w:hideMark/>
          </w:tcPr>
          <w:p w14:paraId="144ACD54" w14:textId="77777777" w:rsidR="00CD3992" w:rsidRPr="0029012C" w:rsidRDefault="00CD3992" w:rsidP="001E508A">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 xml:space="preserve">NORMA </w:t>
            </w:r>
          </w:p>
        </w:tc>
      </w:tr>
      <w:tr w:rsidR="00CD3992" w:rsidRPr="0029012C" w14:paraId="1CE061CB" w14:textId="77777777" w:rsidTr="00BF213A">
        <w:trPr>
          <w:gridAfter w:val="1"/>
          <w:wAfter w:w="9" w:type="dxa"/>
          <w:trHeight w:val="326"/>
        </w:trPr>
        <w:tc>
          <w:tcPr>
            <w:cnfStyle w:val="001000000000" w:firstRow="0" w:lastRow="0" w:firstColumn="1" w:lastColumn="0" w:oddVBand="0" w:evenVBand="0" w:oddHBand="0" w:evenHBand="0" w:firstRowFirstColumn="0" w:firstRowLastColumn="0" w:lastRowFirstColumn="0" w:lastRowLastColumn="0"/>
            <w:tcW w:w="1403" w:type="dxa"/>
            <w:noWrap/>
            <w:hideMark/>
          </w:tcPr>
          <w:p w14:paraId="52267B19" w14:textId="77777777" w:rsidR="00CD3992" w:rsidRPr="0029012C" w:rsidRDefault="00CD3992" w:rsidP="001E508A">
            <w:pPr>
              <w:spacing w:before="0" w:after="0" w:line="240" w:lineRule="auto"/>
              <w:ind w:left="0" w:firstLine="0"/>
              <w:jc w:val="center"/>
              <w:rPr>
                <w:rFonts w:eastAsia="Times New Roman"/>
                <w:sz w:val="20"/>
                <w:szCs w:val="20"/>
                <w:lang w:val="es-EC"/>
              </w:rPr>
            </w:pPr>
            <w:r w:rsidRPr="0029012C">
              <w:rPr>
                <w:rFonts w:eastAsia="Times New Roman"/>
                <w:sz w:val="20"/>
                <w:szCs w:val="20"/>
                <w:lang w:val="es-EC"/>
              </w:rPr>
              <w:t>1</w:t>
            </w:r>
          </w:p>
        </w:tc>
        <w:tc>
          <w:tcPr>
            <w:tcW w:w="4688" w:type="dxa"/>
            <w:noWrap/>
            <w:hideMark/>
          </w:tcPr>
          <w:p w14:paraId="294D3C89" w14:textId="77777777" w:rsidR="00CD3992" w:rsidRPr="0029012C" w:rsidRDefault="00CD3992" w:rsidP="001E508A">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Pernos</w:t>
            </w:r>
          </w:p>
        </w:tc>
        <w:tc>
          <w:tcPr>
            <w:tcW w:w="2983" w:type="dxa"/>
            <w:noWrap/>
            <w:hideMark/>
          </w:tcPr>
          <w:p w14:paraId="13180E11" w14:textId="77777777" w:rsidR="00CD3992" w:rsidRPr="0029012C" w:rsidRDefault="00CD3992" w:rsidP="001E508A">
            <w:pPr>
              <w:spacing w:before="0"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ASTM A325 y A490</w:t>
            </w:r>
          </w:p>
        </w:tc>
      </w:tr>
      <w:tr w:rsidR="00CD3992" w:rsidRPr="0029012C" w14:paraId="5818B6D0" w14:textId="77777777" w:rsidTr="00BF213A">
        <w:trPr>
          <w:cnfStyle w:val="000000100000" w:firstRow="0" w:lastRow="0" w:firstColumn="0" w:lastColumn="0" w:oddVBand="0" w:evenVBand="0" w:oddHBand="1" w:evenHBand="0" w:firstRowFirstColumn="0" w:firstRowLastColumn="0" w:lastRowFirstColumn="0" w:lastRowLastColumn="0"/>
          <w:trHeight w:val="4532"/>
        </w:trPr>
        <w:tc>
          <w:tcPr>
            <w:cnfStyle w:val="001000000000" w:firstRow="0" w:lastRow="0" w:firstColumn="1" w:lastColumn="0" w:oddVBand="0" w:evenVBand="0" w:oddHBand="0" w:evenHBand="0" w:firstRowFirstColumn="0" w:firstRowLastColumn="0" w:lastRowFirstColumn="0" w:lastRowLastColumn="0"/>
            <w:tcW w:w="9083" w:type="dxa"/>
            <w:gridSpan w:val="4"/>
            <w:noWrap/>
            <w:hideMark/>
          </w:tcPr>
          <w:p w14:paraId="67146463" w14:textId="664024EE" w:rsidR="00CD3992" w:rsidRPr="0029012C" w:rsidRDefault="00CD3992" w:rsidP="001E508A">
            <w:pPr>
              <w:spacing w:before="0" w:after="0" w:line="240" w:lineRule="auto"/>
              <w:ind w:left="0" w:firstLine="0"/>
              <w:jc w:val="left"/>
              <w:rPr>
                <w:rFonts w:eastAsia="Times New Roman"/>
                <w:b w:val="0"/>
                <w:bCs w:val="0"/>
                <w:sz w:val="20"/>
                <w:szCs w:val="20"/>
                <w:lang w:val="es-EC"/>
              </w:rPr>
            </w:pPr>
            <w:r w:rsidRPr="0029012C">
              <w:rPr>
                <w:rFonts w:eastAsia="Times New Roman"/>
                <w:sz w:val="20"/>
                <w:szCs w:val="20"/>
                <w:lang w:val="es-EC"/>
              </w:rPr>
              <w:lastRenderedPageBreak/>
              <w:t> </w:t>
            </w:r>
          </w:p>
          <w:p w14:paraId="145C1A49" w14:textId="45D5BCA4" w:rsidR="00CD3992" w:rsidRPr="0029012C" w:rsidRDefault="00895EB3" w:rsidP="001E508A">
            <w:pPr>
              <w:spacing w:before="0" w:after="0" w:line="240" w:lineRule="auto"/>
              <w:ind w:left="0" w:firstLine="0"/>
              <w:jc w:val="left"/>
              <w:rPr>
                <w:rFonts w:eastAsia="Times New Roman"/>
                <w:sz w:val="20"/>
                <w:szCs w:val="20"/>
                <w:lang w:val="es-EC"/>
              </w:rPr>
            </w:pPr>
            <w:r w:rsidRPr="0029012C">
              <w:rPr>
                <w:rFonts w:eastAsia="Times New Roman"/>
                <w:noProof/>
                <w:sz w:val="20"/>
                <w:szCs w:val="20"/>
                <w:lang w:val="es-EC" w:eastAsia="es-EC"/>
              </w:rPr>
              <w:drawing>
                <wp:anchor distT="0" distB="0" distL="114300" distR="114300" simplePos="0" relativeHeight="251703296" behindDoc="0" locked="0" layoutInCell="1" allowOverlap="1" wp14:anchorId="347E4ACE" wp14:editId="02BA52AB">
                  <wp:simplePos x="0" y="0"/>
                  <wp:positionH relativeFrom="column">
                    <wp:posOffset>147320</wp:posOffset>
                  </wp:positionH>
                  <wp:positionV relativeFrom="page">
                    <wp:posOffset>154305</wp:posOffset>
                  </wp:positionV>
                  <wp:extent cx="5186640" cy="257175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03824" cy="2580271"/>
                          </a:xfrm>
                          <a:prstGeom prst="rect">
                            <a:avLst/>
                          </a:prstGeom>
                          <a:noFill/>
                        </pic:spPr>
                      </pic:pic>
                    </a:graphicData>
                  </a:graphic>
                  <wp14:sizeRelH relativeFrom="margin">
                    <wp14:pctWidth>0</wp14:pctWidth>
                  </wp14:sizeRelH>
                  <wp14:sizeRelV relativeFrom="margin">
                    <wp14:pctHeight>0</wp14:pctHeight>
                  </wp14:sizeRelV>
                </wp:anchor>
              </w:drawing>
            </w:r>
            <w:r w:rsidR="00CD3992" w:rsidRPr="0029012C">
              <w:rPr>
                <w:noProof/>
                <w:sz w:val="20"/>
                <w:szCs w:val="20"/>
                <w:lang w:val="es-EC" w:eastAsia="es-EC"/>
              </w:rPr>
              <mc:AlternateContent>
                <mc:Choice Requires="wps">
                  <w:drawing>
                    <wp:inline distT="0" distB="0" distL="0" distR="0" wp14:anchorId="1EFDA939" wp14:editId="0451B6AB">
                      <wp:extent cx="304800" cy="304800"/>
                      <wp:effectExtent l="0" t="0" r="0" b="0"/>
                      <wp:docPr id="226" name="Rectángulo 2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5AEADF" id="Rectángulo 22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UN+zT/MBAADKAwAADgAAAAAAAAAAAAAAAAAuAgAAZHJzL2Uyb0Rv&#10;Yy54bWxQSwECLQAUAAYACAAAACEATKDpLNgAAAADAQAADwAAAAAAAAAAAAAAAABNBAAAZHJzL2Rv&#10;d25yZXYueG1sUEsFBgAAAAAEAAQA8wAAAFIFAAAAAA==&#10;" filled="f" stroked="f">
                      <o:lock v:ext="edit" aspectratio="t"/>
                      <w10:anchorlock/>
                    </v:rect>
                  </w:pict>
                </mc:Fallback>
              </mc:AlternateContent>
            </w:r>
            <w:r w:rsidR="00CD3992" w:rsidRPr="0029012C">
              <w:rPr>
                <w:rFonts w:eastAsia="Times New Roman"/>
                <w:sz w:val="20"/>
                <w:szCs w:val="20"/>
                <w:lang w:val="es-EC"/>
              </w:rPr>
              <w:t> </w:t>
            </w:r>
          </w:p>
          <w:p w14:paraId="2C6920B6" w14:textId="77777777" w:rsidR="00CD3992" w:rsidRPr="0029012C" w:rsidRDefault="00CD3992" w:rsidP="001E508A">
            <w:pPr>
              <w:spacing w:before="0" w:after="0" w:line="240" w:lineRule="auto"/>
              <w:ind w:left="0" w:firstLine="0"/>
              <w:jc w:val="left"/>
              <w:rPr>
                <w:rFonts w:eastAsia="Times New Roman"/>
                <w:sz w:val="20"/>
                <w:szCs w:val="20"/>
                <w:lang w:val="es-EC"/>
              </w:rPr>
            </w:pPr>
            <w:r w:rsidRPr="0029012C">
              <w:rPr>
                <w:rFonts w:eastAsia="Times New Roman"/>
                <w:sz w:val="20"/>
                <w:szCs w:val="20"/>
                <w:lang w:val="es-EC"/>
              </w:rPr>
              <w:t> </w:t>
            </w:r>
          </w:p>
        </w:tc>
      </w:tr>
    </w:tbl>
    <w:p w14:paraId="472A3B74" w14:textId="77777777" w:rsidR="00CD3992" w:rsidRPr="0029012C" w:rsidRDefault="00CD3992" w:rsidP="00CD3992">
      <w:pPr>
        <w:rPr>
          <w:b/>
          <w:bCs/>
          <w:lang w:val="es-EC"/>
        </w:rPr>
      </w:pPr>
    </w:p>
    <w:p w14:paraId="4A3DF5B3" w14:textId="77777777" w:rsidR="00CD3992" w:rsidRPr="0029012C" w:rsidRDefault="00CD3992" w:rsidP="00CD3992">
      <w:pPr>
        <w:rPr>
          <w:b/>
          <w:bCs/>
          <w:lang w:val="es-EC"/>
        </w:rPr>
      </w:pPr>
    </w:p>
    <w:p w14:paraId="4607B43C" w14:textId="77777777" w:rsidR="00CD3992" w:rsidRPr="0029012C" w:rsidRDefault="00CD3992" w:rsidP="00CD3992">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CD3992" w:rsidRPr="0029012C" w14:paraId="11B5154F"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09A4454" w14:textId="77777777" w:rsidR="00CD3992" w:rsidRPr="0029012C" w:rsidRDefault="00CD3992" w:rsidP="001E508A">
            <w:pPr>
              <w:ind w:left="0" w:firstLine="0"/>
              <w:rPr>
                <w:szCs w:val="24"/>
                <w:lang w:val="es-EC"/>
              </w:rPr>
            </w:pPr>
            <w:r w:rsidRPr="0029012C">
              <w:rPr>
                <w:szCs w:val="24"/>
                <w:lang w:val="es-EC"/>
              </w:rPr>
              <w:t>Clasificación</w:t>
            </w:r>
          </w:p>
        </w:tc>
        <w:tc>
          <w:tcPr>
            <w:tcW w:w="3281" w:type="dxa"/>
          </w:tcPr>
          <w:p w14:paraId="293C1EE3" w14:textId="77777777" w:rsidR="00CD3992" w:rsidRPr="0029012C" w:rsidRDefault="00CD3992" w:rsidP="001E508A">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Descripción</w:t>
            </w:r>
          </w:p>
        </w:tc>
        <w:tc>
          <w:tcPr>
            <w:tcW w:w="2783" w:type="dxa"/>
          </w:tcPr>
          <w:p w14:paraId="0279B22D" w14:textId="77777777" w:rsidR="00CD3992" w:rsidRPr="0029012C" w:rsidRDefault="00CD3992" w:rsidP="001E508A">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Código</w:t>
            </w:r>
          </w:p>
        </w:tc>
      </w:tr>
      <w:tr w:rsidR="00CD3992" w:rsidRPr="0029012C" w14:paraId="1D0C962A"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AFF2A93" w14:textId="77777777" w:rsidR="00CD3992" w:rsidRPr="0029012C" w:rsidRDefault="00CD3992" w:rsidP="001E508A">
            <w:pPr>
              <w:ind w:left="0" w:firstLine="0"/>
              <w:rPr>
                <w:szCs w:val="24"/>
                <w:lang w:val="es-EC"/>
              </w:rPr>
            </w:pPr>
            <w:r w:rsidRPr="0029012C">
              <w:rPr>
                <w:szCs w:val="24"/>
                <w:lang w:val="es-EC"/>
              </w:rPr>
              <w:t>Familia</w:t>
            </w:r>
          </w:p>
        </w:tc>
        <w:tc>
          <w:tcPr>
            <w:tcW w:w="3281" w:type="dxa"/>
          </w:tcPr>
          <w:p w14:paraId="5A11470E"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Repuestos materiales y accesorios</w:t>
            </w:r>
          </w:p>
        </w:tc>
        <w:tc>
          <w:tcPr>
            <w:tcW w:w="2783" w:type="dxa"/>
          </w:tcPr>
          <w:p w14:paraId="63DFD573"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01</w:t>
            </w:r>
          </w:p>
        </w:tc>
      </w:tr>
      <w:tr w:rsidR="00CD3992" w:rsidRPr="0029012C" w14:paraId="347CE60A" w14:textId="77777777" w:rsidTr="001E508A">
        <w:tc>
          <w:tcPr>
            <w:cnfStyle w:val="001000000000" w:firstRow="0" w:lastRow="0" w:firstColumn="1" w:lastColumn="0" w:oddVBand="0" w:evenVBand="0" w:oddHBand="0" w:evenHBand="0" w:firstRowFirstColumn="0" w:firstRowLastColumn="0" w:lastRowFirstColumn="0" w:lastRowLastColumn="0"/>
            <w:tcW w:w="3099" w:type="dxa"/>
          </w:tcPr>
          <w:p w14:paraId="06E986A1" w14:textId="77777777" w:rsidR="00CD3992" w:rsidRPr="0029012C" w:rsidRDefault="00CD3992" w:rsidP="001E508A">
            <w:pPr>
              <w:ind w:left="0" w:firstLine="0"/>
              <w:rPr>
                <w:szCs w:val="24"/>
                <w:lang w:val="es-EC"/>
              </w:rPr>
            </w:pPr>
            <w:r w:rsidRPr="0029012C">
              <w:rPr>
                <w:szCs w:val="24"/>
                <w:lang w:val="es-EC"/>
              </w:rPr>
              <w:t>Grupo</w:t>
            </w:r>
          </w:p>
        </w:tc>
        <w:tc>
          <w:tcPr>
            <w:tcW w:w="3281" w:type="dxa"/>
          </w:tcPr>
          <w:p w14:paraId="47DE78E6"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Equipos y materiales para línea de transmisión</w:t>
            </w:r>
          </w:p>
        </w:tc>
        <w:tc>
          <w:tcPr>
            <w:tcW w:w="2783" w:type="dxa"/>
          </w:tcPr>
          <w:p w14:paraId="3CD0E20D"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01</w:t>
            </w:r>
          </w:p>
        </w:tc>
      </w:tr>
      <w:tr w:rsidR="00CD3992" w:rsidRPr="0029012C" w14:paraId="26AA96AE"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691D4E4" w14:textId="77777777" w:rsidR="00CD3992" w:rsidRPr="0029012C" w:rsidRDefault="00CD3992" w:rsidP="001E508A">
            <w:pPr>
              <w:ind w:left="0" w:firstLine="0"/>
              <w:rPr>
                <w:szCs w:val="24"/>
                <w:lang w:val="es-EC"/>
              </w:rPr>
            </w:pPr>
            <w:r w:rsidRPr="0029012C">
              <w:rPr>
                <w:szCs w:val="24"/>
                <w:lang w:val="es-EC"/>
              </w:rPr>
              <w:t>Clase</w:t>
            </w:r>
          </w:p>
        </w:tc>
        <w:tc>
          <w:tcPr>
            <w:tcW w:w="3281" w:type="dxa"/>
          </w:tcPr>
          <w:p w14:paraId="13A0FEB4"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Torres de hierro galvanizado</w:t>
            </w:r>
          </w:p>
        </w:tc>
        <w:tc>
          <w:tcPr>
            <w:tcW w:w="2783" w:type="dxa"/>
          </w:tcPr>
          <w:p w14:paraId="22580AFF"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001</w:t>
            </w:r>
          </w:p>
        </w:tc>
      </w:tr>
      <w:tr w:rsidR="00CD3992" w:rsidRPr="0029012C" w14:paraId="40ACBC38"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val="restart"/>
          </w:tcPr>
          <w:p w14:paraId="796353F8" w14:textId="77777777" w:rsidR="00CD3992" w:rsidRPr="0029012C" w:rsidRDefault="00CD3992" w:rsidP="001E508A">
            <w:pPr>
              <w:ind w:left="0" w:firstLine="0"/>
              <w:rPr>
                <w:szCs w:val="24"/>
                <w:lang w:val="es-EC"/>
              </w:rPr>
            </w:pPr>
            <w:r w:rsidRPr="0029012C">
              <w:rPr>
                <w:szCs w:val="24"/>
                <w:lang w:val="es-EC"/>
              </w:rPr>
              <w:t>Tipo</w:t>
            </w:r>
          </w:p>
        </w:tc>
        <w:tc>
          <w:tcPr>
            <w:tcW w:w="3281" w:type="dxa"/>
          </w:tcPr>
          <w:p w14:paraId="72994B39"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Cabeza y cúpula</w:t>
            </w:r>
          </w:p>
        </w:tc>
        <w:tc>
          <w:tcPr>
            <w:tcW w:w="2783" w:type="dxa"/>
          </w:tcPr>
          <w:p w14:paraId="7DE7CCE7"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001</w:t>
            </w:r>
          </w:p>
        </w:tc>
      </w:tr>
      <w:tr w:rsidR="00CD3992" w:rsidRPr="0029012C" w14:paraId="647E998A"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DBD8563" w14:textId="77777777" w:rsidR="00CD3992" w:rsidRPr="0029012C" w:rsidRDefault="00CD3992" w:rsidP="001E508A">
            <w:pPr>
              <w:ind w:left="0" w:firstLine="0"/>
              <w:rPr>
                <w:szCs w:val="24"/>
                <w:lang w:val="es-EC"/>
              </w:rPr>
            </w:pPr>
          </w:p>
        </w:tc>
        <w:tc>
          <w:tcPr>
            <w:tcW w:w="3281" w:type="dxa"/>
          </w:tcPr>
          <w:p w14:paraId="2AB30706"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Columna de torre</w:t>
            </w:r>
          </w:p>
        </w:tc>
        <w:tc>
          <w:tcPr>
            <w:tcW w:w="2783" w:type="dxa"/>
          </w:tcPr>
          <w:p w14:paraId="312145C6"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002</w:t>
            </w:r>
          </w:p>
        </w:tc>
      </w:tr>
      <w:tr w:rsidR="00CD3992" w:rsidRPr="0029012C" w14:paraId="42B5C942"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tcPr>
          <w:p w14:paraId="67D53073" w14:textId="77777777" w:rsidR="00CD3992" w:rsidRPr="0029012C" w:rsidRDefault="00CD3992" w:rsidP="001E508A">
            <w:pPr>
              <w:ind w:left="0" w:firstLine="0"/>
              <w:rPr>
                <w:szCs w:val="24"/>
                <w:lang w:val="es-EC"/>
              </w:rPr>
            </w:pPr>
          </w:p>
        </w:tc>
        <w:tc>
          <w:tcPr>
            <w:tcW w:w="3281" w:type="dxa"/>
          </w:tcPr>
          <w:p w14:paraId="78B0AC80"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Cuerpo principal</w:t>
            </w:r>
          </w:p>
        </w:tc>
        <w:tc>
          <w:tcPr>
            <w:tcW w:w="2783" w:type="dxa"/>
          </w:tcPr>
          <w:p w14:paraId="2CD6ACF4"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003</w:t>
            </w:r>
          </w:p>
        </w:tc>
      </w:tr>
      <w:tr w:rsidR="00CD3992" w:rsidRPr="0029012C" w14:paraId="4268DC35"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2F6C0CB" w14:textId="77777777" w:rsidR="00CD3992" w:rsidRPr="0029012C" w:rsidRDefault="00CD3992" w:rsidP="001E508A">
            <w:pPr>
              <w:ind w:left="0" w:firstLine="0"/>
              <w:rPr>
                <w:szCs w:val="24"/>
                <w:lang w:val="es-EC"/>
              </w:rPr>
            </w:pPr>
          </w:p>
        </w:tc>
        <w:tc>
          <w:tcPr>
            <w:tcW w:w="3281" w:type="dxa"/>
          </w:tcPr>
          <w:p w14:paraId="5F4F0116"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Patas</w:t>
            </w:r>
          </w:p>
        </w:tc>
        <w:tc>
          <w:tcPr>
            <w:tcW w:w="2783" w:type="dxa"/>
          </w:tcPr>
          <w:p w14:paraId="74E9A4EC"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004</w:t>
            </w:r>
          </w:p>
        </w:tc>
      </w:tr>
      <w:tr w:rsidR="00CD3992" w:rsidRPr="0029012C" w14:paraId="4871BAD4"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tcPr>
          <w:p w14:paraId="4BD4BB70" w14:textId="77777777" w:rsidR="00CD3992" w:rsidRPr="0029012C" w:rsidRDefault="00CD3992" w:rsidP="001E508A">
            <w:pPr>
              <w:ind w:left="0" w:firstLine="0"/>
              <w:rPr>
                <w:szCs w:val="24"/>
                <w:lang w:val="es-EC"/>
              </w:rPr>
            </w:pPr>
          </w:p>
        </w:tc>
        <w:tc>
          <w:tcPr>
            <w:tcW w:w="3281" w:type="dxa"/>
          </w:tcPr>
          <w:p w14:paraId="3B279DE4"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Extensión</w:t>
            </w:r>
          </w:p>
        </w:tc>
        <w:tc>
          <w:tcPr>
            <w:tcW w:w="2783" w:type="dxa"/>
          </w:tcPr>
          <w:p w14:paraId="79E1045F"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005</w:t>
            </w:r>
          </w:p>
        </w:tc>
      </w:tr>
      <w:tr w:rsidR="00CD3992" w:rsidRPr="0029012C" w14:paraId="23096852"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E193CD8" w14:textId="77777777" w:rsidR="00CD3992" w:rsidRPr="0029012C" w:rsidRDefault="00CD3992" w:rsidP="001E508A">
            <w:pPr>
              <w:ind w:left="0" w:firstLine="0"/>
              <w:rPr>
                <w:szCs w:val="24"/>
                <w:lang w:val="es-EC"/>
              </w:rPr>
            </w:pPr>
          </w:p>
        </w:tc>
        <w:tc>
          <w:tcPr>
            <w:tcW w:w="3281" w:type="dxa"/>
          </w:tcPr>
          <w:p w14:paraId="393FFE8A"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Stubs</w:t>
            </w:r>
          </w:p>
        </w:tc>
        <w:tc>
          <w:tcPr>
            <w:tcW w:w="2783" w:type="dxa"/>
          </w:tcPr>
          <w:p w14:paraId="6714C654"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006</w:t>
            </w:r>
          </w:p>
        </w:tc>
      </w:tr>
      <w:tr w:rsidR="00CD3992" w:rsidRPr="0029012C" w14:paraId="7260D811"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tcPr>
          <w:p w14:paraId="3AF3E988" w14:textId="77777777" w:rsidR="00CD3992" w:rsidRPr="0029012C" w:rsidRDefault="00CD3992" w:rsidP="001E508A">
            <w:pPr>
              <w:ind w:left="0" w:firstLine="0"/>
              <w:rPr>
                <w:szCs w:val="24"/>
                <w:lang w:val="es-EC"/>
              </w:rPr>
            </w:pPr>
          </w:p>
        </w:tc>
        <w:tc>
          <w:tcPr>
            <w:tcW w:w="3281" w:type="dxa"/>
          </w:tcPr>
          <w:p w14:paraId="3A52D4C8"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Vigas de torre</w:t>
            </w:r>
          </w:p>
        </w:tc>
        <w:tc>
          <w:tcPr>
            <w:tcW w:w="2783" w:type="dxa"/>
          </w:tcPr>
          <w:p w14:paraId="16B9D659" w14:textId="77777777" w:rsidR="00CD3992" w:rsidRPr="0029012C" w:rsidRDefault="00CD3992"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007</w:t>
            </w:r>
          </w:p>
        </w:tc>
      </w:tr>
      <w:tr w:rsidR="00CD3992" w:rsidRPr="0029012C" w14:paraId="47B8B0A8"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84DE5D0" w14:textId="77777777" w:rsidR="00CD3992" w:rsidRPr="0029012C" w:rsidRDefault="00CD3992" w:rsidP="001E508A">
            <w:pPr>
              <w:ind w:left="0" w:firstLine="0"/>
              <w:rPr>
                <w:szCs w:val="24"/>
                <w:lang w:val="es-EC"/>
              </w:rPr>
            </w:pPr>
          </w:p>
        </w:tc>
        <w:tc>
          <w:tcPr>
            <w:tcW w:w="3281" w:type="dxa"/>
          </w:tcPr>
          <w:p w14:paraId="2F7603C0"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Juntas apernadas (pernos, tuercas y arandelas)</w:t>
            </w:r>
          </w:p>
        </w:tc>
        <w:tc>
          <w:tcPr>
            <w:tcW w:w="2783" w:type="dxa"/>
          </w:tcPr>
          <w:p w14:paraId="5D7AB683" w14:textId="77777777" w:rsidR="00CD3992" w:rsidRPr="0029012C" w:rsidRDefault="00CD3992"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008</w:t>
            </w:r>
          </w:p>
        </w:tc>
      </w:tr>
    </w:tbl>
    <w:p w14:paraId="135DFA8B" w14:textId="77777777" w:rsidR="00CD3992" w:rsidRPr="0029012C" w:rsidRDefault="00CD3992" w:rsidP="00CD3992">
      <w:pPr>
        <w:rPr>
          <w:b/>
          <w:bCs/>
          <w:color w:val="auto"/>
          <w:szCs w:val="24"/>
          <w:lang w:val="es-EC"/>
        </w:rPr>
      </w:pPr>
    </w:p>
    <w:p w14:paraId="17617459" w14:textId="77777777" w:rsidR="00CD3992" w:rsidRPr="0029012C" w:rsidRDefault="00CD3992" w:rsidP="00CD3992">
      <w:pPr>
        <w:rPr>
          <w:b/>
          <w:bCs/>
          <w:color w:val="auto"/>
          <w:szCs w:val="24"/>
          <w:lang w:val="es-EC"/>
        </w:rPr>
      </w:pPr>
      <w:r w:rsidRPr="0029012C">
        <w:rPr>
          <w:noProof/>
          <w:lang w:val="es-EC" w:eastAsia="es-EC"/>
        </w:rPr>
        <w:drawing>
          <wp:inline distT="0" distB="0" distL="0" distR="0" wp14:anchorId="4DD9721F" wp14:editId="3D8B21B2">
            <wp:extent cx="5781675" cy="4200525"/>
            <wp:effectExtent l="0" t="0" r="28575" b="28575"/>
            <wp:docPr id="230" name="Diagrama 2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10B9499C" w14:textId="77777777" w:rsidR="00CD3992" w:rsidRPr="0029012C" w:rsidRDefault="00CD3992" w:rsidP="00CD3992">
      <w:pPr>
        <w:rPr>
          <w:lang w:val="es-EC"/>
        </w:rPr>
      </w:pPr>
    </w:p>
    <w:p w14:paraId="7B13A4BA" w14:textId="77777777" w:rsidR="00CD3992" w:rsidRPr="0029012C" w:rsidRDefault="00CD3992" w:rsidP="00CD3992">
      <w:pPr>
        <w:rPr>
          <w:lang w:val="es-EC"/>
        </w:rPr>
      </w:pPr>
    </w:p>
    <w:p w14:paraId="03B4B2D6" w14:textId="1E0B6BDB" w:rsidR="00F00B1A" w:rsidRPr="0029012C" w:rsidRDefault="00F00B1A" w:rsidP="00F00B1A">
      <w:pPr>
        <w:pStyle w:val="Ttulo2"/>
        <w:rPr>
          <w:lang w:val="es-EC"/>
        </w:rPr>
      </w:pPr>
      <w:bookmarkStart w:id="20" w:name="_Toc127159080"/>
      <w:r w:rsidRPr="0029012C">
        <w:rPr>
          <w:lang w:val="es-EC"/>
        </w:rPr>
        <w:lastRenderedPageBreak/>
        <w:t xml:space="preserve">(02) </w:t>
      </w:r>
      <w:r w:rsidR="006D394F">
        <w:rPr>
          <w:lang w:val="es-EC"/>
        </w:rPr>
        <w:t>Materiales</w:t>
      </w:r>
      <w:r w:rsidRPr="0029012C">
        <w:rPr>
          <w:lang w:val="es-EC"/>
        </w:rPr>
        <w:t xml:space="preserve"> para línea de transmisión</w:t>
      </w:r>
      <w:bookmarkEnd w:id="20"/>
    </w:p>
    <w:tbl>
      <w:tblPr>
        <w:tblStyle w:val="Tabladecuadrcula4-nfasis5"/>
        <w:tblW w:w="0" w:type="auto"/>
        <w:tblLook w:val="04A0" w:firstRow="1" w:lastRow="0" w:firstColumn="1" w:lastColumn="0" w:noHBand="0" w:noVBand="1"/>
      </w:tblPr>
      <w:tblGrid>
        <w:gridCol w:w="2600"/>
        <w:gridCol w:w="4199"/>
        <w:gridCol w:w="2365"/>
      </w:tblGrid>
      <w:tr w:rsidR="00F00B1A" w:rsidRPr="0029012C" w14:paraId="32112FA9" w14:textId="77777777" w:rsidTr="00F00B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79928B37" w14:textId="77777777" w:rsidR="00F00B1A" w:rsidRPr="0029012C" w:rsidRDefault="00F00B1A" w:rsidP="001E508A">
            <w:pPr>
              <w:rPr>
                <w:color w:val="000000" w:themeColor="text1"/>
                <w:sz w:val="20"/>
                <w:szCs w:val="20"/>
                <w:lang w:val="es-EC"/>
              </w:rPr>
            </w:pPr>
            <w:r w:rsidRPr="0029012C">
              <w:rPr>
                <w:color w:val="000000" w:themeColor="text1"/>
                <w:sz w:val="20"/>
                <w:szCs w:val="20"/>
                <w:lang w:val="es-EC"/>
              </w:rPr>
              <w:t>Familia</w:t>
            </w:r>
          </w:p>
        </w:tc>
        <w:tc>
          <w:tcPr>
            <w:tcW w:w="4199" w:type="dxa"/>
          </w:tcPr>
          <w:p w14:paraId="05F3A7D5" w14:textId="77777777" w:rsidR="00F00B1A" w:rsidRPr="0029012C" w:rsidRDefault="00F00B1A" w:rsidP="001E508A">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s-EC"/>
              </w:rPr>
            </w:pPr>
            <w:r w:rsidRPr="0029012C">
              <w:rPr>
                <w:color w:val="000000" w:themeColor="text1"/>
                <w:sz w:val="20"/>
                <w:szCs w:val="20"/>
                <w:lang w:val="es-EC"/>
              </w:rPr>
              <w:t>Grupo</w:t>
            </w:r>
          </w:p>
        </w:tc>
        <w:tc>
          <w:tcPr>
            <w:tcW w:w="2365" w:type="dxa"/>
          </w:tcPr>
          <w:p w14:paraId="4192A6AE" w14:textId="77777777" w:rsidR="00F00B1A" w:rsidRPr="0029012C" w:rsidRDefault="00F00B1A" w:rsidP="001E508A">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s-EC"/>
              </w:rPr>
            </w:pPr>
            <w:r w:rsidRPr="0029012C">
              <w:rPr>
                <w:color w:val="000000" w:themeColor="text1"/>
                <w:sz w:val="20"/>
                <w:szCs w:val="20"/>
                <w:lang w:val="es-EC"/>
              </w:rPr>
              <w:t>Código estructurado</w:t>
            </w:r>
          </w:p>
        </w:tc>
      </w:tr>
      <w:tr w:rsidR="00F00B1A" w:rsidRPr="0029012C" w14:paraId="51CB7243" w14:textId="77777777" w:rsidTr="00F00B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585E470D" w14:textId="77777777" w:rsidR="00F00B1A" w:rsidRPr="0029012C" w:rsidRDefault="00F00B1A" w:rsidP="001E508A">
            <w:pPr>
              <w:rPr>
                <w:b w:val="0"/>
                <w:bCs w:val="0"/>
                <w:sz w:val="20"/>
                <w:szCs w:val="20"/>
                <w:lang w:val="es-EC"/>
              </w:rPr>
            </w:pPr>
            <w:r w:rsidRPr="0029012C">
              <w:rPr>
                <w:b w:val="0"/>
                <w:bCs w:val="0"/>
                <w:sz w:val="20"/>
                <w:szCs w:val="20"/>
                <w:lang w:val="es-EC"/>
              </w:rPr>
              <w:t>01</w:t>
            </w:r>
          </w:p>
        </w:tc>
        <w:tc>
          <w:tcPr>
            <w:tcW w:w="4199" w:type="dxa"/>
          </w:tcPr>
          <w:p w14:paraId="33D8A3B3"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02</w:t>
            </w:r>
          </w:p>
        </w:tc>
        <w:tc>
          <w:tcPr>
            <w:tcW w:w="2365" w:type="dxa"/>
            <w:vMerge w:val="restart"/>
            <w:vAlign w:val="center"/>
          </w:tcPr>
          <w:p w14:paraId="1FC7DF3A" w14:textId="73065461"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01.02</w:t>
            </w:r>
          </w:p>
        </w:tc>
      </w:tr>
      <w:tr w:rsidR="00F00B1A" w:rsidRPr="0029012C" w14:paraId="54FD013C" w14:textId="77777777" w:rsidTr="00F00B1A">
        <w:tc>
          <w:tcPr>
            <w:cnfStyle w:val="001000000000" w:firstRow="0" w:lastRow="0" w:firstColumn="1" w:lastColumn="0" w:oddVBand="0" w:evenVBand="0" w:oddHBand="0" w:evenHBand="0" w:firstRowFirstColumn="0" w:firstRowLastColumn="0" w:lastRowFirstColumn="0" w:lastRowLastColumn="0"/>
            <w:tcW w:w="2600" w:type="dxa"/>
            <w:shd w:val="clear" w:color="auto" w:fill="auto"/>
            <w:vAlign w:val="center"/>
          </w:tcPr>
          <w:p w14:paraId="04EB450B" w14:textId="77777777" w:rsidR="00F00B1A" w:rsidRPr="0029012C" w:rsidRDefault="00F00B1A" w:rsidP="001E508A">
            <w:pPr>
              <w:rPr>
                <w:b w:val="0"/>
                <w:sz w:val="20"/>
                <w:szCs w:val="20"/>
                <w:lang w:val="es-EC"/>
              </w:rPr>
            </w:pPr>
            <w:r w:rsidRPr="0029012C">
              <w:rPr>
                <w:b w:val="0"/>
                <w:sz w:val="20"/>
                <w:szCs w:val="20"/>
                <w:lang w:val="es-EC"/>
              </w:rPr>
              <w:t>Repuestos materiales y accesorios</w:t>
            </w:r>
          </w:p>
        </w:tc>
        <w:tc>
          <w:tcPr>
            <w:tcW w:w="4199" w:type="dxa"/>
            <w:shd w:val="clear" w:color="auto" w:fill="auto"/>
            <w:vAlign w:val="center"/>
          </w:tcPr>
          <w:p w14:paraId="50C45C2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Equipos y materiales para línea de transmisión</w:t>
            </w:r>
          </w:p>
        </w:tc>
        <w:tc>
          <w:tcPr>
            <w:tcW w:w="2365" w:type="dxa"/>
            <w:vMerge/>
            <w:shd w:val="clear" w:color="auto" w:fill="D9E2F3" w:themeFill="accent5" w:themeFillTint="33"/>
          </w:tcPr>
          <w:p w14:paraId="496579C3"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EFC9C87" w14:textId="1C0DC814" w:rsidR="00F00B1A" w:rsidRPr="0029012C" w:rsidRDefault="00F00B1A" w:rsidP="00F00B1A">
      <w:pPr>
        <w:rPr>
          <w:lang w:val="es-EC"/>
        </w:rPr>
      </w:pPr>
    </w:p>
    <w:p w14:paraId="4ADE4226" w14:textId="4B7110F8" w:rsidR="00F00B1A" w:rsidRPr="0029012C" w:rsidRDefault="00F00B1A" w:rsidP="00F00B1A">
      <w:pPr>
        <w:pStyle w:val="Ttulo3"/>
        <w:rPr>
          <w:i w:val="0"/>
          <w:szCs w:val="24"/>
          <w:lang w:val="es-EC"/>
        </w:rPr>
      </w:pPr>
      <w:bookmarkStart w:id="21" w:name="_Toc127159081"/>
      <w:r w:rsidRPr="0029012C">
        <w:rPr>
          <w:szCs w:val="24"/>
          <w:lang w:val="es-EC"/>
        </w:rPr>
        <w:t>(001) Herrajes</w:t>
      </w:r>
      <w:bookmarkEnd w:id="21"/>
    </w:p>
    <w:p w14:paraId="4B9C9AA0" w14:textId="12C47013" w:rsidR="00F00B1A" w:rsidRPr="0029012C" w:rsidRDefault="00F00B1A" w:rsidP="00F00B1A">
      <w:pPr>
        <w:rPr>
          <w:lang w:val="es-EC"/>
        </w:rPr>
      </w:pPr>
      <w:r w:rsidRPr="0029012C">
        <w:rPr>
          <w:b/>
          <w:bCs/>
          <w:lang w:val="es-EC"/>
        </w:rPr>
        <w:t>Definición. -</w:t>
      </w:r>
      <w:r w:rsidRPr="0029012C">
        <w:rPr>
          <w:lang w:val="es-EC"/>
        </w:rPr>
        <w:t xml:space="preserve"> elemento utilizado para mantener suspendido el cable de guarda con Fibras </w:t>
      </w:r>
      <w:r w:rsidR="00114E33" w:rsidRPr="0029012C">
        <w:rPr>
          <w:lang w:val="es-EC"/>
        </w:rPr>
        <w:t>ópticas</w:t>
      </w:r>
      <w:r w:rsidRPr="0029012C">
        <w:rPr>
          <w:lang w:val="es-EC"/>
        </w:rPr>
        <w:t xml:space="preserve"> a lo largo del tendido entre los elementos de </w:t>
      </w:r>
      <w:r w:rsidR="00114E33" w:rsidRPr="0029012C">
        <w:rPr>
          <w:lang w:val="es-EC"/>
        </w:rPr>
        <w:t>tensión</w:t>
      </w:r>
      <w:r w:rsidRPr="0029012C">
        <w:rPr>
          <w:lang w:val="es-EC"/>
        </w:rPr>
        <w:t xml:space="preserve"> sobre torres ó postes. Está </w:t>
      </w:r>
      <w:r w:rsidR="00114E33" w:rsidRPr="0029012C">
        <w:rPr>
          <w:lang w:val="es-EC"/>
        </w:rPr>
        <w:t>diseñado</w:t>
      </w:r>
      <w:r w:rsidRPr="0029012C">
        <w:rPr>
          <w:lang w:val="es-EC"/>
        </w:rPr>
        <w:t xml:space="preserve"> especialmente para reducir los esfuerzos </w:t>
      </w:r>
      <w:r w:rsidR="00114E33" w:rsidRPr="0029012C">
        <w:rPr>
          <w:lang w:val="es-EC"/>
        </w:rPr>
        <w:t>estáticos</w:t>
      </w:r>
      <w:r w:rsidRPr="0029012C">
        <w:rPr>
          <w:lang w:val="es-EC"/>
        </w:rPr>
        <w:t xml:space="preserve"> y </w:t>
      </w:r>
      <w:r w:rsidR="00114E33" w:rsidRPr="0029012C">
        <w:rPr>
          <w:lang w:val="es-EC"/>
        </w:rPr>
        <w:t>dinámicos</w:t>
      </w:r>
      <w:r w:rsidRPr="0029012C">
        <w:rPr>
          <w:lang w:val="es-EC"/>
        </w:rPr>
        <w:t xml:space="preserve"> provocados en cables de Fibra </w:t>
      </w:r>
      <w:r w:rsidR="00114E33" w:rsidRPr="0029012C">
        <w:rPr>
          <w:lang w:val="es-EC"/>
        </w:rPr>
        <w:t>óptica</w:t>
      </w:r>
      <w:r w:rsidRPr="0029012C">
        <w:rPr>
          <w:lang w:val="es-EC"/>
        </w:rPr>
        <w:t xml:space="preserve"> OPGW.</w:t>
      </w:r>
    </w:p>
    <w:p w14:paraId="13EE5CBA" w14:textId="77777777" w:rsidR="00F00B1A" w:rsidRPr="0029012C" w:rsidRDefault="00F00B1A" w:rsidP="00F00B1A">
      <w:pPr>
        <w:rPr>
          <w:b/>
          <w:bCs/>
          <w:lang w:val="es-EC"/>
        </w:rPr>
      </w:pPr>
      <w:r w:rsidRPr="0029012C">
        <w:rPr>
          <w:b/>
          <w:bCs/>
          <w:lang w:val="es-EC"/>
        </w:rPr>
        <w:t>Ficha técnica:</w:t>
      </w:r>
    </w:p>
    <w:p w14:paraId="3A680890" w14:textId="77777777" w:rsidR="00F00B1A" w:rsidRPr="0029012C" w:rsidRDefault="00F00B1A" w:rsidP="00F00B1A">
      <w:pPr>
        <w:rPr>
          <w:lang w:val="es-EC"/>
        </w:rPr>
      </w:pPr>
      <w:r w:rsidRPr="0029012C">
        <w:rPr>
          <w:lang w:val="es-EC"/>
        </w:rPr>
        <w:t xml:space="preserve">La Familia </w:t>
      </w:r>
      <w:r w:rsidRPr="0029012C">
        <w:rPr>
          <w:u w:val="single"/>
          <w:lang w:val="es-EC"/>
        </w:rPr>
        <w:t>Repuestos materiales y accesorios con código</w:t>
      </w:r>
      <w:r w:rsidRPr="0029012C">
        <w:rPr>
          <w:lang w:val="es-EC"/>
        </w:rPr>
        <w:t xml:space="preserve"> 01, contiene al grupo </w:t>
      </w:r>
      <w:r w:rsidRPr="0029012C">
        <w:rPr>
          <w:u w:val="single"/>
          <w:lang w:val="es-EC"/>
        </w:rPr>
        <w:t>de Equipos y materiales para línea de transmisión</w:t>
      </w:r>
      <w:r w:rsidRPr="0029012C">
        <w:rPr>
          <w:lang w:val="es-EC"/>
        </w:rPr>
        <w:t xml:space="preserve"> con código 02, el cual agrupa a su vez a la clase de </w:t>
      </w:r>
      <w:r w:rsidRPr="0029012C">
        <w:rPr>
          <w:u w:val="single"/>
          <w:lang w:val="es-EC"/>
        </w:rPr>
        <w:t>Herrajes</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600"/>
        <w:gridCol w:w="2273"/>
        <w:gridCol w:w="1936"/>
        <w:gridCol w:w="2365"/>
      </w:tblGrid>
      <w:tr w:rsidR="00F00B1A" w:rsidRPr="0029012C" w14:paraId="1FD3143C"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441D509B" w14:textId="77777777" w:rsidR="00F00B1A" w:rsidRPr="0029012C" w:rsidRDefault="00F00B1A" w:rsidP="001E508A">
            <w:pPr>
              <w:rPr>
                <w:color w:val="000000" w:themeColor="text1"/>
                <w:sz w:val="20"/>
                <w:szCs w:val="20"/>
                <w:lang w:val="es-EC"/>
              </w:rPr>
            </w:pPr>
            <w:r w:rsidRPr="0029012C">
              <w:rPr>
                <w:color w:val="000000" w:themeColor="text1"/>
                <w:sz w:val="20"/>
                <w:szCs w:val="20"/>
                <w:lang w:val="es-EC"/>
              </w:rPr>
              <w:t>Familia</w:t>
            </w:r>
          </w:p>
        </w:tc>
        <w:tc>
          <w:tcPr>
            <w:tcW w:w="2273" w:type="dxa"/>
          </w:tcPr>
          <w:p w14:paraId="33AA3169" w14:textId="77777777" w:rsidR="00F00B1A" w:rsidRPr="0029012C" w:rsidRDefault="00F00B1A" w:rsidP="001E508A">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s-EC"/>
              </w:rPr>
            </w:pPr>
            <w:r w:rsidRPr="0029012C">
              <w:rPr>
                <w:color w:val="000000" w:themeColor="text1"/>
                <w:sz w:val="20"/>
                <w:szCs w:val="20"/>
                <w:lang w:val="es-EC"/>
              </w:rPr>
              <w:t>Grupo</w:t>
            </w:r>
          </w:p>
        </w:tc>
        <w:tc>
          <w:tcPr>
            <w:tcW w:w="1936" w:type="dxa"/>
          </w:tcPr>
          <w:p w14:paraId="23366097" w14:textId="77777777" w:rsidR="00F00B1A" w:rsidRPr="0029012C" w:rsidRDefault="00F00B1A" w:rsidP="001E508A">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s-EC"/>
              </w:rPr>
            </w:pPr>
            <w:r w:rsidRPr="0029012C">
              <w:rPr>
                <w:color w:val="000000" w:themeColor="text1"/>
                <w:sz w:val="20"/>
                <w:szCs w:val="20"/>
                <w:lang w:val="es-EC"/>
              </w:rPr>
              <w:t>Clase</w:t>
            </w:r>
          </w:p>
        </w:tc>
        <w:tc>
          <w:tcPr>
            <w:tcW w:w="2365" w:type="dxa"/>
          </w:tcPr>
          <w:p w14:paraId="7824335B" w14:textId="77777777" w:rsidR="00F00B1A" w:rsidRPr="0029012C" w:rsidRDefault="00F00B1A" w:rsidP="001E508A">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s-EC"/>
              </w:rPr>
            </w:pPr>
            <w:r w:rsidRPr="0029012C">
              <w:rPr>
                <w:color w:val="000000" w:themeColor="text1"/>
                <w:sz w:val="20"/>
                <w:szCs w:val="20"/>
                <w:lang w:val="es-EC"/>
              </w:rPr>
              <w:t>Código estructurado</w:t>
            </w:r>
          </w:p>
        </w:tc>
      </w:tr>
      <w:tr w:rsidR="00F00B1A" w:rsidRPr="0029012C" w14:paraId="04A029C8"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7FBC041B" w14:textId="77777777" w:rsidR="00F00B1A" w:rsidRPr="0029012C" w:rsidRDefault="00F00B1A" w:rsidP="001E508A">
            <w:pPr>
              <w:rPr>
                <w:b w:val="0"/>
                <w:bCs w:val="0"/>
                <w:sz w:val="20"/>
                <w:szCs w:val="20"/>
                <w:lang w:val="es-EC"/>
              </w:rPr>
            </w:pPr>
            <w:r w:rsidRPr="0029012C">
              <w:rPr>
                <w:b w:val="0"/>
                <w:bCs w:val="0"/>
                <w:sz w:val="20"/>
                <w:szCs w:val="20"/>
                <w:lang w:val="es-EC"/>
              </w:rPr>
              <w:t>01</w:t>
            </w:r>
          </w:p>
        </w:tc>
        <w:tc>
          <w:tcPr>
            <w:tcW w:w="2273" w:type="dxa"/>
          </w:tcPr>
          <w:p w14:paraId="6AF6767E"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02</w:t>
            </w:r>
          </w:p>
        </w:tc>
        <w:tc>
          <w:tcPr>
            <w:tcW w:w="1936" w:type="dxa"/>
          </w:tcPr>
          <w:p w14:paraId="0C2CB531"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2A2FBE31"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01.02.001</w:t>
            </w:r>
          </w:p>
        </w:tc>
      </w:tr>
      <w:tr w:rsidR="00F00B1A" w:rsidRPr="0029012C" w14:paraId="721D8E23" w14:textId="77777777" w:rsidTr="001E508A">
        <w:tc>
          <w:tcPr>
            <w:cnfStyle w:val="001000000000" w:firstRow="0" w:lastRow="0" w:firstColumn="1" w:lastColumn="0" w:oddVBand="0" w:evenVBand="0" w:oddHBand="0" w:evenHBand="0" w:firstRowFirstColumn="0" w:firstRowLastColumn="0" w:lastRowFirstColumn="0" w:lastRowLastColumn="0"/>
            <w:tcW w:w="2600" w:type="dxa"/>
            <w:shd w:val="clear" w:color="auto" w:fill="auto"/>
            <w:vAlign w:val="center"/>
          </w:tcPr>
          <w:p w14:paraId="0F6F982E" w14:textId="77777777" w:rsidR="00F00B1A" w:rsidRPr="0029012C" w:rsidRDefault="00F00B1A" w:rsidP="001E508A">
            <w:pPr>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472DCADE"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Equipos y materiales para línea de transmisión</w:t>
            </w:r>
          </w:p>
        </w:tc>
        <w:tc>
          <w:tcPr>
            <w:tcW w:w="1936" w:type="dxa"/>
            <w:shd w:val="clear" w:color="auto" w:fill="auto"/>
            <w:vAlign w:val="center"/>
          </w:tcPr>
          <w:p w14:paraId="42CC7C4B"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b/>
                <w:sz w:val="20"/>
                <w:szCs w:val="20"/>
                <w:lang w:val="es-EC"/>
              </w:rPr>
            </w:pPr>
            <w:r w:rsidRPr="0029012C">
              <w:rPr>
                <w:b/>
                <w:sz w:val="20"/>
                <w:szCs w:val="20"/>
                <w:lang w:val="es-EC"/>
              </w:rPr>
              <w:t>Herrajes</w:t>
            </w:r>
          </w:p>
        </w:tc>
        <w:tc>
          <w:tcPr>
            <w:tcW w:w="2365" w:type="dxa"/>
            <w:vMerge/>
            <w:shd w:val="clear" w:color="auto" w:fill="D9E2F3" w:themeFill="accent5" w:themeFillTint="33"/>
          </w:tcPr>
          <w:p w14:paraId="39C91453"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2E2DAAF" w14:textId="0D0A1353" w:rsidR="00F00B1A" w:rsidRDefault="00F00B1A" w:rsidP="00F00B1A">
      <w:pPr>
        <w:rPr>
          <w:szCs w:val="24"/>
          <w:lang w:val="es-EC"/>
        </w:rPr>
      </w:pPr>
    </w:p>
    <w:p w14:paraId="5693FF2A" w14:textId="06B0C7F3" w:rsidR="00970CDC" w:rsidRDefault="00970CDC" w:rsidP="00F00B1A">
      <w:pPr>
        <w:rPr>
          <w:szCs w:val="24"/>
          <w:lang w:val="es-EC"/>
        </w:rPr>
      </w:pPr>
    </w:p>
    <w:p w14:paraId="46F37903" w14:textId="057649BA" w:rsidR="00970CDC" w:rsidRDefault="00970CDC" w:rsidP="00F00B1A">
      <w:pPr>
        <w:rPr>
          <w:szCs w:val="24"/>
          <w:lang w:val="es-EC"/>
        </w:rPr>
      </w:pPr>
    </w:p>
    <w:p w14:paraId="25F70BAF" w14:textId="11880B60" w:rsidR="00970CDC" w:rsidRDefault="00970CDC" w:rsidP="00F00B1A">
      <w:pPr>
        <w:rPr>
          <w:szCs w:val="24"/>
          <w:lang w:val="es-EC"/>
        </w:rPr>
      </w:pPr>
    </w:p>
    <w:p w14:paraId="2B290A56" w14:textId="77777777" w:rsidR="00970CDC" w:rsidRPr="0029012C" w:rsidRDefault="00970CDC" w:rsidP="00F00B1A">
      <w:pPr>
        <w:rPr>
          <w:szCs w:val="24"/>
          <w:lang w:val="es-EC"/>
        </w:rPr>
      </w:pPr>
    </w:p>
    <w:p w14:paraId="03EC6317" w14:textId="77777777" w:rsidR="00F00B1A" w:rsidRPr="0029012C" w:rsidRDefault="00F00B1A" w:rsidP="00F00B1A">
      <w:pPr>
        <w:rPr>
          <w:lang w:val="es-EC"/>
        </w:rPr>
      </w:pPr>
      <w:r w:rsidRPr="0029012C">
        <w:rPr>
          <w:lang w:val="es-EC"/>
        </w:rPr>
        <w:lastRenderedPageBreak/>
        <w:t xml:space="preserve">Los tipos de la clase </w:t>
      </w:r>
      <w:r w:rsidRPr="0029012C">
        <w:rPr>
          <w:b/>
          <w:bCs/>
          <w:lang w:val="es-EC"/>
        </w:rPr>
        <w:t>Herrajes</w:t>
      </w:r>
      <w:r w:rsidRPr="0029012C">
        <w:rPr>
          <w:lang w:val="es-EC"/>
        </w:rPr>
        <w:t xml:space="preserve"> son: </w:t>
      </w:r>
    </w:p>
    <w:tbl>
      <w:tblPr>
        <w:tblStyle w:val="Tablaconcuadrcula4-nfasis51"/>
        <w:tblW w:w="0" w:type="auto"/>
        <w:tblLook w:val="04A0" w:firstRow="1" w:lastRow="0" w:firstColumn="1" w:lastColumn="0" w:noHBand="0" w:noVBand="1"/>
      </w:tblPr>
      <w:tblGrid>
        <w:gridCol w:w="1682"/>
        <w:gridCol w:w="1011"/>
        <w:gridCol w:w="3398"/>
        <w:gridCol w:w="3002"/>
      </w:tblGrid>
      <w:tr w:rsidR="00F00B1A" w:rsidRPr="0029012C" w14:paraId="0949B398" w14:textId="77777777" w:rsidTr="006A12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3ADD6FBF" w14:textId="77777777" w:rsidR="00F00B1A" w:rsidRPr="0029012C" w:rsidRDefault="00F00B1A" w:rsidP="001E508A">
            <w:pPr>
              <w:rPr>
                <w:color w:val="000000" w:themeColor="text1"/>
                <w:sz w:val="20"/>
                <w:szCs w:val="20"/>
                <w:lang w:val="es-EC"/>
              </w:rPr>
            </w:pPr>
            <w:r w:rsidRPr="0029012C">
              <w:rPr>
                <w:color w:val="000000" w:themeColor="text1"/>
                <w:sz w:val="20"/>
                <w:szCs w:val="20"/>
                <w:lang w:val="es-EC"/>
              </w:rPr>
              <w:t>Tipo</w:t>
            </w:r>
          </w:p>
        </w:tc>
        <w:tc>
          <w:tcPr>
            <w:tcW w:w="1011" w:type="dxa"/>
          </w:tcPr>
          <w:p w14:paraId="5C14B2AC" w14:textId="77777777" w:rsidR="00F00B1A" w:rsidRPr="0029012C" w:rsidRDefault="00F00B1A" w:rsidP="001E508A">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s-EC"/>
              </w:rPr>
            </w:pPr>
            <w:r w:rsidRPr="0029012C">
              <w:rPr>
                <w:color w:val="000000" w:themeColor="text1"/>
                <w:sz w:val="20"/>
                <w:szCs w:val="20"/>
                <w:lang w:val="es-EC"/>
              </w:rPr>
              <w:t>Código</w:t>
            </w:r>
          </w:p>
        </w:tc>
        <w:tc>
          <w:tcPr>
            <w:tcW w:w="3398" w:type="dxa"/>
          </w:tcPr>
          <w:p w14:paraId="21176AD8" w14:textId="77777777" w:rsidR="00F00B1A" w:rsidRPr="0029012C" w:rsidRDefault="00F00B1A" w:rsidP="001E508A">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s-EC"/>
              </w:rPr>
            </w:pPr>
            <w:r w:rsidRPr="0029012C">
              <w:rPr>
                <w:color w:val="000000" w:themeColor="text1"/>
                <w:sz w:val="20"/>
                <w:szCs w:val="20"/>
                <w:lang w:val="es-EC"/>
              </w:rPr>
              <w:t>Descripción</w:t>
            </w:r>
          </w:p>
        </w:tc>
        <w:tc>
          <w:tcPr>
            <w:tcW w:w="3002" w:type="dxa"/>
          </w:tcPr>
          <w:p w14:paraId="1A6AABB3" w14:textId="77777777" w:rsidR="00F00B1A" w:rsidRPr="0029012C" w:rsidRDefault="00F00B1A" w:rsidP="001E508A">
            <w:pPr>
              <w:cnfStyle w:val="100000000000" w:firstRow="1" w:lastRow="0" w:firstColumn="0" w:lastColumn="0" w:oddVBand="0" w:evenVBand="0" w:oddHBand="0" w:evenHBand="0" w:firstRowFirstColumn="0" w:firstRowLastColumn="0" w:lastRowFirstColumn="0" w:lastRowLastColumn="0"/>
              <w:rPr>
                <w:color w:val="000000" w:themeColor="text1"/>
                <w:sz w:val="20"/>
                <w:szCs w:val="20"/>
                <w:lang w:val="es-EC"/>
              </w:rPr>
            </w:pPr>
            <w:r w:rsidRPr="0029012C">
              <w:rPr>
                <w:color w:val="000000" w:themeColor="text1"/>
                <w:sz w:val="20"/>
                <w:szCs w:val="20"/>
                <w:lang w:val="es-EC"/>
              </w:rPr>
              <w:t>Ejemplo</w:t>
            </w:r>
          </w:p>
        </w:tc>
      </w:tr>
      <w:tr w:rsidR="00F00B1A" w:rsidRPr="0029012C" w14:paraId="642555AD" w14:textId="77777777" w:rsidTr="006A12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2" w:type="dxa"/>
          </w:tcPr>
          <w:p w14:paraId="6B7B7F38" w14:textId="77777777" w:rsidR="00F00B1A" w:rsidRPr="0029012C" w:rsidRDefault="00F00B1A" w:rsidP="001E508A">
            <w:pPr>
              <w:rPr>
                <w:sz w:val="20"/>
                <w:szCs w:val="20"/>
                <w:lang w:val="es-EC"/>
              </w:rPr>
            </w:pPr>
            <w:r w:rsidRPr="0029012C">
              <w:rPr>
                <w:sz w:val="20"/>
                <w:szCs w:val="20"/>
                <w:lang w:val="es-EC"/>
              </w:rPr>
              <w:t>Herrajes para conductor eléctrico</w:t>
            </w:r>
          </w:p>
        </w:tc>
        <w:tc>
          <w:tcPr>
            <w:tcW w:w="1011" w:type="dxa"/>
          </w:tcPr>
          <w:p w14:paraId="7BCC7F9A"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398" w:type="dxa"/>
          </w:tcPr>
          <w:p w14:paraId="6F482550"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Dispositivos metálicos que tiene como fin la fijación, empalme, protección eléctrica o mecánica, reparación, separación, amortiguamiento de vibraciones, etc. de los conductores o cables de guarda y los cables de templetes.</w:t>
            </w:r>
          </w:p>
        </w:tc>
        <w:tc>
          <w:tcPr>
            <w:tcW w:w="3002" w:type="dxa"/>
          </w:tcPr>
          <w:p w14:paraId="3DCC5D55"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rFonts w:ascii="Calibri" w:hAnsi="Calibri" w:cs="Calibri"/>
                <w:noProof/>
                <w:lang w:val="es-EC" w:eastAsia="es-EC"/>
              </w:rPr>
              <w:drawing>
                <wp:anchor distT="0" distB="0" distL="114300" distR="114300" simplePos="0" relativeHeight="251717632" behindDoc="0" locked="0" layoutInCell="1" allowOverlap="1" wp14:anchorId="7E793F74" wp14:editId="0C84511C">
                  <wp:simplePos x="0" y="0"/>
                  <wp:positionH relativeFrom="column">
                    <wp:posOffset>382386</wp:posOffset>
                  </wp:positionH>
                  <wp:positionV relativeFrom="paragraph">
                    <wp:posOffset>119091</wp:posOffset>
                  </wp:positionV>
                  <wp:extent cx="961390" cy="1246505"/>
                  <wp:effectExtent l="0" t="0" r="0" b="0"/>
                  <wp:wrapSquare wrapText="bothSides"/>
                  <wp:docPr id="1541384781" name="Imagen 154138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961390" cy="1246505"/>
                          </a:xfrm>
                          <a:prstGeom prst="rect">
                            <a:avLst/>
                          </a:prstGeom>
                        </pic:spPr>
                      </pic:pic>
                    </a:graphicData>
                  </a:graphic>
                  <wp14:sizeRelH relativeFrom="page">
                    <wp14:pctWidth>0</wp14:pctWidth>
                  </wp14:sizeRelH>
                  <wp14:sizeRelV relativeFrom="page">
                    <wp14:pctHeight>0</wp14:pctHeight>
                  </wp14:sizeRelV>
                </wp:anchor>
              </w:drawing>
            </w:r>
          </w:p>
        </w:tc>
      </w:tr>
      <w:tr w:rsidR="00F00B1A" w:rsidRPr="0029012C" w14:paraId="67C9ACE2" w14:textId="77777777" w:rsidTr="006A1294">
        <w:tc>
          <w:tcPr>
            <w:cnfStyle w:val="001000000000" w:firstRow="0" w:lastRow="0" w:firstColumn="1" w:lastColumn="0" w:oddVBand="0" w:evenVBand="0" w:oddHBand="0" w:evenHBand="0" w:firstRowFirstColumn="0" w:firstRowLastColumn="0" w:lastRowFirstColumn="0" w:lastRowLastColumn="0"/>
            <w:tcW w:w="1682" w:type="dxa"/>
          </w:tcPr>
          <w:p w14:paraId="0754B8D9" w14:textId="77777777" w:rsidR="00F00B1A" w:rsidRPr="0029012C" w:rsidRDefault="00F00B1A" w:rsidP="001E508A">
            <w:pPr>
              <w:rPr>
                <w:sz w:val="20"/>
                <w:szCs w:val="20"/>
                <w:lang w:val="es-EC"/>
              </w:rPr>
            </w:pPr>
            <w:r w:rsidRPr="0029012C">
              <w:rPr>
                <w:sz w:val="20"/>
                <w:szCs w:val="20"/>
                <w:lang w:val="es-EC"/>
              </w:rPr>
              <w:t>Herrajes para cable de acero (OPGW)</w:t>
            </w:r>
          </w:p>
        </w:tc>
        <w:tc>
          <w:tcPr>
            <w:tcW w:w="1011" w:type="dxa"/>
          </w:tcPr>
          <w:p w14:paraId="58441EFE"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398" w:type="dxa"/>
          </w:tcPr>
          <w:p w14:paraId="4865DF0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componentes utilizados para sujetar y aislar cables de acero en sistemas de transmisión de energía eléctrica.</w:t>
            </w:r>
          </w:p>
        </w:tc>
        <w:tc>
          <w:tcPr>
            <w:tcW w:w="3002" w:type="dxa"/>
          </w:tcPr>
          <w:p w14:paraId="0729C07A"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14:ligatures w14:val="standardContextual"/>
              </w:rPr>
              <w:drawing>
                <wp:anchor distT="0" distB="0" distL="114300" distR="114300" simplePos="0" relativeHeight="251718656" behindDoc="0" locked="0" layoutInCell="1" allowOverlap="1" wp14:anchorId="4B285E56" wp14:editId="66B7E7CD">
                  <wp:simplePos x="0" y="0"/>
                  <wp:positionH relativeFrom="column">
                    <wp:posOffset>300009</wp:posOffset>
                  </wp:positionH>
                  <wp:positionV relativeFrom="paragraph">
                    <wp:posOffset>68060</wp:posOffset>
                  </wp:positionV>
                  <wp:extent cx="1068532" cy="986473"/>
                  <wp:effectExtent l="19050" t="19050" r="17780" b="23495"/>
                  <wp:wrapSquare wrapText="bothSides"/>
                  <wp:docPr id="1541384782" name="Imagen 154138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3372" t="42293" r="29785" b="22250"/>
                          <a:stretch/>
                        </pic:blipFill>
                        <pic:spPr bwMode="auto">
                          <a:xfrm>
                            <a:off x="0" y="0"/>
                            <a:ext cx="1068532" cy="986473"/>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EFA4C84" w14:textId="77777777" w:rsidR="00F00B1A" w:rsidRPr="0029012C" w:rsidRDefault="00F00B1A" w:rsidP="00F00B1A">
      <w:pPr>
        <w:rPr>
          <w:sz w:val="20"/>
          <w:szCs w:val="20"/>
          <w:lang w:val="es-EC"/>
        </w:rPr>
      </w:pPr>
      <w:r w:rsidRPr="0029012C">
        <w:rPr>
          <w:sz w:val="20"/>
          <w:szCs w:val="20"/>
          <w:lang w:val="es-EC"/>
        </w:rPr>
        <w:tab/>
      </w:r>
    </w:p>
    <w:p w14:paraId="23564BCE" w14:textId="27CD7BFE" w:rsidR="00F00B1A" w:rsidRPr="00915B05" w:rsidRDefault="006A1294" w:rsidP="006A1294">
      <w:pPr>
        <w:rPr>
          <w:b/>
          <w:bCs/>
          <w:szCs w:val="24"/>
          <w:lang w:val="es-EC"/>
        </w:rPr>
      </w:pPr>
      <w:r w:rsidRPr="00915B05">
        <w:rPr>
          <w:b/>
          <w:bCs/>
          <w:szCs w:val="24"/>
          <w:lang w:val="es-EC"/>
        </w:rPr>
        <w:t>Herrajes para conductor eléctrico</w:t>
      </w:r>
    </w:p>
    <w:tbl>
      <w:tblPr>
        <w:tblStyle w:val="Tabladecuadrcula4-nfasis5"/>
        <w:tblpPr w:leftFromText="141" w:rightFromText="141" w:vertAnchor="text" w:horzAnchor="margin" w:tblpY="46"/>
        <w:tblW w:w="9087" w:type="dxa"/>
        <w:tblLook w:val="04A0" w:firstRow="1" w:lastRow="0" w:firstColumn="1" w:lastColumn="0" w:noHBand="0" w:noVBand="1"/>
      </w:tblPr>
      <w:tblGrid>
        <w:gridCol w:w="792"/>
        <w:gridCol w:w="2180"/>
        <w:gridCol w:w="1771"/>
        <w:gridCol w:w="1476"/>
        <w:gridCol w:w="2868"/>
      </w:tblGrid>
      <w:tr w:rsidR="006A1294" w:rsidRPr="0029012C" w14:paraId="3F338C1C" w14:textId="77777777" w:rsidTr="006A1294">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792" w:type="dxa"/>
            <w:noWrap/>
            <w:hideMark/>
          </w:tcPr>
          <w:p w14:paraId="4165C241" w14:textId="77777777" w:rsidR="006A1294" w:rsidRPr="0029012C" w:rsidRDefault="006A1294" w:rsidP="006A1294">
            <w:pPr>
              <w:jc w:val="center"/>
              <w:rPr>
                <w:b w:val="0"/>
                <w:bCs w:val="0"/>
                <w:sz w:val="20"/>
                <w:szCs w:val="20"/>
                <w:lang w:val="es-EC" w:eastAsia="es-EC"/>
              </w:rPr>
            </w:pPr>
            <w:r w:rsidRPr="0029012C">
              <w:rPr>
                <w:sz w:val="20"/>
                <w:szCs w:val="20"/>
                <w:lang w:val="es-EC" w:eastAsia="es-EC"/>
              </w:rPr>
              <w:t>N°</w:t>
            </w:r>
          </w:p>
        </w:tc>
        <w:tc>
          <w:tcPr>
            <w:tcW w:w="2180" w:type="dxa"/>
            <w:hideMark/>
          </w:tcPr>
          <w:p w14:paraId="77DA1545" w14:textId="77777777" w:rsidR="006A1294" w:rsidRPr="0029012C" w:rsidRDefault="006A1294" w:rsidP="006A1294">
            <w:pPr>
              <w:jc w:val="center"/>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val="es-EC" w:eastAsia="es-EC"/>
              </w:rPr>
            </w:pPr>
            <w:r w:rsidRPr="0029012C">
              <w:rPr>
                <w:color w:val="000000" w:themeColor="text1"/>
                <w:sz w:val="20"/>
                <w:szCs w:val="20"/>
                <w:lang w:val="es-EC" w:eastAsia="es-EC"/>
              </w:rPr>
              <w:t>Descripción</w:t>
            </w:r>
          </w:p>
        </w:tc>
        <w:tc>
          <w:tcPr>
            <w:tcW w:w="1771" w:type="dxa"/>
            <w:noWrap/>
            <w:hideMark/>
          </w:tcPr>
          <w:p w14:paraId="046EFA39" w14:textId="77777777" w:rsidR="006A1294" w:rsidRPr="0029012C" w:rsidRDefault="006A1294" w:rsidP="006A1294">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Material</w:t>
            </w:r>
          </w:p>
        </w:tc>
        <w:tc>
          <w:tcPr>
            <w:tcW w:w="1476" w:type="dxa"/>
            <w:noWrap/>
            <w:hideMark/>
          </w:tcPr>
          <w:p w14:paraId="3081FD74" w14:textId="77777777" w:rsidR="006A1294" w:rsidRPr="0029012C" w:rsidRDefault="006A1294" w:rsidP="006A1294">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Referencia</w:t>
            </w:r>
          </w:p>
        </w:tc>
        <w:tc>
          <w:tcPr>
            <w:tcW w:w="2868" w:type="dxa"/>
            <w:noWrap/>
            <w:hideMark/>
          </w:tcPr>
          <w:p w14:paraId="05E50D15" w14:textId="77777777" w:rsidR="006A1294" w:rsidRPr="0029012C" w:rsidRDefault="006A1294" w:rsidP="006A1294">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p>
        </w:tc>
      </w:tr>
      <w:tr w:rsidR="006A1294" w:rsidRPr="0029012C" w14:paraId="5EDB74C5" w14:textId="77777777" w:rsidTr="006A1294">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792" w:type="dxa"/>
            <w:noWrap/>
          </w:tcPr>
          <w:p w14:paraId="3792F1D4" w14:textId="77777777" w:rsidR="006A1294" w:rsidRPr="0029012C" w:rsidRDefault="006A1294" w:rsidP="006A1294">
            <w:pPr>
              <w:rPr>
                <w:sz w:val="20"/>
                <w:szCs w:val="20"/>
                <w:lang w:val="es-EC" w:eastAsia="es-EC"/>
              </w:rPr>
            </w:pPr>
            <w:r w:rsidRPr="0029012C">
              <w:rPr>
                <w:sz w:val="20"/>
                <w:szCs w:val="20"/>
                <w:lang w:val="es-EC" w:eastAsia="es-EC"/>
              </w:rPr>
              <w:t>1</w:t>
            </w:r>
          </w:p>
        </w:tc>
        <w:tc>
          <w:tcPr>
            <w:tcW w:w="2180" w:type="dxa"/>
            <w:noWrap/>
          </w:tcPr>
          <w:p w14:paraId="1B541BD3" w14:textId="77777777" w:rsidR="006A1294" w:rsidRPr="0029012C" w:rsidRDefault="006A1294" w:rsidP="006A1294">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Elemento</w:t>
            </w:r>
          </w:p>
        </w:tc>
        <w:tc>
          <w:tcPr>
            <w:tcW w:w="1771" w:type="dxa"/>
            <w:noWrap/>
          </w:tcPr>
          <w:p w14:paraId="04BC1DE9" w14:textId="77777777" w:rsidR="006A1294" w:rsidRPr="0029012C" w:rsidRDefault="006A1294" w:rsidP="006A1294">
            <w:pPr>
              <w:jc w:val="cente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476" w:type="dxa"/>
            <w:noWrap/>
          </w:tcPr>
          <w:p w14:paraId="3FD42639" w14:textId="77777777" w:rsidR="006A1294" w:rsidRPr="0029012C" w:rsidRDefault="006A1294" w:rsidP="006A1294">
            <w:pPr>
              <w:cnfStyle w:val="000000100000" w:firstRow="0" w:lastRow="0" w:firstColumn="0" w:lastColumn="0" w:oddVBand="0" w:evenVBand="0" w:oddHBand="1" w:evenHBand="0" w:firstRowFirstColumn="0" w:firstRowLastColumn="0" w:lastRowFirstColumn="0" w:lastRowLastColumn="0"/>
              <w:rPr>
                <w:color w:val="666666"/>
                <w:sz w:val="20"/>
                <w:szCs w:val="20"/>
                <w:lang w:val="es-EC"/>
              </w:rPr>
            </w:pPr>
            <w:r w:rsidRPr="0029012C">
              <w:rPr>
                <w:color w:val="666666"/>
                <w:sz w:val="20"/>
                <w:szCs w:val="20"/>
                <w:lang w:val="es-EC"/>
              </w:rPr>
              <w:t>Amortiguador</w:t>
            </w:r>
          </w:p>
        </w:tc>
        <w:tc>
          <w:tcPr>
            <w:tcW w:w="2868" w:type="dxa"/>
            <w:vMerge w:val="restart"/>
            <w:noWrap/>
          </w:tcPr>
          <w:p w14:paraId="48CB237C" w14:textId="77777777" w:rsidR="006A1294" w:rsidRPr="0029012C" w:rsidRDefault="006A1294" w:rsidP="006A1294">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eastAsia="es-EC"/>
              </w:rPr>
            </w:pPr>
            <w:r w:rsidRPr="0029012C">
              <w:rPr>
                <w:noProof/>
                <w:sz w:val="20"/>
                <w:szCs w:val="20"/>
                <w:lang w:val="es-EC" w:eastAsia="es-EC"/>
              </w:rPr>
              <w:drawing>
                <wp:anchor distT="0" distB="0" distL="114300" distR="114300" simplePos="0" relativeHeight="251737088" behindDoc="0" locked="0" layoutInCell="1" allowOverlap="1" wp14:anchorId="5D706288" wp14:editId="3B80D34C">
                  <wp:simplePos x="0" y="0"/>
                  <wp:positionH relativeFrom="column">
                    <wp:posOffset>397510</wp:posOffset>
                  </wp:positionH>
                  <wp:positionV relativeFrom="paragraph">
                    <wp:posOffset>54956</wp:posOffset>
                  </wp:positionV>
                  <wp:extent cx="1015365" cy="131572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015365" cy="1315720"/>
                          </a:xfrm>
                          <a:prstGeom prst="rect">
                            <a:avLst/>
                          </a:prstGeom>
                        </pic:spPr>
                      </pic:pic>
                    </a:graphicData>
                  </a:graphic>
                  <wp14:sizeRelH relativeFrom="page">
                    <wp14:pctWidth>0</wp14:pctWidth>
                  </wp14:sizeRelH>
                  <wp14:sizeRelV relativeFrom="page">
                    <wp14:pctHeight>0</wp14:pctHeight>
                  </wp14:sizeRelV>
                </wp:anchor>
              </w:drawing>
            </w:r>
          </w:p>
          <w:p w14:paraId="341D3087" w14:textId="77777777" w:rsidR="006A1294" w:rsidRPr="0029012C" w:rsidRDefault="006A1294" w:rsidP="006A1294">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14:ligatures w14:val="standardContextual"/>
              </w:rPr>
            </w:pPr>
          </w:p>
        </w:tc>
      </w:tr>
      <w:tr w:rsidR="006A1294" w:rsidRPr="0029012C" w14:paraId="0E37411C" w14:textId="77777777" w:rsidTr="006A1294">
        <w:trPr>
          <w:trHeight w:val="526"/>
        </w:trPr>
        <w:tc>
          <w:tcPr>
            <w:cnfStyle w:val="001000000000" w:firstRow="0" w:lastRow="0" w:firstColumn="1" w:lastColumn="0" w:oddVBand="0" w:evenVBand="0" w:oddHBand="0" w:evenHBand="0" w:firstRowFirstColumn="0" w:firstRowLastColumn="0" w:lastRowFirstColumn="0" w:lastRowLastColumn="0"/>
            <w:tcW w:w="792" w:type="dxa"/>
            <w:noWrap/>
            <w:hideMark/>
          </w:tcPr>
          <w:p w14:paraId="241B9F95" w14:textId="77777777" w:rsidR="006A1294" w:rsidRPr="0029012C" w:rsidRDefault="006A1294" w:rsidP="006A1294">
            <w:pPr>
              <w:rPr>
                <w:sz w:val="20"/>
                <w:szCs w:val="20"/>
                <w:lang w:val="es-EC" w:eastAsia="es-EC"/>
              </w:rPr>
            </w:pPr>
            <w:r w:rsidRPr="0029012C">
              <w:rPr>
                <w:sz w:val="20"/>
                <w:szCs w:val="20"/>
                <w:lang w:val="es-EC" w:eastAsia="es-EC"/>
              </w:rPr>
              <w:t>2</w:t>
            </w:r>
          </w:p>
        </w:tc>
        <w:tc>
          <w:tcPr>
            <w:tcW w:w="2180" w:type="dxa"/>
            <w:noWrap/>
            <w:hideMark/>
          </w:tcPr>
          <w:p w14:paraId="52C5CDD3" w14:textId="77777777" w:rsidR="006A1294" w:rsidRPr="0029012C" w:rsidRDefault="006A1294" w:rsidP="006A1294">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Tipo</w:t>
            </w:r>
          </w:p>
        </w:tc>
        <w:tc>
          <w:tcPr>
            <w:tcW w:w="1771" w:type="dxa"/>
            <w:noWrap/>
            <w:hideMark/>
          </w:tcPr>
          <w:p w14:paraId="0976086C" w14:textId="77777777" w:rsidR="006A1294" w:rsidRPr="0029012C" w:rsidRDefault="006A1294" w:rsidP="006A1294">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476" w:type="dxa"/>
            <w:noWrap/>
            <w:hideMark/>
          </w:tcPr>
          <w:p w14:paraId="102DD8E0" w14:textId="77777777" w:rsidR="006A1294" w:rsidRPr="0029012C" w:rsidRDefault="006A1294" w:rsidP="006A1294">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rPr>
              <w:t>Stockbridge</w:t>
            </w:r>
          </w:p>
        </w:tc>
        <w:tc>
          <w:tcPr>
            <w:tcW w:w="2868" w:type="dxa"/>
            <w:vMerge/>
            <w:noWrap/>
            <w:hideMark/>
          </w:tcPr>
          <w:p w14:paraId="49E5C159" w14:textId="77777777" w:rsidR="006A1294" w:rsidRPr="0029012C" w:rsidRDefault="006A1294" w:rsidP="006A1294">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6A1294" w:rsidRPr="0029012C" w14:paraId="3DBC78AD" w14:textId="77777777" w:rsidTr="006A1294">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792" w:type="dxa"/>
            <w:noWrap/>
            <w:hideMark/>
          </w:tcPr>
          <w:p w14:paraId="78C99779" w14:textId="77777777" w:rsidR="006A1294" w:rsidRPr="0029012C" w:rsidRDefault="006A1294" w:rsidP="006A1294">
            <w:pPr>
              <w:rPr>
                <w:sz w:val="20"/>
                <w:szCs w:val="20"/>
                <w:lang w:val="es-EC" w:eastAsia="es-EC"/>
              </w:rPr>
            </w:pPr>
            <w:r w:rsidRPr="0029012C">
              <w:rPr>
                <w:sz w:val="20"/>
                <w:szCs w:val="20"/>
                <w:lang w:val="es-EC" w:eastAsia="es-EC"/>
              </w:rPr>
              <w:t>3</w:t>
            </w:r>
          </w:p>
        </w:tc>
        <w:tc>
          <w:tcPr>
            <w:tcW w:w="2180" w:type="dxa"/>
            <w:noWrap/>
            <w:hideMark/>
          </w:tcPr>
          <w:p w14:paraId="68C50806" w14:textId="77777777" w:rsidR="006A1294" w:rsidRPr="0029012C" w:rsidRDefault="006A1294" w:rsidP="006A1294">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Material de fabricación</w:t>
            </w:r>
          </w:p>
        </w:tc>
        <w:tc>
          <w:tcPr>
            <w:tcW w:w="1771" w:type="dxa"/>
            <w:noWrap/>
            <w:hideMark/>
          </w:tcPr>
          <w:p w14:paraId="69D1ACD0" w14:textId="77777777" w:rsidR="006A1294" w:rsidRPr="0029012C" w:rsidRDefault="006A1294" w:rsidP="006A1294">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476" w:type="dxa"/>
            <w:noWrap/>
            <w:hideMark/>
          </w:tcPr>
          <w:p w14:paraId="2BDF9137" w14:textId="77777777" w:rsidR="006A1294" w:rsidRPr="0029012C" w:rsidRDefault="006A1294" w:rsidP="006A1294">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Galvanizado</w:t>
            </w:r>
          </w:p>
        </w:tc>
        <w:tc>
          <w:tcPr>
            <w:tcW w:w="2868" w:type="dxa"/>
            <w:vMerge/>
            <w:hideMark/>
          </w:tcPr>
          <w:p w14:paraId="3AD2A2CD" w14:textId="77777777" w:rsidR="006A1294" w:rsidRPr="0029012C" w:rsidRDefault="006A1294" w:rsidP="006A1294">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6A1294" w:rsidRPr="0029012C" w14:paraId="639B71FA" w14:textId="77777777" w:rsidTr="006A1294">
        <w:trPr>
          <w:trHeight w:val="111"/>
        </w:trPr>
        <w:tc>
          <w:tcPr>
            <w:cnfStyle w:val="001000000000" w:firstRow="0" w:lastRow="0" w:firstColumn="1" w:lastColumn="0" w:oddVBand="0" w:evenVBand="0" w:oddHBand="0" w:evenHBand="0" w:firstRowFirstColumn="0" w:firstRowLastColumn="0" w:lastRowFirstColumn="0" w:lastRowLastColumn="0"/>
            <w:tcW w:w="792" w:type="dxa"/>
            <w:noWrap/>
          </w:tcPr>
          <w:p w14:paraId="026E5566" w14:textId="77777777" w:rsidR="006A1294" w:rsidRPr="0029012C" w:rsidRDefault="006A1294" w:rsidP="006A1294">
            <w:pPr>
              <w:rPr>
                <w:sz w:val="20"/>
                <w:szCs w:val="20"/>
                <w:lang w:val="es-EC" w:eastAsia="es-EC"/>
              </w:rPr>
            </w:pPr>
            <w:r w:rsidRPr="0029012C">
              <w:rPr>
                <w:sz w:val="20"/>
                <w:szCs w:val="20"/>
                <w:lang w:val="es-EC" w:eastAsia="es-EC"/>
              </w:rPr>
              <w:t>4</w:t>
            </w:r>
          </w:p>
        </w:tc>
        <w:tc>
          <w:tcPr>
            <w:tcW w:w="2180" w:type="dxa"/>
            <w:noWrap/>
          </w:tcPr>
          <w:p w14:paraId="5DCEE7A5" w14:textId="77777777" w:rsidR="006A1294" w:rsidRPr="0029012C" w:rsidRDefault="006A1294" w:rsidP="006A1294">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Normas de Construcción y Ensayos</w:t>
            </w:r>
          </w:p>
        </w:tc>
        <w:tc>
          <w:tcPr>
            <w:tcW w:w="1771" w:type="dxa"/>
            <w:noWrap/>
          </w:tcPr>
          <w:p w14:paraId="65998A9F" w14:textId="77777777" w:rsidR="006A1294" w:rsidRPr="0029012C" w:rsidRDefault="006A1294" w:rsidP="006A1294">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c>
          <w:tcPr>
            <w:tcW w:w="1476" w:type="dxa"/>
            <w:noWrap/>
          </w:tcPr>
          <w:p w14:paraId="4E67D2E6" w14:textId="77777777" w:rsidR="006A1294" w:rsidRPr="0029012C" w:rsidRDefault="006A1294" w:rsidP="006A1294">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color w:val="666666"/>
                <w:sz w:val="20"/>
                <w:szCs w:val="20"/>
                <w:lang w:val="es-EC"/>
              </w:rPr>
              <w:t>IEC 61897</w:t>
            </w:r>
            <w:r w:rsidRPr="0029012C">
              <w:rPr>
                <w:sz w:val="20"/>
                <w:szCs w:val="20"/>
                <w:lang w:val="es-EC"/>
              </w:rPr>
              <w:t>/ IEC 61284</w:t>
            </w:r>
          </w:p>
        </w:tc>
        <w:tc>
          <w:tcPr>
            <w:tcW w:w="2868" w:type="dxa"/>
            <w:vMerge/>
          </w:tcPr>
          <w:p w14:paraId="001292EE" w14:textId="77777777" w:rsidR="006A1294" w:rsidRPr="0029012C" w:rsidRDefault="006A1294" w:rsidP="006A1294">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bl>
    <w:p w14:paraId="111A84CF" w14:textId="77777777" w:rsidR="006A1294" w:rsidRPr="0029012C" w:rsidRDefault="006A1294" w:rsidP="006A1294">
      <w:pPr>
        <w:rPr>
          <w:b/>
          <w:bCs/>
          <w:sz w:val="20"/>
          <w:szCs w:val="20"/>
          <w:lang w:val="es-EC"/>
        </w:rPr>
      </w:pPr>
    </w:p>
    <w:p w14:paraId="25809B5D" w14:textId="77777777" w:rsidR="006A1294" w:rsidRPr="0029012C" w:rsidRDefault="006A1294" w:rsidP="00F00B1A">
      <w:pPr>
        <w:rPr>
          <w:b/>
          <w:bCs/>
          <w:sz w:val="20"/>
          <w:szCs w:val="20"/>
          <w:lang w:val="es-EC"/>
        </w:rPr>
      </w:pPr>
      <w:bookmarkStart w:id="22" w:name="_Hlk127018677"/>
    </w:p>
    <w:p w14:paraId="730B12BD" w14:textId="77777777" w:rsidR="006A1294" w:rsidRPr="0029012C" w:rsidRDefault="006A1294" w:rsidP="00F00B1A">
      <w:pPr>
        <w:rPr>
          <w:b/>
          <w:bCs/>
          <w:sz w:val="20"/>
          <w:szCs w:val="20"/>
          <w:lang w:val="es-EC"/>
        </w:rPr>
      </w:pPr>
    </w:p>
    <w:p w14:paraId="093DFD46" w14:textId="77777777" w:rsidR="006A1294" w:rsidRPr="0029012C" w:rsidRDefault="006A1294" w:rsidP="00F00B1A">
      <w:pPr>
        <w:rPr>
          <w:b/>
          <w:bCs/>
          <w:sz w:val="20"/>
          <w:szCs w:val="20"/>
          <w:lang w:val="es-EC"/>
        </w:rPr>
      </w:pPr>
    </w:p>
    <w:p w14:paraId="40A6EE3C" w14:textId="0ADADC31" w:rsidR="00F00B1A" w:rsidRPr="00915B05" w:rsidRDefault="006A1294" w:rsidP="00F00B1A">
      <w:pPr>
        <w:rPr>
          <w:b/>
          <w:bCs/>
          <w:szCs w:val="24"/>
          <w:lang w:val="es-EC"/>
        </w:rPr>
      </w:pPr>
      <w:r w:rsidRPr="00915B05">
        <w:rPr>
          <w:b/>
          <w:bCs/>
          <w:szCs w:val="24"/>
          <w:lang w:val="es-EC"/>
        </w:rPr>
        <w:lastRenderedPageBreak/>
        <w:t>Amortiguador</w:t>
      </w:r>
    </w:p>
    <w:tbl>
      <w:tblPr>
        <w:tblStyle w:val="Tabladecuadrcula4-nfasis5"/>
        <w:tblpPr w:leftFromText="141" w:rightFromText="141" w:vertAnchor="text" w:horzAnchor="margin" w:tblpX="-10" w:tblpY="83"/>
        <w:tblW w:w="9149" w:type="dxa"/>
        <w:tblLayout w:type="fixed"/>
        <w:tblLook w:val="04A0" w:firstRow="1" w:lastRow="0" w:firstColumn="1" w:lastColumn="0" w:noHBand="0" w:noVBand="1"/>
      </w:tblPr>
      <w:tblGrid>
        <w:gridCol w:w="884"/>
        <w:gridCol w:w="3506"/>
        <w:gridCol w:w="4759"/>
      </w:tblGrid>
      <w:tr w:rsidR="006A1294" w:rsidRPr="0029012C" w14:paraId="6D508ADF" w14:textId="77777777" w:rsidTr="00311EB0">
        <w:trPr>
          <w:cnfStyle w:val="100000000000" w:firstRow="1" w:lastRow="0"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4390" w:type="dxa"/>
            <w:gridSpan w:val="2"/>
          </w:tcPr>
          <w:p w14:paraId="6A98659C" w14:textId="6E58F2F7" w:rsidR="006A1294" w:rsidRPr="0029012C" w:rsidRDefault="00311EB0" w:rsidP="00311EB0">
            <w:pPr>
              <w:tabs>
                <w:tab w:val="left" w:pos="3846"/>
              </w:tabs>
              <w:spacing w:before="60" w:after="60" w:line="259" w:lineRule="auto"/>
              <w:jc w:val="center"/>
              <w:rPr>
                <w:rFonts w:eastAsiaTheme="minorHAnsi"/>
                <w:b w:val="0"/>
                <w:sz w:val="20"/>
                <w:szCs w:val="20"/>
                <w:lang w:val="es-EC"/>
              </w:rPr>
            </w:pPr>
            <w:r w:rsidRPr="0029012C">
              <w:rPr>
                <w:rFonts w:eastAsiaTheme="minorHAnsi"/>
                <w:color w:val="000000" w:themeColor="text1"/>
                <w:sz w:val="20"/>
                <w:szCs w:val="20"/>
                <w:lang w:val="es-EC"/>
              </w:rPr>
              <w:t>Amortiguador</w:t>
            </w:r>
          </w:p>
        </w:tc>
        <w:tc>
          <w:tcPr>
            <w:tcW w:w="4759" w:type="dxa"/>
            <w:vMerge w:val="restart"/>
          </w:tcPr>
          <w:p w14:paraId="737F14DE" w14:textId="77777777" w:rsidR="006A1294" w:rsidRPr="0029012C" w:rsidRDefault="006A1294" w:rsidP="00311EB0">
            <w:pPr>
              <w:spacing w:before="60" w:after="60" w:line="259" w:lineRule="auto"/>
              <w:cnfStyle w:val="100000000000" w:firstRow="1" w:lastRow="0" w:firstColumn="0" w:lastColumn="0" w:oddVBand="0" w:evenVBand="0" w:oddHBand="0" w:evenHBand="0" w:firstRowFirstColumn="0" w:firstRowLastColumn="0" w:lastRowFirstColumn="0" w:lastRowLastColumn="0"/>
              <w:rPr>
                <w:rFonts w:eastAsiaTheme="minorHAnsi"/>
                <w:b w:val="0"/>
                <w:sz w:val="20"/>
                <w:szCs w:val="20"/>
                <w:lang w:val="es-EC"/>
              </w:rPr>
            </w:pPr>
            <w:r w:rsidRPr="0029012C">
              <w:rPr>
                <w:noProof/>
                <w:sz w:val="20"/>
                <w:szCs w:val="20"/>
                <w:lang w:val="es-EC" w:eastAsia="es-EC"/>
                <w14:ligatures w14:val="standardContextual"/>
              </w:rPr>
              <w:drawing>
                <wp:anchor distT="0" distB="0" distL="114300" distR="114300" simplePos="0" relativeHeight="251739136" behindDoc="0" locked="0" layoutInCell="1" allowOverlap="1" wp14:anchorId="2AB5F23D" wp14:editId="211AE96D">
                  <wp:simplePos x="0" y="0"/>
                  <wp:positionH relativeFrom="column">
                    <wp:posOffset>247477</wp:posOffset>
                  </wp:positionH>
                  <wp:positionV relativeFrom="paragraph">
                    <wp:posOffset>428682</wp:posOffset>
                  </wp:positionV>
                  <wp:extent cx="2387600" cy="1346200"/>
                  <wp:effectExtent l="0" t="0" r="0" b="6350"/>
                  <wp:wrapSquare wrapText="bothSides"/>
                  <wp:docPr id="1541384783" name="Imagen 154138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1034" t="34685" r="48049" b="43243"/>
                          <a:stretch/>
                        </pic:blipFill>
                        <pic:spPr bwMode="auto">
                          <a:xfrm>
                            <a:off x="0" y="0"/>
                            <a:ext cx="2387600" cy="134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A1294" w:rsidRPr="0029012C" w14:paraId="46EDCC3D" w14:textId="77777777" w:rsidTr="00311EB0">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884" w:type="dxa"/>
            <w:hideMark/>
          </w:tcPr>
          <w:p w14:paraId="45EC8186" w14:textId="77777777" w:rsidR="006A1294" w:rsidRPr="0029012C" w:rsidRDefault="006A1294" w:rsidP="00311EB0">
            <w:pPr>
              <w:spacing w:before="60" w:after="60" w:line="259" w:lineRule="auto"/>
              <w:jc w:val="center"/>
              <w:rPr>
                <w:rFonts w:eastAsiaTheme="minorHAnsi"/>
                <w:b w:val="0"/>
                <w:sz w:val="20"/>
                <w:szCs w:val="20"/>
                <w:lang w:val="es-EC"/>
              </w:rPr>
            </w:pPr>
            <w:r w:rsidRPr="0029012C">
              <w:rPr>
                <w:rFonts w:eastAsiaTheme="minorHAnsi"/>
                <w:sz w:val="20"/>
                <w:szCs w:val="20"/>
                <w:lang w:val="es-EC"/>
              </w:rPr>
              <w:t>No.</w:t>
            </w:r>
          </w:p>
        </w:tc>
        <w:tc>
          <w:tcPr>
            <w:tcW w:w="3506" w:type="dxa"/>
            <w:hideMark/>
          </w:tcPr>
          <w:p w14:paraId="1D31DCE8" w14:textId="433713A0" w:rsidR="006A1294" w:rsidRPr="0029012C" w:rsidRDefault="00311EB0" w:rsidP="00311EB0">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r w:rsidRPr="0029012C">
              <w:rPr>
                <w:rFonts w:eastAsiaTheme="minorHAnsi"/>
                <w:b/>
                <w:sz w:val="20"/>
                <w:szCs w:val="20"/>
                <w:lang w:val="es-EC"/>
              </w:rPr>
              <w:t>Descripción</w:t>
            </w:r>
          </w:p>
          <w:p w14:paraId="1CF460FD" w14:textId="77777777" w:rsidR="006A1294" w:rsidRPr="0029012C" w:rsidRDefault="006A1294" w:rsidP="00311EB0">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c>
          <w:tcPr>
            <w:tcW w:w="4759" w:type="dxa"/>
            <w:vMerge/>
            <w:hideMark/>
          </w:tcPr>
          <w:p w14:paraId="66397FEE" w14:textId="77777777" w:rsidR="006A1294" w:rsidRPr="0029012C" w:rsidRDefault="006A1294" w:rsidP="00311EB0">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r>
      <w:tr w:rsidR="006A1294" w:rsidRPr="0029012C" w14:paraId="3E813C2A" w14:textId="77777777" w:rsidTr="00311EB0">
        <w:trPr>
          <w:trHeight w:val="365"/>
        </w:trPr>
        <w:tc>
          <w:tcPr>
            <w:cnfStyle w:val="001000000000" w:firstRow="0" w:lastRow="0" w:firstColumn="1" w:lastColumn="0" w:oddVBand="0" w:evenVBand="0" w:oddHBand="0" w:evenHBand="0" w:firstRowFirstColumn="0" w:firstRowLastColumn="0" w:lastRowFirstColumn="0" w:lastRowLastColumn="0"/>
            <w:tcW w:w="884" w:type="dxa"/>
            <w:hideMark/>
          </w:tcPr>
          <w:p w14:paraId="2BC126E3" w14:textId="77777777" w:rsidR="006A1294" w:rsidRPr="00311EB0" w:rsidRDefault="006A1294" w:rsidP="00311EB0">
            <w:pPr>
              <w:spacing w:before="60" w:after="60" w:line="259" w:lineRule="auto"/>
              <w:jc w:val="center"/>
              <w:rPr>
                <w:rFonts w:eastAsiaTheme="minorHAnsi"/>
                <w:b w:val="0"/>
                <w:bCs w:val="0"/>
                <w:sz w:val="20"/>
                <w:szCs w:val="20"/>
                <w:lang w:val="es-EC"/>
              </w:rPr>
            </w:pPr>
            <w:r w:rsidRPr="00311EB0">
              <w:rPr>
                <w:rFonts w:eastAsiaTheme="minorHAnsi"/>
                <w:b w:val="0"/>
                <w:bCs w:val="0"/>
                <w:sz w:val="20"/>
                <w:szCs w:val="20"/>
                <w:lang w:val="es-EC"/>
              </w:rPr>
              <w:t>1</w:t>
            </w:r>
          </w:p>
        </w:tc>
        <w:tc>
          <w:tcPr>
            <w:tcW w:w="3506" w:type="dxa"/>
            <w:hideMark/>
          </w:tcPr>
          <w:p w14:paraId="2BFDAD6E" w14:textId="77777777" w:rsidR="006A1294" w:rsidRPr="00311EB0" w:rsidRDefault="006A1294" w:rsidP="00311EB0">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311EB0">
              <w:rPr>
                <w:rFonts w:eastAsiaTheme="minorHAnsi"/>
                <w:sz w:val="20"/>
                <w:szCs w:val="20"/>
                <w:lang w:val="es-EC"/>
              </w:rPr>
              <w:t>Cuerpo de grapa</w:t>
            </w:r>
          </w:p>
          <w:p w14:paraId="3DF31C11" w14:textId="77777777" w:rsidR="006A1294" w:rsidRPr="00311EB0" w:rsidRDefault="006A1294" w:rsidP="00311EB0">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4759" w:type="dxa"/>
            <w:vMerge/>
            <w:hideMark/>
          </w:tcPr>
          <w:p w14:paraId="3288A07A" w14:textId="77777777" w:rsidR="006A1294" w:rsidRPr="0029012C" w:rsidRDefault="006A1294" w:rsidP="00311EB0">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6A1294" w:rsidRPr="0029012C" w14:paraId="56CBD256" w14:textId="77777777" w:rsidTr="00311EB0">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884" w:type="dxa"/>
            <w:hideMark/>
          </w:tcPr>
          <w:p w14:paraId="7EEDFAE9" w14:textId="77777777" w:rsidR="006A1294" w:rsidRPr="00311EB0" w:rsidRDefault="006A1294" w:rsidP="00311EB0">
            <w:pPr>
              <w:spacing w:before="60" w:after="60" w:line="259" w:lineRule="auto"/>
              <w:jc w:val="center"/>
              <w:rPr>
                <w:rFonts w:eastAsiaTheme="minorHAnsi"/>
                <w:b w:val="0"/>
                <w:bCs w:val="0"/>
                <w:sz w:val="20"/>
                <w:szCs w:val="20"/>
                <w:lang w:val="es-EC"/>
              </w:rPr>
            </w:pPr>
            <w:r w:rsidRPr="00311EB0">
              <w:rPr>
                <w:rFonts w:eastAsiaTheme="minorHAnsi"/>
                <w:b w:val="0"/>
                <w:bCs w:val="0"/>
                <w:sz w:val="20"/>
                <w:szCs w:val="20"/>
                <w:lang w:val="es-EC"/>
              </w:rPr>
              <w:t>2</w:t>
            </w:r>
          </w:p>
        </w:tc>
        <w:tc>
          <w:tcPr>
            <w:tcW w:w="3506" w:type="dxa"/>
            <w:hideMark/>
          </w:tcPr>
          <w:p w14:paraId="0ABFACD1" w14:textId="77777777" w:rsidR="006A1294" w:rsidRPr="00311EB0" w:rsidRDefault="006A1294" w:rsidP="00311EB0">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311EB0">
              <w:rPr>
                <w:rFonts w:eastAsiaTheme="minorHAnsi"/>
                <w:sz w:val="20"/>
                <w:szCs w:val="20"/>
                <w:lang w:val="es-EC"/>
              </w:rPr>
              <w:t>Tornillo hexagonal</w:t>
            </w:r>
          </w:p>
          <w:p w14:paraId="76557E40" w14:textId="77777777" w:rsidR="006A1294" w:rsidRPr="00311EB0" w:rsidRDefault="006A1294" w:rsidP="00311EB0">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4759" w:type="dxa"/>
            <w:vMerge/>
            <w:hideMark/>
          </w:tcPr>
          <w:p w14:paraId="48D96385" w14:textId="77777777" w:rsidR="006A1294" w:rsidRPr="0029012C" w:rsidRDefault="006A1294" w:rsidP="00311EB0">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r w:rsidR="006A1294" w:rsidRPr="0029012C" w14:paraId="53D03529" w14:textId="77777777" w:rsidTr="00311EB0">
        <w:trPr>
          <w:trHeight w:val="365"/>
        </w:trPr>
        <w:tc>
          <w:tcPr>
            <w:cnfStyle w:val="001000000000" w:firstRow="0" w:lastRow="0" w:firstColumn="1" w:lastColumn="0" w:oddVBand="0" w:evenVBand="0" w:oddHBand="0" w:evenHBand="0" w:firstRowFirstColumn="0" w:firstRowLastColumn="0" w:lastRowFirstColumn="0" w:lastRowLastColumn="0"/>
            <w:tcW w:w="884" w:type="dxa"/>
            <w:hideMark/>
          </w:tcPr>
          <w:p w14:paraId="64511218" w14:textId="77777777" w:rsidR="006A1294" w:rsidRPr="00311EB0" w:rsidRDefault="006A1294" w:rsidP="00311EB0">
            <w:pPr>
              <w:spacing w:before="60" w:after="60" w:line="259" w:lineRule="auto"/>
              <w:jc w:val="center"/>
              <w:rPr>
                <w:rFonts w:eastAsiaTheme="minorHAnsi"/>
                <w:b w:val="0"/>
                <w:bCs w:val="0"/>
                <w:sz w:val="20"/>
                <w:szCs w:val="20"/>
                <w:lang w:val="es-EC"/>
              </w:rPr>
            </w:pPr>
            <w:r w:rsidRPr="00311EB0">
              <w:rPr>
                <w:rFonts w:eastAsiaTheme="minorHAnsi"/>
                <w:b w:val="0"/>
                <w:bCs w:val="0"/>
                <w:sz w:val="20"/>
                <w:szCs w:val="20"/>
                <w:lang w:val="es-EC"/>
              </w:rPr>
              <w:t>3</w:t>
            </w:r>
          </w:p>
        </w:tc>
        <w:tc>
          <w:tcPr>
            <w:tcW w:w="3506" w:type="dxa"/>
            <w:hideMark/>
          </w:tcPr>
          <w:p w14:paraId="15300F4B" w14:textId="77777777" w:rsidR="006A1294" w:rsidRPr="00311EB0" w:rsidRDefault="006A1294" w:rsidP="00311EB0">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311EB0">
              <w:rPr>
                <w:rFonts w:eastAsiaTheme="minorHAnsi"/>
                <w:sz w:val="20"/>
                <w:szCs w:val="20"/>
                <w:lang w:val="es-EC"/>
              </w:rPr>
              <w:t>Tuerca</w:t>
            </w:r>
          </w:p>
          <w:p w14:paraId="6FC76B49" w14:textId="77777777" w:rsidR="006A1294" w:rsidRPr="00311EB0" w:rsidRDefault="006A1294" w:rsidP="00311EB0">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4759" w:type="dxa"/>
            <w:vMerge/>
            <w:hideMark/>
          </w:tcPr>
          <w:p w14:paraId="506BD4D1" w14:textId="77777777" w:rsidR="006A1294" w:rsidRPr="0029012C" w:rsidRDefault="006A1294" w:rsidP="00311EB0">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6A1294" w:rsidRPr="0029012C" w14:paraId="68429C26" w14:textId="77777777" w:rsidTr="00311EB0">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84" w:type="dxa"/>
          </w:tcPr>
          <w:p w14:paraId="75943A90" w14:textId="77777777" w:rsidR="006A1294" w:rsidRPr="00311EB0" w:rsidRDefault="006A1294" w:rsidP="00311EB0">
            <w:pPr>
              <w:spacing w:before="60" w:after="60" w:line="259" w:lineRule="auto"/>
              <w:jc w:val="center"/>
              <w:rPr>
                <w:rFonts w:eastAsiaTheme="minorHAnsi"/>
                <w:b w:val="0"/>
                <w:bCs w:val="0"/>
                <w:sz w:val="20"/>
                <w:szCs w:val="20"/>
                <w:lang w:val="es-EC"/>
              </w:rPr>
            </w:pPr>
            <w:r w:rsidRPr="00311EB0">
              <w:rPr>
                <w:rFonts w:eastAsiaTheme="minorHAnsi"/>
                <w:b w:val="0"/>
                <w:bCs w:val="0"/>
                <w:sz w:val="20"/>
                <w:szCs w:val="20"/>
                <w:lang w:val="es-EC"/>
              </w:rPr>
              <w:t>4</w:t>
            </w:r>
          </w:p>
        </w:tc>
        <w:tc>
          <w:tcPr>
            <w:tcW w:w="3506" w:type="dxa"/>
          </w:tcPr>
          <w:p w14:paraId="529789E4" w14:textId="77777777" w:rsidR="006A1294" w:rsidRPr="00311EB0" w:rsidRDefault="006A1294" w:rsidP="00311EB0">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311EB0">
              <w:rPr>
                <w:rFonts w:eastAsiaTheme="minorHAnsi"/>
                <w:sz w:val="20"/>
                <w:szCs w:val="20"/>
                <w:lang w:val="es-EC"/>
              </w:rPr>
              <w:t>Contrapeso</w:t>
            </w:r>
          </w:p>
        </w:tc>
        <w:tc>
          <w:tcPr>
            <w:tcW w:w="4759" w:type="dxa"/>
            <w:vMerge/>
            <w:hideMark/>
          </w:tcPr>
          <w:p w14:paraId="1A91D91B" w14:textId="77777777" w:rsidR="006A1294" w:rsidRPr="0029012C" w:rsidRDefault="006A1294" w:rsidP="00311EB0">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r w:rsidR="006A1294" w:rsidRPr="0029012C" w14:paraId="45F1130A" w14:textId="77777777" w:rsidTr="00311EB0">
        <w:trPr>
          <w:trHeight w:val="375"/>
        </w:trPr>
        <w:tc>
          <w:tcPr>
            <w:cnfStyle w:val="001000000000" w:firstRow="0" w:lastRow="0" w:firstColumn="1" w:lastColumn="0" w:oddVBand="0" w:evenVBand="0" w:oddHBand="0" w:evenHBand="0" w:firstRowFirstColumn="0" w:firstRowLastColumn="0" w:lastRowFirstColumn="0" w:lastRowLastColumn="0"/>
            <w:tcW w:w="884" w:type="dxa"/>
          </w:tcPr>
          <w:p w14:paraId="5E6D589C" w14:textId="77777777" w:rsidR="006A1294" w:rsidRPr="00311EB0" w:rsidRDefault="006A1294" w:rsidP="00311EB0">
            <w:pPr>
              <w:spacing w:before="60" w:after="60" w:line="259" w:lineRule="auto"/>
              <w:jc w:val="center"/>
              <w:rPr>
                <w:rFonts w:eastAsiaTheme="minorHAnsi"/>
                <w:b w:val="0"/>
                <w:bCs w:val="0"/>
                <w:sz w:val="20"/>
                <w:szCs w:val="20"/>
                <w:lang w:val="es-EC"/>
              </w:rPr>
            </w:pPr>
            <w:r w:rsidRPr="00311EB0">
              <w:rPr>
                <w:rFonts w:eastAsiaTheme="minorHAnsi"/>
                <w:b w:val="0"/>
                <w:bCs w:val="0"/>
                <w:sz w:val="20"/>
                <w:szCs w:val="20"/>
                <w:lang w:val="es-EC"/>
              </w:rPr>
              <w:t>5</w:t>
            </w:r>
          </w:p>
        </w:tc>
        <w:tc>
          <w:tcPr>
            <w:tcW w:w="3506" w:type="dxa"/>
          </w:tcPr>
          <w:p w14:paraId="23ED4DB6" w14:textId="77777777" w:rsidR="006A1294" w:rsidRPr="00311EB0" w:rsidRDefault="006A1294" w:rsidP="00311EB0">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311EB0">
              <w:rPr>
                <w:rFonts w:eastAsiaTheme="minorHAnsi"/>
                <w:sz w:val="20"/>
                <w:szCs w:val="20"/>
                <w:lang w:val="es-EC"/>
              </w:rPr>
              <w:t>Contrapeso</w:t>
            </w:r>
          </w:p>
        </w:tc>
        <w:tc>
          <w:tcPr>
            <w:tcW w:w="4759" w:type="dxa"/>
            <w:vMerge/>
          </w:tcPr>
          <w:p w14:paraId="61CB0E51" w14:textId="77777777" w:rsidR="006A1294" w:rsidRPr="0029012C" w:rsidRDefault="006A1294" w:rsidP="00311EB0">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6A1294" w:rsidRPr="0029012C" w14:paraId="0F82DF1C" w14:textId="77777777" w:rsidTr="00311EB0">
        <w:trPr>
          <w:cnfStyle w:val="000000100000" w:firstRow="0" w:lastRow="0" w:firstColumn="0" w:lastColumn="0" w:oddVBand="0" w:evenVBand="0" w:oddHBand="1"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884" w:type="dxa"/>
          </w:tcPr>
          <w:p w14:paraId="4C7449C3" w14:textId="77777777" w:rsidR="006A1294" w:rsidRPr="00311EB0" w:rsidRDefault="006A1294" w:rsidP="00311EB0">
            <w:pPr>
              <w:spacing w:before="60" w:after="60" w:line="259" w:lineRule="auto"/>
              <w:jc w:val="center"/>
              <w:rPr>
                <w:rFonts w:eastAsiaTheme="minorHAnsi"/>
                <w:b w:val="0"/>
                <w:bCs w:val="0"/>
                <w:sz w:val="20"/>
                <w:szCs w:val="20"/>
                <w:lang w:val="es-EC"/>
              </w:rPr>
            </w:pPr>
            <w:r w:rsidRPr="00311EB0">
              <w:rPr>
                <w:rFonts w:eastAsiaTheme="minorHAnsi"/>
                <w:b w:val="0"/>
                <w:bCs w:val="0"/>
                <w:sz w:val="20"/>
                <w:szCs w:val="20"/>
                <w:lang w:val="es-EC"/>
              </w:rPr>
              <w:t>6</w:t>
            </w:r>
          </w:p>
        </w:tc>
        <w:tc>
          <w:tcPr>
            <w:tcW w:w="3506" w:type="dxa"/>
          </w:tcPr>
          <w:p w14:paraId="243EA398" w14:textId="77777777" w:rsidR="006A1294" w:rsidRPr="00311EB0" w:rsidRDefault="006A1294" w:rsidP="00311EB0">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311EB0">
              <w:rPr>
                <w:rFonts w:eastAsiaTheme="minorHAnsi"/>
                <w:sz w:val="20"/>
                <w:szCs w:val="20"/>
                <w:lang w:val="es-EC"/>
              </w:rPr>
              <w:t>Cable</w:t>
            </w:r>
          </w:p>
        </w:tc>
        <w:tc>
          <w:tcPr>
            <w:tcW w:w="4759" w:type="dxa"/>
            <w:vMerge/>
          </w:tcPr>
          <w:p w14:paraId="1216CB53" w14:textId="77777777" w:rsidR="006A1294" w:rsidRPr="0029012C" w:rsidRDefault="006A1294" w:rsidP="00311EB0">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bl>
    <w:p w14:paraId="4E44A0C5" w14:textId="77777777" w:rsidR="00F00B1A" w:rsidRPr="0029012C" w:rsidRDefault="00F00B1A" w:rsidP="006A1294">
      <w:pPr>
        <w:ind w:left="0" w:firstLine="0"/>
        <w:rPr>
          <w:b/>
          <w:bCs/>
          <w:lang w:val="es-EC"/>
        </w:rPr>
      </w:pPr>
    </w:p>
    <w:p w14:paraId="5E486AA5" w14:textId="7B98BBC4" w:rsidR="00F00B1A" w:rsidRPr="0029012C" w:rsidRDefault="006A1294" w:rsidP="00F00B1A">
      <w:pPr>
        <w:rPr>
          <w:b/>
          <w:bCs/>
          <w:lang w:val="es-EC"/>
        </w:rPr>
      </w:pPr>
      <w:r w:rsidRPr="0029012C">
        <w:rPr>
          <w:b/>
          <w:bCs/>
          <w:lang w:val="es-EC"/>
        </w:rPr>
        <w:t>Horquilla bola</w:t>
      </w:r>
    </w:p>
    <w:tbl>
      <w:tblPr>
        <w:tblStyle w:val="Tabladecuadrcula4-nfasis5"/>
        <w:tblpPr w:leftFromText="141" w:rightFromText="141" w:vertAnchor="text" w:horzAnchor="margin" w:tblpY="35"/>
        <w:tblW w:w="9181" w:type="dxa"/>
        <w:tblLook w:val="04A0" w:firstRow="1" w:lastRow="0" w:firstColumn="1" w:lastColumn="0" w:noHBand="0" w:noVBand="1"/>
      </w:tblPr>
      <w:tblGrid>
        <w:gridCol w:w="953"/>
        <w:gridCol w:w="2444"/>
        <w:gridCol w:w="1458"/>
        <w:gridCol w:w="1723"/>
        <w:gridCol w:w="2603"/>
      </w:tblGrid>
      <w:tr w:rsidR="00F00B1A" w:rsidRPr="0029012C" w14:paraId="25F49BFE" w14:textId="77777777" w:rsidTr="00311EB0">
        <w:trPr>
          <w:cnfStyle w:val="100000000000" w:firstRow="1" w:lastRow="0" w:firstColumn="0" w:lastColumn="0" w:oddVBand="0" w:evenVBand="0" w:oddHBand="0"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953" w:type="dxa"/>
            <w:noWrap/>
            <w:hideMark/>
          </w:tcPr>
          <w:p w14:paraId="1B301D20" w14:textId="77777777" w:rsidR="00F00B1A" w:rsidRPr="0029012C" w:rsidRDefault="00F00B1A" w:rsidP="00311EB0">
            <w:pPr>
              <w:jc w:val="center"/>
              <w:rPr>
                <w:b w:val="0"/>
                <w:bCs w:val="0"/>
                <w:sz w:val="20"/>
                <w:szCs w:val="20"/>
                <w:lang w:val="es-EC" w:eastAsia="es-EC"/>
              </w:rPr>
            </w:pPr>
            <w:r w:rsidRPr="0029012C">
              <w:rPr>
                <w:sz w:val="20"/>
                <w:szCs w:val="20"/>
                <w:lang w:val="es-EC" w:eastAsia="es-EC"/>
              </w:rPr>
              <w:t>N°</w:t>
            </w:r>
          </w:p>
        </w:tc>
        <w:tc>
          <w:tcPr>
            <w:tcW w:w="2444" w:type="dxa"/>
            <w:hideMark/>
          </w:tcPr>
          <w:p w14:paraId="1FDA1EA8" w14:textId="77777777" w:rsidR="00F00B1A" w:rsidRPr="0029012C" w:rsidRDefault="00F00B1A" w:rsidP="00311EB0">
            <w:pPr>
              <w:jc w:val="center"/>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val="es-EC" w:eastAsia="es-EC"/>
              </w:rPr>
            </w:pPr>
            <w:r w:rsidRPr="0029012C">
              <w:rPr>
                <w:color w:val="000000" w:themeColor="text1"/>
                <w:sz w:val="20"/>
                <w:szCs w:val="20"/>
                <w:lang w:val="es-EC" w:eastAsia="es-EC"/>
              </w:rPr>
              <w:t>Descripción</w:t>
            </w:r>
          </w:p>
        </w:tc>
        <w:tc>
          <w:tcPr>
            <w:tcW w:w="1458" w:type="dxa"/>
            <w:noWrap/>
            <w:hideMark/>
          </w:tcPr>
          <w:p w14:paraId="0DD6D832" w14:textId="77777777" w:rsidR="00F00B1A" w:rsidRPr="0029012C" w:rsidRDefault="00F00B1A" w:rsidP="00311EB0">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Material</w:t>
            </w:r>
          </w:p>
        </w:tc>
        <w:tc>
          <w:tcPr>
            <w:tcW w:w="1723" w:type="dxa"/>
            <w:noWrap/>
            <w:hideMark/>
          </w:tcPr>
          <w:p w14:paraId="06309C62" w14:textId="77777777" w:rsidR="00F00B1A" w:rsidRPr="0029012C" w:rsidRDefault="00F00B1A" w:rsidP="00311EB0">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Referencia</w:t>
            </w:r>
          </w:p>
        </w:tc>
        <w:tc>
          <w:tcPr>
            <w:tcW w:w="2603" w:type="dxa"/>
            <w:noWrap/>
            <w:hideMark/>
          </w:tcPr>
          <w:p w14:paraId="11EC0125" w14:textId="77777777" w:rsidR="00F00B1A" w:rsidRPr="0029012C" w:rsidRDefault="00F00B1A" w:rsidP="00311EB0">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p>
        </w:tc>
      </w:tr>
      <w:tr w:rsidR="00F00B1A" w:rsidRPr="0029012C" w14:paraId="56AE299B" w14:textId="77777777" w:rsidTr="00311EB0">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953" w:type="dxa"/>
            <w:noWrap/>
          </w:tcPr>
          <w:p w14:paraId="341137EA" w14:textId="77777777" w:rsidR="00F00B1A" w:rsidRPr="0029012C" w:rsidRDefault="00F00B1A" w:rsidP="00311EB0">
            <w:pPr>
              <w:tabs>
                <w:tab w:val="left" w:pos="164"/>
              </w:tabs>
              <w:jc w:val="left"/>
              <w:rPr>
                <w:sz w:val="20"/>
                <w:szCs w:val="20"/>
                <w:lang w:val="es-EC" w:eastAsia="es-EC"/>
              </w:rPr>
            </w:pPr>
            <w:r w:rsidRPr="0029012C">
              <w:rPr>
                <w:sz w:val="20"/>
                <w:szCs w:val="20"/>
                <w:lang w:val="es-EC" w:eastAsia="es-EC"/>
              </w:rPr>
              <w:t>1</w:t>
            </w:r>
          </w:p>
        </w:tc>
        <w:tc>
          <w:tcPr>
            <w:tcW w:w="2444" w:type="dxa"/>
            <w:noWrap/>
          </w:tcPr>
          <w:p w14:paraId="139AE147"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Elemento</w:t>
            </w:r>
          </w:p>
        </w:tc>
        <w:tc>
          <w:tcPr>
            <w:tcW w:w="1458" w:type="dxa"/>
            <w:noWrap/>
          </w:tcPr>
          <w:p w14:paraId="37C12F65"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723" w:type="dxa"/>
            <w:noWrap/>
          </w:tcPr>
          <w:p w14:paraId="0943FDED"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color w:val="666666"/>
                <w:sz w:val="20"/>
                <w:szCs w:val="20"/>
                <w:lang w:val="es-EC"/>
              </w:rPr>
            </w:pPr>
            <w:r w:rsidRPr="0029012C">
              <w:rPr>
                <w:color w:val="666666"/>
                <w:sz w:val="20"/>
                <w:szCs w:val="20"/>
                <w:lang w:val="es-EC"/>
              </w:rPr>
              <w:t>Horquilla bola</w:t>
            </w:r>
          </w:p>
        </w:tc>
        <w:tc>
          <w:tcPr>
            <w:tcW w:w="2603" w:type="dxa"/>
            <w:vMerge w:val="restart"/>
            <w:noWrap/>
          </w:tcPr>
          <w:p w14:paraId="10712479" w14:textId="6332E514" w:rsidR="00F00B1A" w:rsidRPr="0029012C" w:rsidRDefault="00311EB0" w:rsidP="00311EB0">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eastAsia="es-EC"/>
              </w:rPr>
            </w:pPr>
            <w:r w:rsidRPr="0029012C">
              <w:rPr>
                <w:noProof/>
                <w:sz w:val="20"/>
                <w:szCs w:val="20"/>
                <w:lang w:val="es-EC" w:eastAsia="es-EC"/>
                <w14:ligatures w14:val="standardContextual"/>
              </w:rPr>
              <w:drawing>
                <wp:anchor distT="0" distB="0" distL="114300" distR="114300" simplePos="0" relativeHeight="251727872" behindDoc="0" locked="0" layoutInCell="1" allowOverlap="1" wp14:anchorId="43048B03" wp14:editId="3E1DB092">
                  <wp:simplePos x="0" y="0"/>
                  <wp:positionH relativeFrom="column">
                    <wp:posOffset>102235</wp:posOffset>
                  </wp:positionH>
                  <wp:positionV relativeFrom="paragraph">
                    <wp:posOffset>2306320</wp:posOffset>
                  </wp:positionV>
                  <wp:extent cx="1375410" cy="1213485"/>
                  <wp:effectExtent l="19050" t="19050" r="15240" b="24765"/>
                  <wp:wrapSquare wrapText="bothSides"/>
                  <wp:docPr id="1541384785" name="Imagen 154138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5248" t="28228" r="36230" b="18556"/>
                          <a:stretch/>
                        </pic:blipFill>
                        <pic:spPr bwMode="auto">
                          <a:xfrm>
                            <a:off x="0" y="0"/>
                            <a:ext cx="1375410" cy="121348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B1A" w:rsidRPr="0029012C">
              <w:rPr>
                <w:noProof/>
                <w:sz w:val="20"/>
                <w:szCs w:val="20"/>
                <w:lang w:val="es-EC" w:eastAsia="es-EC"/>
                <w14:ligatures w14:val="standardContextual"/>
              </w:rPr>
              <w:drawing>
                <wp:anchor distT="0" distB="0" distL="114300" distR="114300" simplePos="0" relativeHeight="251720704" behindDoc="0" locked="0" layoutInCell="1" allowOverlap="1" wp14:anchorId="7ECD12B3" wp14:editId="4CCC7D57">
                  <wp:simplePos x="0" y="0"/>
                  <wp:positionH relativeFrom="column">
                    <wp:posOffset>187383</wp:posOffset>
                  </wp:positionH>
                  <wp:positionV relativeFrom="paragraph">
                    <wp:posOffset>198524</wp:posOffset>
                  </wp:positionV>
                  <wp:extent cx="1275715" cy="1877060"/>
                  <wp:effectExtent l="0" t="0" r="635" b="8890"/>
                  <wp:wrapSquare wrapText="bothSides"/>
                  <wp:docPr id="1541384784" name="Imagen 154138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72233" t="34367" r="10549" b="40317"/>
                          <a:stretch/>
                        </pic:blipFill>
                        <pic:spPr bwMode="auto">
                          <a:xfrm>
                            <a:off x="0" y="0"/>
                            <a:ext cx="1275715" cy="1877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90F259" w14:textId="18E20D36" w:rsidR="00F00B1A" w:rsidRPr="0029012C" w:rsidRDefault="00F00B1A" w:rsidP="00311EB0">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14:ligatures w14:val="standardContextual"/>
              </w:rPr>
            </w:pPr>
          </w:p>
        </w:tc>
      </w:tr>
      <w:tr w:rsidR="00F00B1A" w:rsidRPr="0029012C" w14:paraId="4EF24690" w14:textId="77777777" w:rsidTr="00311EB0">
        <w:trPr>
          <w:trHeight w:val="117"/>
        </w:trPr>
        <w:tc>
          <w:tcPr>
            <w:cnfStyle w:val="001000000000" w:firstRow="0" w:lastRow="0" w:firstColumn="1" w:lastColumn="0" w:oddVBand="0" w:evenVBand="0" w:oddHBand="0" w:evenHBand="0" w:firstRowFirstColumn="0" w:firstRowLastColumn="0" w:lastRowFirstColumn="0" w:lastRowLastColumn="0"/>
            <w:tcW w:w="953" w:type="dxa"/>
            <w:noWrap/>
            <w:hideMark/>
          </w:tcPr>
          <w:p w14:paraId="727F0103" w14:textId="77777777" w:rsidR="00F00B1A" w:rsidRPr="0029012C" w:rsidRDefault="00F00B1A" w:rsidP="00311EB0">
            <w:pPr>
              <w:rPr>
                <w:sz w:val="20"/>
                <w:szCs w:val="20"/>
                <w:lang w:val="es-EC" w:eastAsia="es-EC"/>
              </w:rPr>
            </w:pPr>
            <w:r w:rsidRPr="0029012C">
              <w:rPr>
                <w:sz w:val="20"/>
                <w:szCs w:val="20"/>
                <w:lang w:val="es-EC" w:eastAsia="es-EC"/>
              </w:rPr>
              <w:t>2</w:t>
            </w:r>
          </w:p>
        </w:tc>
        <w:tc>
          <w:tcPr>
            <w:tcW w:w="2444" w:type="dxa"/>
            <w:noWrap/>
            <w:hideMark/>
          </w:tcPr>
          <w:p w14:paraId="0D56CAE7"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Material de fabricación</w:t>
            </w:r>
          </w:p>
        </w:tc>
        <w:tc>
          <w:tcPr>
            <w:tcW w:w="1458" w:type="dxa"/>
            <w:noWrap/>
          </w:tcPr>
          <w:p w14:paraId="55B2A84E"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723" w:type="dxa"/>
            <w:noWrap/>
          </w:tcPr>
          <w:p w14:paraId="41EF8E81"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603" w:type="dxa"/>
            <w:vMerge/>
            <w:hideMark/>
          </w:tcPr>
          <w:p w14:paraId="1E3AC05C"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23E8AEA2" w14:textId="77777777" w:rsidTr="00311EB0">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953" w:type="dxa"/>
            <w:noWrap/>
          </w:tcPr>
          <w:p w14:paraId="3F89E48B" w14:textId="77777777" w:rsidR="00F00B1A" w:rsidRPr="0029012C" w:rsidRDefault="00F00B1A" w:rsidP="00311EB0">
            <w:pPr>
              <w:rPr>
                <w:sz w:val="20"/>
                <w:szCs w:val="20"/>
                <w:lang w:val="es-EC" w:eastAsia="es-EC"/>
              </w:rPr>
            </w:pPr>
            <w:r w:rsidRPr="0029012C">
              <w:rPr>
                <w:sz w:val="20"/>
                <w:szCs w:val="20"/>
                <w:lang w:val="es-EC" w:eastAsia="es-EC"/>
              </w:rPr>
              <w:t>2.1</w:t>
            </w:r>
          </w:p>
        </w:tc>
        <w:tc>
          <w:tcPr>
            <w:tcW w:w="2444" w:type="dxa"/>
            <w:noWrap/>
          </w:tcPr>
          <w:p w14:paraId="2811875B"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Cuerpo</w:t>
            </w:r>
          </w:p>
        </w:tc>
        <w:tc>
          <w:tcPr>
            <w:tcW w:w="1458" w:type="dxa"/>
            <w:noWrap/>
          </w:tcPr>
          <w:p w14:paraId="43828640"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723" w:type="dxa"/>
            <w:noWrap/>
          </w:tcPr>
          <w:p w14:paraId="01651713"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Galvanizado en caliente</w:t>
            </w:r>
          </w:p>
        </w:tc>
        <w:tc>
          <w:tcPr>
            <w:tcW w:w="2603" w:type="dxa"/>
            <w:vMerge/>
          </w:tcPr>
          <w:p w14:paraId="1E32F4DE"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F00B1A" w:rsidRPr="0029012C" w14:paraId="2A7E009B" w14:textId="77777777" w:rsidTr="00311EB0">
        <w:trPr>
          <w:trHeight w:val="117"/>
        </w:trPr>
        <w:tc>
          <w:tcPr>
            <w:cnfStyle w:val="001000000000" w:firstRow="0" w:lastRow="0" w:firstColumn="1" w:lastColumn="0" w:oddVBand="0" w:evenVBand="0" w:oddHBand="0" w:evenHBand="0" w:firstRowFirstColumn="0" w:firstRowLastColumn="0" w:lastRowFirstColumn="0" w:lastRowLastColumn="0"/>
            <w:tcW w:w="953" w:type="dxa"/>
            <w:noWrap/>
          </w:tcPr>
          <w:p w14:paraId="308054DB" w14:textId="77777777" w:rsidR="00F00B1A" w:rsidRPr="0029012C" w:rsidRDefault="00F00B1A" w:rsidP="00311EB0">
            <w:pPr>
              <w:rPr>
                <w:sz w:val="20"/>
                <w:szCs w:val="20"/>
                <w:lang w:val="es-EC" w:eastAsia="es-EC"/>
              </w:rPr>
            </w:pPr>
            <w:r w:rsidRPr="0029012C">
              <w:rPr>
                <w:sz w:val="20"/>
                <w:szCs w:val="20"/>
                <w:lang w:val="es-EC" w:eastAsia="es-EC"/>
              </w:rPr>
              <w:t>2.2</w:t>
            </w:r>
          </w:p>
        </w:tc>
        <w:tc>
          <w:tcPr>
            <w:tcW w:w="2444" w:type="dxa"/>
            <w:noWrap/>
          </w:tcPr>
          <w:p w14:paraId="46442924"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Perno</w:t>
            </w:r>
          </w:p>
        </w:tc>
        <w:tc>
          <w:tcPr>
            <w:tcW w:w="1458" w:type="dxa"/>
            <w:noWrap/>
          </w:tcPr>
          <w:p w14:paraId="3FEB2887"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723" w:type="dxa"/>
            <w:noWrap/>
          </w:tcPr>
          <w:p w14:paraId="3B7E8821"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603" w:type="dxa"/>
            <w:vMerge/>
          </w:tcPr>
          <w:p w14:paraId="00391F9A"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31B8FF7B" w14:textId="77777777" w:rsidTr="00311EB0">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953" w:type="dxa"/>
            <w:noWrap/>
          </w:tcPr>
          <w:p w14:paraId="3EEA13DA" w14:textId="77777777" w:rsidR="00F00B1A" w:rsidRPr="0029012C" w:rsidRDefault="00F00B1A" w:rsidP="00311EB0">
            <w:pPr>
              <w:rPr>
                <w:sz w:val="20"/>
                <w:szCs w:val="20"/>
                <w:lang w:val="es-EC" w:eastAsia="es-EC"/>
              </w:rPr>
            </w:pPr>
            <w:r w:rsidRPr="0029012C">
              <w:rPr>
                <w:sz w:val="20"/>
                <w:szCs w:val="20"/>
                <w:lang w:val="es-EC" w:eastAsia="es-EC"/>
              </w:rPr>
              <w:t>2.3</w:t>
            </w:r>
          </w:p>
        </w:tc>
        <w:tc>
          <w:tcPr>
            <w:tcW w:w="2444" w:type="dxa"/>
            <w:noWrap/>
          </w:tcPr>
          <w:p w14:paraId="35085662"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Tuerca</w:t>
            </w:r>
          </w:p>
        </w:tc>
        <w:tc>
          <w:tcPr>
            <w:tcW w:w="1458" w:type="dxa"/>
            <w:noWrap/>
          </w:tcPr>
          <w:p w14:paraId="1BE6AC52"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723" w:type="dxa"/>
            <w:noWrap/>
          </w:tcPr>
          <w:p w14:paraId="7B6D7A89"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603" w:type="dxa"/>
            <w:vMerge/>
          </w:tcPr>
          <w:p w14:paraId="3202D52D"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F00B1A" w:rsidRPr="0029012C" w14:paraId="6A196AE8" w14:textId="77777777" w:rsidTr="00311EB0">
        <w:trPr>
          <w:trHeight w:val="117"/>
        </w:trPr>
        <w:tc>
          <w:tcPr>
            <w:cnfStyle w:val="001000000000" w:firstRow="0" w:lastRow="0" w:firstColumn="1" w:lastColumn="0" w:oddVBand="0" w:evenVBand="0" w:oddHBand="0" w:evenHBand="0" w:firstRowFirstColumn="0" w:firstRowLastColumn="0" w:lastRowFirstColumn="0" w:lastRowLastColumn="0"/>
            <w:tcW w:w="953" w:type="dxa"/>
            <w:noWrap/>
          </w:tcPr>
          <w:p w14:paraId="212DED40" w14:textId="77777777" w:rsidR="00F00B1A" w:rsidRPr="0029012C" w:rsidRDefault="00F00B1A" w:rsidP="00311EB0">
            <w:pPr>
              <w:rPr>
                <w:sz w:val="20"/>
                <w:szCs w:val="20"/>
                <w:lang w:val="es-EC" w:eastAsia="es-EC"/>
              </w:rPr>
            </w:pPr>
            <w:r w:rsidRPr="0029012C">
              <w:rPr>
                <w:sz w:val="20"/>
                <w:szCs w:val="20"/>
                <w:lang w:val="es-EC" w:eastAsia="es-EC"/>
              </w:rPr>
              <w:t>2.4</w:t>
            </w:r>
          </w:p>
        </w:tc>
        <w:tc>
          <w:tcPr>
            <w:tcW w:w="2444" w:type="dxa"/>
            <w:noWrap/>
          </w:tcPr>
          <w:p w14:paraId="79F36260"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Pasador de Seguridad</w:t>
            </w:r>
          </w:p>
        </w:tc>
        <w:tc>
          <w:tcPr>
            <w:tcW w:w="1458" w:type="dxa"/>
            <w:noWrap/>
          </w:tcPr>
          <w:p w14:paraId="0911EA93"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Laton</w:t>
            </w:r>
          </w:p>
        </w:tc>
        <w:tc>
          <w:tcPr>
            <w:tcW w:w="1723" w:type="dxa"/>
            <w:noWrap/>
          </w:tcPr>
          <w:p w14:paraId="0F60B9E2"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2603" w:type="dxa"/>
            <w:vMerge/>
          </w:tcPr>
          <w:p w14:paraId="0CC7DA96" w14:textId="77777777" w:rsidR="00F00B1A" w:rsidRPr="0029012C" w:rsidRDefault="00F00B1A" w:rsidP="00311EB0">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5740CE4B" w14:textId="77777777" w:rsidTr="00311EB0">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953" w:type="dxa"/>
            <w:noWrap/>
          </w:tcPr>
          <w:p w14:paraId="6C272BE2" w14:textId="77777777" w:rsidR="00F00B1A" w:rsidRPr="0029012C" w:rsidRDefault="00F00B1A" w:rsidP="00311EB0">
            <w:pPr>
              <w:rPr>
                <w:sz w:val="20"/>
                <w:szCs w:val="20"/>
                <w:lang w:val="es-EC" w:eastAsia="es-EC"/>
              </w:rPr>
            </w:pPr>
            <w:r w:rsidRPr="0029012C">
              <w:rPr>
                <w:sz w:val="20"/>
                <w:szCs w:val="20"/>
                <w:lang w:val="es-EC" w:eastAsia="es-EC"/>
              </w:rPr>
              <w:lastRenderedPageBreak/>
              <w:t>3</w:t>
            </w:r>
          </w:p>
        </w:tc>
        <w:tc>
          <w:tcPr>
            <w:tcW w:w="2444" w:type="dxa"/>
            <w:noWrap/>
          </w:tcPr>
          <w:p w14:paraId="35CB62A1"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Normas de Construcción y Ensayos</w:t>
            </w:r>
          </w:p>
        </w:tc>
        <w:tc>
          <w:tcPr>
            <w:tcW w:w="1458" w:type="dxa"/>
            <w:noWrap/>
          </w:tcPr>
          <w:p w14:paraId="5693991F"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c>
          <w:tcPr>
            <w:tcW w:w="1723" w:type="dxa"/>
            <w:noWrap/>
          </w:tcPr>
          <w:p w14:paraId="776623E8"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rPr>
              <w:t>IEC 60120 / IEC 61284</w:t>
            </w:r>
          </w:p>
        </w:tc>
        <w:tc>
          <w:tcPr>
            <w:tcW w:w="2603" w:type="dxa"/>
            <w:vMerge/>
          </w:tcPr>
          <w:p w14:paraId="247C7FD5" w14:textId="77777777" w:rsidR="00F00B1A" w:rsidRPr="0029012C" w:rsidRDefault="00F00B1A" w:rsidP="00311EB0">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bl>
    <w:p w14:paraId="6C36EAC3" w14:textId="77777777" w:rsidR="00F00B1A" w:rsidRPr="0029012C" w:rsidRDefault="00F00B1A" w:rsidP="00F00B1A">
      <w:pPr>
        <w:rPr>
          <w:lang w:val="es-EC"/>
        </w:rPr>
      </w:pPr>
    </w:p>
    <w:tbl>
      <w:tblPr>
        <w:tblStyle w:val="Tabladecuadrcula4-nfasis5"/>
        <w:tblpPr w:leftFromText="141" w:rightFromText="141" w:vertAnchor="text" w:horzAnchor="margin" w:tblpY="-2"/>
        <w:tblW w:w="8825" w:type="dxa"/>
        <w:tblLayout w:type="fixed"/>
        <w:tblLook w:val="04A0" w:firstRow="1" w:lastRow="0" w:firstColumn="1" w:lastColumn="0" w:noHBand="0" w:noVBand="1"/>
      </w:tblPr>
      <w:tblGrid>
        <w:gridCol w:w="882"/>
        <w:gridCol w:w="4216"/>
        <w:gridCol w:w="3727"/>
      </w:tblGrid>
      <w:tr w:rsidR="00F00B1A" w:rsidRPr="0029012C" w14:paraId="6760369D" w14:textId="77777777" w:rsidTr="006A1294">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5098" w:type="dxa"/>
            <w:gridSpan w:val="2"/>
          </w:tcPr>
          <w:p w14:paraId="11D91AAD" w14:textId="77777777" w:rsidR="00F00B1A" w:rsidRPr="0029012C" w:rsidRDefault="00F00B1A" w:rsidP="001E508A">
            <w:pPr>
              <w:tabs>
                <w:tab w:val="left" w:pos="3846"/>
              </w:tabs>
              <w:spacing w:before="60" w:after="60" w:line="259" w:lineRule="auto"/>
              <w:jc w:val="center"/>
              <w:rPr>
                <w:rFonts w:eastAsiaTheme="minorHAnsi"/>
                <w:b w:val="0"/>
                <w:sz w:val="20"/>
                <w:szCs w:val="20"/>
                <w:lang w:val="es-EC"/>
              </w:rPr>
            </w:pPr>
            <w:r w:rsidRPr="0029012C">
              <w:rPr>
                <w:rFonts w:eastAsiaTheme="minorHAnsi"/>
                <w:color w:val="000000" w:themeColor="text1"/>
                <w:sz w:val="20"/>
                <w:szCs w:val="20"/>
                <w:lang w:val="es-EC"/>
              </w:rPr>
              <w:t>HORQUILLA BOLA</w:t>
            </w:r>
          </w:p>
        </w:tc>
        <w:tc>
          <w:tcPr>
            <w:tcW w:w="3727" w:type="dxa"/>
            <w:vMerge w:val="restart"/>
          </w:tcPr>
          <w:p w14:paraId="50E11E9C" w14:textId="2D424A8E" w:rsidR="00F00B1A" w:rsidRPr="0029012C" w:rsidRDefault="00F00B1A" w:rsidP="001E508A">
            <w:pPr>
              <w:spacing w:before="60" w:after="60" w:line="259" w:lineRule="auto"/>
              <w:cnfStyle w:val="100000000000" w:firstRow="1" w:lastRow="0" w:firstColumn="0" w:lastColumn="0" w:oddVBand="0" w:evenVBand="0" w:oddHBand="0" w:evenHBand="0" w:firstRowFirstColumn="0" w:firstRowLastColumn="0" w:lastRowFirstColumn="0" w:lastRowLastColumn="0"/>
              <w:rPr>
                <w:rFonts w:eastAsiaTheme="minorHAnsi"/>
                <w:b w:val="0"/>
                <w:sz w:val="20"/>
                <w:szCs w:val="20"/>
                <w:lang w:val="es-EC"/>
              </w:rPr>
            </w:pPr>
          </w:p>
        </w:tc>
      </w:tr>
      <w:tr w:rsidR="00F00B1A" w:rsidRPr="0029012C" w14:paraId="731B5BAE" w14:textId="77777777" w:rsidTr="006A1294">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882" w:type="dxa"/>
            <w:hideMark/>
          </w:tcPr>
          <w:p w14:paraId="711C0D1C" w14:textId="77777777" w:rsidR="00F00B1A" w:rsidRPr="0029012C" w:rsidRDefault="00F00B1A" w:rsidP="001E508A">
            <w:pPr>
              <w:spacing w:before="60" w:after="60" w:line="259" w:lineRule="auto"/>
              <w:jc w:val="center"/>
              <w:rPr>
                <w:rFonts w:eastAsiaTheme="minorHAnsi"/>
                <w:b w:val="0"/>
                <w:sz w:val="20"/>
                <w:szCs w:val="20"/>
                <w:lang w:val="es-EC"/>
              </w:rPr>
            </w:pPr>
            <w:r w:rsidRPr="0029012C">
              <w:rPr>
                <w:rFonts w:eastAsiaTheme="minorHAnsi"/>
                <w:sz w:val="20"/>
                <w:szCs w:val="20"/>
                <w:lang w:val="es-EC"/>
              </w:rPr>
              <w:t>No.</w:t>
            </w:r>
          </w:p>
        </w:tc>
        <w:tc>
          <w:tcPr>
            <w:tcW w:w="4216" w:type="dxa"/>
            <w:hideMark/>
          </w:tcPr>
          <w:p w14:paraId="5C2FD079" w14:textId="21FCCFA4" w:rsidR="00F00B1A" w:rsidRPr="0029012C" w:rsidRDefault="00915B05"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r w:rsidRPr="0029012C">
              <w:rPr>
                <w:rFonts w:eastAsiaTheme="minorHAnsi"/>
                <w:b/>
                <w:sz w:val="20"/>
                <w:szCs w:val="20"/>
                <w:lang w:val="es-EC"/>
              </w:rPr>
              <w:t>Descripción</w:t>
            </w:r>
          </w:p>
          <w:p w14:paraId="315DA1FA" w14:textId="77777777" w:rsidR="00F00B1A" w:rsidRPr="0029012C" w:rsidRDefault="00F00B1A"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c>
          <w:tcPr>
            <w:tcW w:w="3727" w:type="dxa"/>
            <w:vMerge/>
            <w:hideMark/>
          </w:tcPr>
          <w:p w14:paraId="701BBC80"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r>
      <w:tr w:rsidR="00F00B1A" w:rsidRPr="0029012C" w14:paraId="19141BD8" w14:textId="77777777" w:rsidTr="006A1294">
        <w:trPr>
          <w:trHeight w:val="367"/>
        </w:trPr>
        <w:tc>
          <w:tcPr>
            <w:cnfStyle w:val="001000000000" w:firstRow="0" w:lastRow="0" w:firstColumn="1" w:lastColumn="0" w:oddVBand="0" w:evenVBand="0" w:oddHBand="0" w:evenHBand="0" w:firstRowFirstColumn="0" w:firstRowLastColumn="0" w:lastRowFirstColumn="0" w:lastRowLastColumn="0"/>
            <w:tcW w:w="882" w:type="dxa"/>
            <w:hideMark/>
          </w:tcPr>
          <w:p w14:paraId="7B9912AD"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1</w:t>
            </w:r>
          </w:p>
        </w:tc>
        <w:tc>
          <w:tcPr>
            <w:tcW w:w="4216" w:type="dxa"/>
            <w:hideMark/>
          </w:tcPr>
          <w:p w14:paraId="3A6E696A"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Cuerpo</w:t>
            </w:r>
          </w:p>
          <w:p w14:paraId="38CED702" w14:textId="77777777" w:rsidR="00F00B1A" w:rsidRPr="0029012C" w:rsidRDefault="00F00B1A" w:rsidP="001E508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3727" w:type="dxa"/>
            <w:vMerge/>
            <w:hideMark/>
          </w:tcPr>
          <w:p w14:paraId="721B36D9"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F00B1A" w:rsidRPr="0029012C" w14:paraId="5820C0B0" w14:textId="77777777" w:rsidTr="006A1294">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882" w:type="dxa"/>
            <w:hideMark/>
          </w:tcPr>
          <w:p w14:paraId="337CEE6F"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2</w:t>
            </w:r>
          </w:p>
        </w:tc>
        <w:tc>
          <w:tcPr>
            <w:tcW w:w="4216" w:type="dxa"/>
            <w:hideMark/>
          </w:tcPr>
          <w:p w14:paraId="5AD3DE4E"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Perno</w:t>
            </w:r>
          </w:p>
          <w:p w14:paraId="0D044934" w14:textId="77777777" w:rsidR="00F00B1A" w:rsidRPr="0029012C" w:rsidRDefault="00F00B1A"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3727" w:type="dxa"/>
            <w:vMerge/>
            <w:hideMark/>
          </w:tcPr>
          <w:p w14:paraId="787914D2"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r w:rsidR="00F00B1A" w:rsidRPr="0029012C" w14:paraId="53474B90" w14:textId="77777777" w:rsidTr="006A1294">
        <w:trPr>
          <w:trHeight w:val="367"/>
        </w:trPr>
        <w:tc>
          <w:tcPr>
            <w:cnfStyle w:val="001000000000" w:firstRow="0" w:lastRow="0" w:firstColumn="1" w:lastColumn="0" w:oddVBand="0" w:evenVBand="0" w:oddHBand="0" w:evenHBand="0" w:firstRowFirstColumn="0" w:firstRowLastColumn="0" w:lastRowFirstColumn="0" w:lastRowLastColumn="0"/>
            <w:tcW w:w="882" w:type="dxa"/>
            <w:hideMark/>
          </w:tcPr>
          <w:p w14:paraId="7B8CF846"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3</w:t>
            </w:r>
          </w:p>
        </w:tc>
        <w:tc>
          <w:tcPr>
            <w:tcW w:w="4216" w:type="dxa"/>
            <w:hideMark/>
          </w:tcPr>
          <w:p w14:paraId="6A1D9B8D"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Tuerca</w:t>
            </w:r>
          </w:p>
          <w:p w14:paraId="0CE54F76" w14:textId="77777777" w:rsidR="00F00B1A" w:rsidRPr="0029012C" w:rsidRDefault="00F00B1A" w:rsidP="001E508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3727" w:type="dxa"/>
            <w:vMerge/>
            <w:hideMark/>
          </w:tcPr>
          <w:p w14:paraId="5426102C"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F00B1A" w:rsidRPr="0029012C" w14:paraId="128D2ECE" w14:textId="77777777" w:rsidTr="006A1294">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882" w:type="dxa"/>
          </w:tcPr>
          <w:p w14:paraId="712ABC82"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4</w:t>
            </w:r>
          </w:p>
        </w:tc>
        <w:tc>
          <w:tcPr>
            <w:tcW w:w="4216" w:type="dxa"/>
          </w:tcPr>
          <w:p w14:paraId="0F8EC855"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Pasador de seguridad</w:t>
            </w:r>
          </w:p>
        </w:tc>
        <w:tc>
          <w:tcPr>
            <w:tcW w:w="3727" w:type="dxa"/>
            <w:vMerge/>
            <w:hideMark/>
          </w:tcPr>
          <w:p w14:paraId="73A81727"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bl>
    <w:p w14:paraId="4D493D39" w14:textId="77777777" w:rsidR="00F00B1A" w:rsidRPr="0029012C" w:rsidRDefault="00F00B1A" w:rsidP="00F00B1A">
      <w:pPr>
        <w:rPr>
          <w:lang w:val="es-EC"/>
        </w:rPr>
      </w:pPr>
    </w:p>
    <w:p w14:paraId="0DBE89E1" w14:textId="582B50F5" w:rsidR="00F00B1A" w:rsidRPr="00915B05" w:rsidRDefault="00F00B1A" w:rsidP="00F00B1A">
      <w:pPr>
        <w:rPr>
          <w:b/>
          <w:bCs/>
          <w:szCs w:val="24"/>
          <w:lang w:val="es-EC"/>
        </w:rPr>
      </w:pPr>
      <w:r w:rsidRPr="00915B05">
        <w:rPr>
          <w:b/>
          <w:bCs/>
          <w:szCs w:val="24"/>
          <w:lang w:val="es-EC"/>
        </w:rPr>
        <w:t>H</w:t>
      </w:r>
      <w:r w:rsidR="006A1294" w:rsidRPr="00915B05">
        <w:rPr>
          <w:b/>
          <w:bCs/>
          <w:szCs w:val="24"/>
          <w:lang w:val="es-EC"/>
        </w:rPr>
        <w:t>orquilla</w:t>
      </w:r>
      <w:r w:rsidRPr="00915B05">
        <w:rPr>
          <w:b/>
          <w:bCs/>
          <w:szCs w:val="24"/>
          <w:lang w:val="es-EC"/>
        </w:rPr>
        <w:t xml:space="preserve"> OJO 90º</w:t>
      </w:r>
    </w:p>
    <w:tbl>
      <w:tblPr>
        <w:tblStyle w:val="Tabladecuadrcula4-nfasis5"/>
        <w:tblpPr w:leftFromText="141" w:rightFromText="141" w:vertAnchor="text" w:horzAnchor="margin" w:tblpY="35"/>
        <w:tblW w:w="8906" w:type="dxa"/>
        <w:tblLook w:val="04A0" w:firstRow="1" w:lastRow="0" w:firstColumn="1" w:lastColumn="0" w:noHBand="0" w:noVBand="1"/>
      </w:tblPr>
      <w:tblGrid>
        <w:gridCol w:w="927"/>
        <w:gridCol w:w="1795"/>
        <w:gridCol w:w="1418"/>
        <w:gridCol w:w="2092"/>
        <w:gridCol w:w="2665"/>
        <w:gridCol w:w="9"/>
      </w:tblGrid>
      <w:tr w:rsidR="006A1294" w:rsidRPr="0029012C" w14:paraId="6CF8ACF5" w14:textId="77777777" w:rsidTr="001E508A">
        <w:trPr>
          <w:cnfStyle w:val="100000000000" w:firstRow="1" w:lastRow="0" w:firstColumn="0" w:lastColumn="0" w:oddVBand="0" w:evenVBand="0" w:oddHBand="0"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8906" w:type="dxa"/>
            <w:gridSpan w:val="6"/>
            <w:noWrap/>
          </w:tcPr>
          <w:p w14:paraId="71D0A938" w14:textId="19ABD9F5" w:rsidR="006A1294" w:rsidRPr="0029012C" w:rsidRDefault="006A1294" w:rsidP="001E508A">
            <w:pPr>
              <w:jc w:val="center"/>
              <w:rPr>
                <w:b w:val="0"/>
                <w:bCs w:val="0"/>
                <w:sz w:val="20"/>
                <w:szCs w:val="20"/>
                <w:lang w:val="es-EC" w:eastAsia="es-EC"/>
              </w:rPr>
            </w:pPr>
            <w:r w:rsidRPr="0029012C">
              <w:rPr>
                <w:rFonts w:eastAsiaTheme="minorHAnsi"/>
                <w:color w:val="000000" w:themeColor="text1"/>
                <w:sz w:val="20"/>
                <w:szCs w:val="20"/>
                <w:lang w:val="es-EC"/>
              </w:rPr>
              <w:lastRenderedPageBreak/>
              <w:t>H</w:t>
            </w:r>
            <w:r w:rsidR="00915B05" w:rsidRPr="0029012C">
              <w:rPr>
                <w:rFonts w:eastAsiaTheme="minorHAnsi"/>
                <w:color w:val="000000" w:themeColor="text1"/>
                <w:sz w:val="20"/>
                <w:szCs w:val="20"/>
                <w:lang w:val="es-EC"/>
              </w:rPr>
              <w:t>orquill</w:t>
            </w:r>
            <w:r w:rsidRPr="0029012C">
              <w:rPr>
                <w:rFonts w:eastAsiaTheme="minorHAnsi"/>
                <w:color w:val="000000" w:themeColor="text1"/>
                <w:sz w:val="20"/>
                <w:szCs w:val="20"/>
                <w:lang w:val="es-EC"/>
              </w:rPr>
              <w:t>A OJO 90º</w:t>
            </w:r>
          </w:p>
        </w:tc>
      </w:tr>
      <w:tr w:rsidR="006A1294" w:rsidRPr="0029012C" w14:paraId="790414D0" w14:textId="77777777" w:rsidTr="001E508A">
        <w:trPr>
          <w:gridAfter w:val="1"/>
          <w:cnfStyle w:val="000000100000" w:firstRow="0" w:lastRow="0" w:firstColumn="0" w:lastColumn="0" w:oddVBand="0" w:evenVBand="0" w:oddHBand="1" w:evenHBand="0" w:firstRowFirstColumn="0" w:firstRowLastColumn="0" w:lastRowFirstColumn="0" w:lastRowLastColumn="0"/>
          <w:wAfter w:w="9" w:type="dxa"/>
          <w:trHeight w:val="108"/>
        </w:trPr>
        <w:tc>
          <w:tcPr>
            <w:cnfStyle w:val="001000000000" w:firstRow="0" w:lastRow="0" w:firstColumn="1" w:lastColumn="0" w:oddVBand="0" w:evenVBand="0" w:oddHBand="0" w:evenHBand="0" w:firstRowFirstColumn="0" w:firstRowLastColumn="0" w:lastRowFirstColumn="0" w:lastRowLastColumn="0"/>
            <w:tcW w:w="927" w:type="dxa"/>
            <w:noWrap/>
            <w:hideMark/>
          </w:tcPr>
          <w:p w14:paraId="1B1032E9" w14:textId="77777777" w:rsidR="006A1294" w:rsidRPr="0029012C" w:rsidRDefault="006A1294" w:rsidP="00511B30">
            <w:pPr>
              <w:rPr>
                <w:b w:val="0"/>
                <w:bCs w:val="0"/>
                <w:sz w:val="20"/>
                <w:szCs w:val="20"/>
                <w:lang w:val="es-EC" w:eastAsia="es-EC"/>
              </w:rPr>
            </w:pPr>
            <w:r w:rsidRPr="0029012C">
              <w:rPr>
                <w:sz w:val="20"/>
                <w:szCs w:val="20"/>
                <w:lang w:val="es-EC" w:eastAsia="es-EC"/>
              </w:rPr>
              <w:t>N°</w:t>
            </w:r>
          </w:p>
        </w:tc>
        <w:tc>
          <w:tcPr>
            <w:tcW w:w="1795" w:type="dxa"/>
            <w:hideMark/>
          </w:tcPr>
          <w:p w14:paraId="577DCA84" w14:textId="77777777" w:rsidR="006A1294" w:rsidRPr="0029012C" w:rsidRDefault="006A1294" w:rsidP="001E508A">
            <w:pPr>
              <w:jc w:val="center"/>
              <w:cnfStyle w:val="000000100000" w:firstRow="0" w:lastRow="0" w:firstColumn="0" w:lastColumn="0" w:oddVBand="0" w:evenVBand="0" w:oddHBand="1" w:evenHBand="0" w:firstRowFirstColumn="0" w:firstRowLastColumn="0" w:lastRowFirstColumn="0" w:lastRowLastColumn="0"/>
              <w:rPr>
                <w:b/>
                <w:bCs/>
                <w:color w:val="666666"/>
                <w:sz w:val="20"/>
                <w:szCs w:val="20"/>
                <w:lang w:val="es-EC" w:eastAsia="es-EC"/>
              </w:rPr>
            </w:pPr>
            <w:r w:rsidRPr="0029012C">
              <w:rPr>
                <w:b/>
                <w:bCs/>
                <w:color w:val="000000" w:themeColor="text1"/>
                <w:sz w:val="20"/>
                <w:szCs w:val="20"/>
                <w:lang w:val="es-EC" w:eastAsia="es-EC"/>
              </w:rPr>
              <w:t>Descripción</w:t>
            </w:r>
          </w:p>
        </w:tc>
        <w:tc>
          <w:tcPr>
            <w:tcW w:w="1418" w:type="dxa"/>
            <w:noWrap/>
            <w:hideMark/>
          </w:tcPr>
          <w:p w14:paraId="0FCF1ACC" w14:textId="77777777" w:rsidR="006A1294" w:rsidRPr="0029012C" w:rsidRDefault="006A1294" w:rsidP="001E508A">
            <w:pPr>
              <w:jc w:val="center"/>
              <w:cnfStyle w:val="000000100000" w:firstRow="0" w:lastRow="0" w:firstColumn="0" w:lastColumn="0" w:oddVBand="0" w:evenVBand="0" w:oddHBand="1" w:evenHBand="0" w:firstRowFirstColumn="0" w:firstRowLastColumn="0" w:lastRowFirstColumn="0" w:lastRowLastColumn="0"/>
              <w:rPr>
                <w:b/>
                <w:bCs/>
                <w:sz w:val="20"/>
                <w:szCs w:val="20"/>
                <w:lang w:val="es-EC" w:eastAsia="es-EC"/>
              </w:rPr>
            </w:pPr>
            <w:r w:rsidRPr="0029012C">
              <w:rPr>
                <w:b/>
                <w:bCs/>
                <w:sz w:val="20"/>
                <w:szCs w:val="20"/>
                <w:lang w:val="es-EC" w:eastAsia="es-EC"/>
              </w:rPr>
              <w:t>Material</w:t>
            </w:r>
          </w:p>
        </w:tc>
        <w:tc>
          <w:tcPr>
            <w:tcW w:w="2092" w:type="dxa"/>
            <w:noWrap/>
            <w:hideMark/>
          </w:tcPr>
          <w:p w14:paraId="1743CCB8" w14:textId="77777777" w:rsidR="006A1294" w:rsidRPr="0029012C" w:rsidRDefault="006A1294" w:rsidP="001E508A">
            <w:pPr>
              <w:jc w:val="center"/>
              <w:cnfStyle w:val="000000100000" w:firstRow="0" w:lastRow="0" w:firstColumn="0" w:lastColumn="0" w:oddVBand="0" w:evenVBand="0" w:oddHBand="1" w:evenHBand="0" w:firstRowFirstColumn="0" w:firstRowLastColumn="0" w:lastRowFirstColumn="0" w:lastRowLastColumn="0"/>
              <w:rPr>
                <w:b/>
                <w:bCs/>
                <w:sz w:val="20"/>
                <w:szCs w:val="20"/>
                <w:lang w:val="es-EC" w:eastAsia="es-EC"/>
              </w:rPr>
            </w:pPr>
            <w:r w:rsidRPr="0029012C">
              <w:rPr>
                <w:b/>
                <w:bCs/>
                <w:sz w:val="20"/>
                <w:szCs w:val="20"/>
                <w:lang w:val="es-EC" w:eastAsia="es-EC"/>
              </w:rPr>
              <w:t>Referencia</w:t>
            </w:r>
          </w:p>
        </w:tc>
        <w:tc>
          <w:tcPr>
            <w:tcW w:w="2665" w:type="dxa"/>
            <w:noWrap/>
            <w:hideMark/>
          </w:tcPr>
          <w:p w14:paraId="1F1162B2" w14:textId="77777777" w:rsidR="006A1294" w:rsidRPr="0029012C" w:rsidRDefault="006A1294" w:rsidP="001E508A">
            <w:pPr>
              <w:jc w:val="center"/>
              <w:cnfStyle w:val="000000100000" w:firstRow="0" w:lastRow="0" w:firstColumn="0" w:lastColumn="0" w:oddVBand="0" w:evenVBand="0" w:oddHBand="1" w:evenHBand="0" w:firstRowFirstColumn="0" w:firstRowLastColumn="0" w:lastRowFirstColumn="0" w:lastRowLastColumn="0"/>
              <w:rPr>
                <w:b/>
                <w:bCs/>
                <w:sz w:val="20"/>
                <w:szCs w:val="20"/>
                <w:lang w:val="es-EC" w:eastAsia="es-EC"/>
              </w:rPr>
            </w:pPr>
          </w:p>
        </w:tc>
      </w:tr>
      <w:tr w:rsidR="006A1294" w:rsidRPr="0029012C" w14:paraId="50A66D34" w14:textId="77777777" w:rsidTr="001E508A">
        <w:trPr>
          <w:gridAfter w:val="1"/>
          <w:wAfter w:w="9" w:type="dxa"/>
          <w:trHeight w:val="514"/>
        </w:trPr>
        <w:tc>
          <w:tcPr>
            <w:cnfStyle w:val="001000000000" w:firstRow="0" w:lastRow="0" w:firstColumn="1" w:lastColumn="0" w:oddVBand="0" w:evenVBand="0" w:oddHBand="0" w:evenHBand="0" w:firstRowFirstColumn="0" w:firstRowLastColumn="0" w:lastRowFirstColumn="0" w:lastRowLastColumn="0"/>
            <w:tcW w:w="927" w:type="dxa"/>
            <w:noWrap/>
          </w:tcPr>
          <w:p w14:paraId="2C9F5AB6" w14:textId="77777777" w:rsidR="006A1294" w:rsidRPr="0029012C" w:rsidRDefault="006A1294" w:rsidP="001E508A">
            <w:pPr>
              <w:rPr>
                <w:sz w:val="20"/>
                <w:szCs w:val="20"/>
                <w:lang w:val="es-EC" w:eastAsia="es-EC"/>
              </w:rPr>
            </w:pPr>
            <w:r w:rsidRPr="0029012C">
              <w:rPr>
                <w:sz w:val="20"/>
                <w:szCs w:val="20"/>
                <w:lang w:val="es-EC" w:eastAsia="es-EC"/>
              </w:rPr>
              <w:t>1</w:t>
            </w:r>
          </w:p>
        </w:tc>
        <w:tc>
          <w:tcPr>
            <w:tcW w:w="1795" w:type="dxa"/>
            <w:noWrap/>
          </w:tcPr>
          <w:p w14:paraId="7867C85D"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Elemento</w:t>
            </w:r>
          </w:p>
        </w:tc>
        <w:tc>
          <w:tcPr>
            <w:tcW w:w="1418" w:type="dxa"/>
            <w:noWrap/>
          </w:tcPr>
          <w:p w14:paraId="407E863B"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092" w:type="dxa"/>
            <w:noWrap/>
          </w:tcPr>
          <w:p w14:paraId="50F05562"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color w:val="666666"/>
                <w:sz w:val="20"/>
                <w:szCs w:val="20"/>
                <w:lang w:val="es-EC"/>
              </w:rPr>
            </w:pPr>
            <w:r w:rsidRPr="0029012C">
              <w:rPr>
                <w:color w:val="666666"/>
                <w:sz w:val="20"/>
                <w:szCs w:val="20"/>
                <w:lang w:val="es-EC"/>
              </w:rPr>
              <w:t>Horquilla Ojo 90º</w:t>
            </w:r>
          </w:p>
        </w:tc>
        <w:tc>
          <w:tcPr>
            <w:tcW w:w="2665" w:type="dxa"/>
            <w:vMerge w:val="restart"/>
            <w:noWrap/>
          </w:tcPr>
          <w:p w14:paraId="2F08632D" w14:textId="77777777" w:rsidR="006A1294" w:rsidRPr="0029012C" w:rsidRDefault="006A1294" w:rsidP="001E508A">
            <w:pPr>
              <w:jc w:val="center"/>
              <w:cnfStyle w:val="000000000000" w:firstRow="0" w:lastRow="0" w:firstColumn="0" w:lastColumn="0" w:oddVBand="0" w:evenVBand="0" w:oddHBand="0" w:evenHBand="0" w:firstRowFirstColumn="0" w:firstRowLastColumn="0" w:lastRowFirstColumn="0" w:lastRowLastColumn="0"/>
              <w:rPr>
                <w:noProof/>
                <w:sz w:val="20"/>
                <w:szCs w:val="20"/>
                <w:lang w:val="es-EC" w:eastAsia="es-EC"/>
              </w:rPr>
            </w:pPr>
            <w:r w:rsidRPr="0029012C">
              <w:rPr>
                <w:noProof/>
                <w:sz w:val="20"/>
                <w:szCs w:val="20"/>
                <w:lang w:val="es-EC" w:eastAsia="es-EC"/>
                <w14:ligatures w14:val="standardContextual"/>
              </w:rPr>
              <w:drawing>
                <wp:anchor distT="0" distB="0" distL="114300" distR="114300" simplePos="0" relativeHeight="251741184" behindDoc="0" locked="0" layoutInCell="1" allowOverlap="1" wp14:anchorId="39D8F4F6" wp14:editId="533A506A">
                  <wp:simplePos x="0" y="0"/>
                  <wp:positionH relativeFrom="column">
                    <wp:posOffset>40409</wp:posOffset>
                  </wp:positionH>
                  <wp:positionV relativeFrom="paragraph">
                    <wp:posOffset>250364</wp:posOffset>
                  </wp:positionV>
                  <wp:extent cx="1512570" cy="1793875"/>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68692" t="26997" r="6775" b="35208"/>
                          <a:stretch/>
                        </pic:blipFill>
                        <pic:spPr bwMode="auto">
                          <a:xfrm>
                            <a:off x="0" y="0"/>
                            <a:ext cx="1512570" cy="179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D16F44" w14:textId="3200788B" w:rsidR="006A1294" w:rsidRPr="0029012C" w:rsidRDefault="006A1294" w:rsidP="001E508A">
            <w:pPr>
              <w:jc w:val="center"/>
              <w:cnfStyle w:val="000000000000" w:firstRow="0" w:lastRow="0" w:firstColumn="0" w:lastColumn="0" w:oddVBand="0" w:evenVBand="0" w:oddHBand="0" w:evenHBand="0" w:firstRowFirstColumn="0" w:firstRowLastColumn="0" w:lastRowFirstColumn="0" w:lastRowLastColumn="0"/>
              <w:rPr>
                <w:noProof/>
                <w:sz w:val="20"/>
                <w:szCs w:val="20"/>
                <w:lang w:val="es-EC"/>
                <w14:ligatures w14:val="standardContextual"/>
              </w:rPr>
            </w:pPr>
          </w:p>
        </w:tc>
      </w:tr>
      <w:tr w:rsidR="006A1294" w:rsidRPr="0029012C" w14:paraId="113AFB1B" w14:textId="77777777" w:rsidTr="001E508A">
        <w:trPr>
          <w:gridAfter w:val="1"/>
          <w:cnfStyle w:val="000000100000" w:firstRow="0" w:lastRow="0" w:firstColumn="0" w:lastColumn="0" w:oddVBand="0" w:evenVBand="0" w:oddHBand="1" w:evenHBand="0" w:firstRowFirstColumn="0" w:firstRowLastColumn="0" w:lastRowFirstColumn="0" w:lastRowLastColumn="0"/>
          <w:wAfter w:w="9" w:type="dxa"/>
          <w:trHeight w:val="108"/>
        </w:trPr>
        <w:tc>
          <w:tcPr>
            <w:cnfStyle w:val="001000000000" w:firstRow="0" w:lastRow="0" w:firstColumn="1" w:lastColumn="0" w:oddVBand="0" w:evenVBand="0" w:oddHBand="0" w:evenHBand="0" w:firstRowFirstColumn="0" w:firstRowLastColumn="0" w:lastRowFirstColumn="0" w:lastRowLastColumn="0"/>
            <w:tcW w:w="927" w:type="dxa"/>
            <w:noWrap/>
            <w:hideMark/>
          </w:tcPr>
          <w:p w14:paraId="1BB83424" w14:textId="77777777" w:rsidR="006A1294" w:rsidRPr="0029012C" w:rsidRDefault="006A1294" w:rsidP="001E508A">
            <w:pPr>
              <w:rPr>
                <w:sz w:val="20"/>
                <w:szCs w:val="20"/>
                <w:lang w:val="es-EC" w:eastAsia="es-EC"/>
              </w:rPr>
            </w:pPr>
            <w:r w:rsidRPr="0029012C">
              <w:rPr>
                <w:sz w:val="20"/>
                <w:szCs w:val="20"/>
                <w:lang w:val="es-EC" w:eastAsia="es-EC"/>
              </w:rPr>
              <w:t>4</w:t>
            </w:r>
          </w:p>
        </w:tc>
        <w:tc>
          <w:tcPr>
            <w:tcW w:w="1795" w:type="dxa"/>
            <w:noWrap/>
            <w:hideMark/>
          </w:tcPr>
          <w:p w14:paraId="04B5112A"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Material de fabricación</w:t>
            </w:r>
          </w:p>
        </w:tc>
        <w:tc>
          <w:tcPr>
            <w:tcW w:w="1418" w:type="dxa"/>
            <w:noWrap/>
          </w:tcPr>
          <w:p w14:paraId="316021B2"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092" w:type="dxa"/>
            <w:noWrap/>
          </w:tcPr>
          <w:p w14:paraId="4FF96E4C"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665" w:type="dxa"/>
            <w:vMerge/>
            <w:hideMark/>
          </w:tcPr>
          <w:p w14:paraId="2F094223"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6A1294" w:rsidRPr="0029012C" w14:paraId="291247C5" w14:textId="77777777" w:rsidTr="001E508A">
        <w:trPr>
          <w:gridAfter w:val="1"/>
          <w:wAfter w:w="9" w:type="dxa"/>
          <w:trHeight w:val="108"/>
        </w:trPr>
        <w:tc>
          <w:tcPr>
            <w:cnfStyle w:val="001000000000" w:firstRow="0" w:lastRow="0" w:firstColumn="1" w:lastColumn="0" w:oddVBand="0" w:evenVBand="0" w:oddHBand="0" w:evenHBand="0" w:firstRowFirstColumn="0" w:firstRowLastColumn="0" w:lastRowFirstColumn="0" w:lastRowLastColumn="0"/>
            <w:tcW w:w="927" w:type="dxa"/>
            <w:noWrap/>
          </w:tcPr>
          <w:p w14:paraId="1EBFEBBD" w14:textId="77777777" w:rsidR="006A1294" w:rsidRPr="0029012C" w:rsidRDefault="006A1294" w:rsidP="001E508A">
            <w:pPr>
              <w:rPr>
                <w:sz w:val="20"/>
                <w:szCs w:val="20"/>
                <w:lang w:val="es-EC" w:eastAsia="es-EC"/>
              </w:rPr>
            </w:pPr>
            <w:r w:rsidRPr="0029012C">
              <w:rPr>
                <w:sz w:val="20"/>
                <w:szCs w:val="20"/>
                <w:lang w:val="es-EC" w:eastAsia="es-EC"/>
              </w:rPr>
              <w:t>4.1</w:t>
            </w:r>
          </w:p>
        </w:tc>
        <w:tc>
          <w:tcPr>
            <w:tcW w:w="1795" w:type="dxa"/>
            <w:noWrap/>
          </w:tcPr>
          <w:p w14:paraId="43C37C97"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Cuerpo</w:t>
            </w:r>
          </w:p>
        </w:tc>
        <w:tc>
          <w:tcPr>
            <w:tcW w:w="1418" w:type="dxa"/>
            <w:noWrap/>
          </w:tcPr>
          <w:p w14:paraId="3D8F78E8"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2092" w:type="dxa"/>
            <w:noWrap/>
          </w:tcPr>
          <w:p w14:paraId="441E4422"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Galvanizado en caliente</w:t>
            </w:r>
          </w:p>
        </w:tc>
        <w:tc>
          <w:tcPr>
            <w:tcW w:w="2665" w:type="dxa"/>
            <w:vMerge/>
          </w:tcPr>
          <w:p w14:paraId="58289CC0"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6A1294" w:rsidRPr="0029012C" w14:paraId="0E9E3C02" w14:textId="77777777" w:rsidTr="001E508A">
        <w:trPr>
          <w:gridAfter w:val="1"/>
          <w:cnfStyle w:val="000000100000" w:firstRow="0" w:lastRow="0" w:firstColumn="0" w:lastColumn="0" w:oddVBand="0" w:evenVBand="0" w:oddHBand="1" w:evenHBand="0" w:firstRowFirstColumn="0" w:firstRowLastColumn="0" w:lastRowFirstColumn="0" w:lastRowLastColumn="0"/>
          <w:wAfter w:w="9" w:type="dxa"/>
          <w:trHeight w:val="108"/>
        </w:trPr>
        <w:tc>
          <w:tcPr>
            <w:cnfStyle w:val="001000000000" w:firstRow="0" w:lastRow="0" w:firstColumn="1" w:lastColumn="0" w:oddVBand="0" w:evenVBand="0" w:oddHBand="0" w:evenHBand="0" w:firstRowFirstColumn="0" w:firstRowLastColumn="0" w:lastRowFirstColumn="0" w:lastRowLastColumn="0"/>
            <w:tcW w:w="927" w:type="dxa"/>
            <w:noWrap/>
          </w:tcPr>
          <w:p w14:paraId="3D581820" w14:textId="77777777" w:rsidR="006A1294" w:rsidRPr="0029012C" w:rsidRDefault="006A1294" w:rsidP="001E508A">
            <w:pPr>
              <w:rPr>
                <w:sz w:val="20"/>
                <w:szCs w:val="20"/>
                <w:lang w:val="es-EC" w:eastAsia="es-EC"/>
              </w:rPr>
            </w:pPr>
            <w:r w:rsidRPr="0029012C">
              <w:rPr>
                <w:sz w:val="20"/>
                <w:szCs w:val="20"/>
                <w:lang w:val="es-EC" w:eastAsia="es-EC"/>
              </w:rPr>
              <w:t>4.2</w:t>
            </w:r>
          </w:p>
        </w:tc>
        <w:tc>
          <w:tcPr>
            <w:tcW w:w="1795" w:type="dxa"/>
            <w:noWrap/>
          </w:tcPr>
          <w:p w14:paraId="77A24901"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Perno</w:t>
            </w:r>
          </w:p>
        </w:tc>
        <w:tc>
          <w:tcPr>
            <w:tcW w:w="1418" w:type="dxa"/>
            <w:noWrap/>
          </w:tcPr>
          <w:p w14:paraId="27D7B336"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2092" w:type="dxa"/>
            <w:noWrap/>
          </w:tcPr>
          <w:p w14:paraId="1902DE3C"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665" w:type="dxa"/>
            <w:vMerge/>
          </w:tcPr>
          <w:p w14:paraId="1E145F71"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6A1294" w:rsidRPr="0029012C" w14:paraId="673690C4" w14:textId="77777777" w:rsidTr="001E508A">
        <w:trPr>
          <w:gridAfter w:val="1"/>
          <w:wAfter w:w="9" w:type="dxa"/>
          <w:trHeight w:val="108"/>
        </w:trPr>
        <w:tc>
          <w:tcPr>
            <w:cnfStyle w:val="001000000000" w:firstRow="0" w:lastRow="0" w:firstColumn="1" w:lastColumn="0" w:oddVBand="0" w:evenVBand="0" w:oddHBand="0" w:evenHBand="0" w:firstRowFirstColumn="0" w:firstRowLastColumn="0" w:lastRowFirstColumn="0" w:lastRowLastColumn="0"/>
            <w:tcW w:w="927" w:type="dxa"/>
            <w:noWrap/>
          </w:tcPr>
          <w:p w14:paraId="6770D6EA" w14:textId="77777777" w:rsidR="006A1294" w:rsidRPr="0029012C" w:rsidRDefault="006A1294" w:rsidP="001E508A">
            <w:pPr>
              <w:rPr>
                <w:sz w:val="20"/>
                <w:szCs w:val="20"/>
                <w:lang w:val="es-EC" w:eastAsia="es-EC"/>
              </w:rPr>
            </w:pPr>
            <w:r w:rsidRPr="0029012C">
              <w:rPr>
                <w:sz w:val="20"/>
                <w:szCs w:val="20"/>
                <w:lang w:val="es-EC" w:eastAsia="es-EC"/>
              </w:rPr>
              <w:t>4.3</w:t>
            </w:r>
          </w:p>
        </w:tc>
        <w:tc>
          <w:tcPr>
            <w:tcW w:w="1795" w:type="dxa"/>
            <w:noWrap/>
          </w:tcPr>
          <w:p w14:paraId="6EF1C611"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Tuerca</w:t>
            </w:r>
          </w:p>
        </w:tc>
        <w:tc>
          <w:tcPr>
            <w:tcW w:w="1418" w:type="dxa"/>
            <w:noWrap/>
          </w:tcPr>
          <w:p w14:paraId="4C486C11"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2092" w:type="dxa"/>
            <w:noWrap/>
          </w:tcPr>
          <w:p w14:paraId="1166A59D"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665" w:type="dxa"/>
            <w:vMerge/>
          </w:tcPr>
          <w:p w14:paraId="29EC3EEB"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6A1294" w:rsidRPr="0029012C" w14:paraId="5AD25B62" w14:textId="77777777" w:rsidTr="001E508A">
        <w:trPr>
          <w:gridAfter w:val="1"/>
          <w:cnfStyle w:val="000000100000" w:firstRow="0" w:lastRow="0" w:firstColumn="0" w:lastColumn="0" w:oddVBand="0" w:evenVBand="0" w:oddHBand="1" w:evenHBand="0" w:firstRowFirstColumn="0" w:firstRowLastColumn="0" w:lastRowFirstColumn="0" w:lastRowLastColumn="0"/>
          <w:wAfter w:w="9" w:type="dxa"/>
          <w:trHeight w:val="108"/>
        </w:trPr>
        <w:tc>
          <w:tcPr>
            <w:cnfStyle w:val="001000000000" w:firstRow="0" w:lastRow="0" w:firstColumn="1" w:lastColumn="0" w:oddVBand="0" w:evenVBand="0" w:oddHBand="0" w:evenHBand="0" w:firstRowFirstColumn="0" w:firstRowLastColumn="0" w:lastRowFirstColumn="0" w:lastRowLastColumn="0"/>
            <w:tcW w:w="927" w:type="dxa"/>
            <w:noWrap/>
          </w:tcPr>
          <w:p w14:paraId="335C8F6A" w14:textId="77777777" w:rsidR="006A1294" w:rsidRPr="0029012C" w:rsidRDefault="006A1294" w:rsidP="001E508A">
            <w:pPr>
              <w:rPr>
                <w:sz w:val="20"/>
                <w:szCs w:val="20"/>
                <w:lang w:val="es-EC" w:eastAsia="es-EC"/>
              </w:rPr>
            </w:pPr>
            <w:r w:rsidRPr="0029012C">
              <w:rPr>
                <w:sz w:val="20"/>
                <w:szCs w:val="20"/>
                <w:lang w:val="es-EC" w:eastAsia="es-EC"/>
              </w:rPr>
              <w:t>4.4</w:t>
            </w:r>
          </w:p>
        </w:tc>
        <w:tc>
          <w:tcPr>
            <w:tcW w:w="1795" w:type="dxa"/>
            <w:noWrap/>
          </w:tcPr>
          <w:p w14:paraId="00F691AE"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Pasador de Seguridad</w:t>
            </w:r>
          </w:p>
        </w:tc>
        <w:tc>
          <w:tcPr>
            <w:tcW w:w="1418" w:type="dxa"/>
            <w:noWrap/>
          </w:tcPr>
          <w:p w14:paraId="0E3F6E38"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Laton</w:t>
            </w:r>
          </w:p>
        </w:tc>
        <w:tc>
          <w:tcPr>
            <w:tcW w:w="2092" w:type="dxa"/>
            <w:noWrap/>
          </w:tcPr>
          <w:p w14:paraId="3274220D"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665" w:type="dxa"/>
            <w:vMerge/>
          </w:tcPr>
          <w:p w14:paraId="2C4B2B8C" w14:textId="77777777" w:rsidR="006A1294" w:rsidRPr="0029012C" w:rsidRDefault="006A1294"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6A1294" w:rsidRPr="0029012C" w14:paraId="4142C6FF" w14:textId="77777777" w:rsidTr="001E508A">
        <w:trPr>
          <w:gridAfter w:val="1"/>
          <w:wAfter w:w="9" w:type="dxa"/>
          <w:trHeight w:val="108"/>
        </w:trPr>
        <w:tc>
          <w:tcPr>
            <w:cnfStyle w:val="001000000000" w:firstRow="0" w:lastRow="0" w:firstColumn="1" w:lastColumn="0" w:oddVBand="0" w:evenVBand="0" w:oddHBand="0" w:evenHBand="0" w:firstRowFirstColumn="0" w:firstRowLastColumn="0" w:lastRowFirstColumn="0" w:lastRowLastColumn="0"/>
            <w:tcW w:w="927" w:type="dxa"/>
            <w:noWrap/>
          </w:tcPr>
          <w:p w14:paraId="5308A5AA" w14:textId="77777777" w:rsidR="006A1294" w:rsidRPr="0029012C" w:rsidRDefault="006A1294" w:rsidP="001E508A">
            <w:pPr>
              <w:rPr>
                <w:sz w:val="20"/>
                <w:szCs w:val="20"/>
                <w:lang w:val="es-EC" w:eastAsia="es-EC"/>
              </w:rPr>
            </w:pPr>
            <w:r w:rsidRPr="0029012C">
              <w:rPr>
                <w:sz w:val="20"/>
                <w:szCs w:val="20"/>
                <w:lang w:val="es-EC" w:eastAsia="es-EC"/>
              </w:rPr>
              <w:t>5</w:t>
            </w:r>
          </w:p>
        </w:tc>
        <w:tc>
          <w:tcPr>
            <w:tcW w:w="1795" w:type="dxa"/>
            <w:noWrap/>
          </w:tcPr>
          <w:p w14:paraId="0DC851DD"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Normas de Construcción y Ensayos</w:t>
            </w:r>
          </w:p>
        </w:tc>
        <w:tc>
          <w:tcPr>
            <w:tcW w:w="1418" w:type="dxa"/>
            <w:noWrap/>
          </w:tcPr>
          <w:p w14:paraId="58F93C5D"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c>
          <w:tcPr>
            <w:tcW w:w="2092" w:type="dxa"/>
            <w:noWrap/>
          </w:tcPr>
          <w:p w14:paraId="6C8D94A6" w14:textId="77777777" w:rsidR="006A1294" w:rsidRPr="0029012C" w:rsidRDefault="006A1294"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color w:val="666666"/>
                <w:sz w:val="20"/>
                <w:szCs w:val="20"/>
                <w:lang w:val="es-EC"/>
              </w:rPr>
              <w:t>IEC 61284</w:t>
            </w:r>
          </w:p>
        </w:tc>
        <w:tc>
          <w:tcPr>
            <w:tcW w:w="2665" w:type="dxa"/>
            <w:vMerge/>
          </w:tcPr>
          <w:p w14:paraId="0E8C8E7B" w14:textId="77777777" w:rsidR="006A1294" w:rsidRPr="0029012C" w:rsidRDefault="006A1294"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bl>
    <w:p w14:paraId="23029B7B" w14:textId="77777777" w:rsidR="00F00B1A" w:rsidRPr="0029012C" w:rsidRDefault="00F00B1A" w:rsidP="00F00B1A">
      <w:pPr>
        <w:rPr>
          <w:lang w:val="es-EC"/>
        </w:rPr>
      </w:pPr>
    </w:p>
    <w:tbl>
      <w:tblPr>
        <w:tblStyle w:val="Tabladecuadrcula4-nfasis5"/>
        <w:tblpPr w:leftFromText="141" w:rightFromText="141" w:vertAnchor="text" w:horzAnchor="margin" w:tblpY="411"/>
        <w:tblW w:w="8926" w:type="dxa"/>
        <w:tblLook w:val="04A0" w:firstRow="1" w:lastRow="0" w:firstColumn="1" w:lastColumn="0" w:noHBand="0" w:noVBand="1"/>
      </w:tblPr>
      <w:tblGrid>
        <w:gridCol w:w="954"/>
        <w:gridCol w:w="1847"/>
        <w:gridCol w:w="1460"/>
        <w:gridCol w:w="1971"/>
        <w:gridCol w:w="2694"/>
      </w:tblGrid>
      <w:tr w:rsidR="00AA6BAA" w:rsidRPr="0029012C" w14:paraId="133840C9" w14:textId="77777777" w:rsidTr="00AA6BAA">
        <w:trPr>
          <w:cnfStyle w:val="100000000000" w:firstRow="1" w:lastRow="0" w:firstColumn="0" w:lastColumn="0" w:oddVBand="0" w:evenVBand="0" w:oddHBand="0"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954" w:type="dxa"/>
            <w:noWrap/>
            <w:hideMark/>
          </w:tcPr>
          <w:p w14:paraId="553E59E1" w14:textId="77777777" w:rsidR="00AA6BAA" w:rsidRPr="0029012C" w:rsidRDefault="00AA6BAA" w:rsidP="00AA6BAA">
            <w:pPr>
              <w:jc w:val="center"/>
              <w:rPr>
                <w:b w:val="0"/>
                <w:bCs w:val="0"/>
                <w:sz w:val="20"/>
                <w:szCs w:val="20"/>
                <w:lang w:val="es-EC" w:eastAsia="es-EC"/>
              </w:rPr>
            </w:pPr>
            <w:r w:rsidRPr="0029012C">
              <w:rPr>
                <w:sz w:val="20"/>
                <w:szCs w:val="20"/>
                <w:lang w:val="es-EC" w:eastAsia="es-EC"/>
              </w:rPr>
              <w:t>N°</w:t>
            </w:r>
          </w:p>
        </w:tc>
        <w:tc>
          <w:tcPr>
            <w:tcW w:w="1847" w:type="dxa"/>
            <w:hideMark/>
          </w:tcPr>
          <w:p w14:paraId="540AFC4F" w14:textId="77777777" w:rsidR="00AA6BAA" w:rsidRPr="0029012C" w:rsidRDefault="00AA6BAA" w:rsidP="00AA6BAA">
            <w:pPr>
              <w:jc w:val="center"/>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val="es-EC" w:eastAsia="es-EC"/>
              </w:rPr>
            </w:pPr>
            <w:r w:rsidRPr="0029012C">
              <w:rPr>
                <w:color w:val="000000" w:themeColor="text1"/>
                <w:sz w:val="20"/>
                <w:szCs w:val="20"/>
                <w:lang w:val="es-EC" w:eastAsia="es-EC"/>
              </w:rPr>
              <w:t>Descripción</w:t>
            </w:r>
          </w:p>
        </w:tc>
        <w:tc>
          <w:tcPr>
            <w:tcW w:w="1460" w:type="dxa"/>
            <w:noWrap/>
            <w:hideMark/>
          </w:tcPr>
          <w:p w14:paraId="447E3EF0" w14:textId="77777777" w:rsidR="00AA6BAA" w:rsidRPr="0029012C" w:rsidRDefault="00AA6BAA" w:rsidP="00AA6BA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Material</w:t>
            </w:r>
          </w:p>
        </w:tc>
        <w:tc>
          <w:tcPr>
            <w:tcW w:w="1971" w:type="dxa"/>
            <w:noWrap/>
            <w:hideMark/>
          </w:tcPr>
          <w:p w14:paraId="3A4147AB" w14:textId="77777777" w:rsidR="00AA6BAA" w:rsidRPr="0029012C" w:rsidRDefault="00AA6BAA" w:rsidP="00AA6BA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Referencia</w:t>
            </w:r>
          </w:p>
        </w:tc>
        <w:tc>
          <w:tcPr>
            <w:tcW w:w="2694" w:type="dxa"/>
            <w:noWrap/>
            <w:hideMark/>
          </w:tcPr>
          <w:p w14:paraId="756733B9" w14:textId="77777777" w:rsidR="00AA6BAA" w:rsidRPr="0029012C" w:rsidRDefault="00AA6BAA" w:rsidP="00AA6BA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p>
        </w:tc>
      </w:tr>
      <w:tr w:rsidR="00AA6BAA" w:rsidRPr="0029012C" w14:paraId="537DEC5F" w14:textId="77777777" w:rsidTr="00AA6BAA">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954" w:type="dxa"/>
            <w:noWrap/>
          </w:tcPr>
          <w:p w14:paraId="701A2D2B" w14:textId="77777777" w:rsidR="00AA6BAA" w:rsidRPr="0029012C" w:rsidRDefault="00AA6BAA" w:rsidP="00AA6BAA">
            <w:pPr>
              <w:rPr>
                <w:sz w:val="20"/>
                <w:szCs w:val="20"/>
                <w:lang w:val="es-EC" w:eastAsia="es-EC"/>
              </w:rPr>
            </w:pPr>
            <w:r w:rsidRPr="0029012C">
              <w:rPr>
                <w:sz w:val="20"/>
                <w:szCs w:val="20"/>
                <w:lang w:val="es-EC" w:eastAsia="es-EC"/>
              </w:rPr>
              <w:t>1</w:t>
            </w:r>
          </w:p>
        </w:tc>
        <w:tc>
          <w:tcPr>
            <w:tcW w:w="1847" w:type="dxa"/>
            <w:noWrap/>
          </w:tcPr>
          <w:p w14:paraId="3743B5C5"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Elemento</w:t>
            </w:r>
          </w:p>
        </w:tc>
        <w:tc>
          <w:tcPr>
            <w:tcW w:w="1460" w:type="dxa"/>
            <w:noWrap/>
          </w:tcPr>
          <w:p w14:paraId="3BA116D1" w14:textId="77777777" w:rsidR="00AA6BAA" w:rsidRPr="0029012C" w:rsidRDefault="00AA6BAA" w:rsidP="00AA6BAA">
            <w:pPr>
              <w:jc w:val="cente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971" w:type="dxa"/>
            <w:noWrap/>
          </w:tcPr>
          <w:p w14:paraId="2DF51802"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color w:val="666666"/>
                <w:sz w:val="20"/>
                <w:szCs w:val="20"/>
                <w:lang w:val="es-EC"/>
              </w:rPr>
            </w:pPr>
            <w:r w:rsidRPr="0029012C">
              <w:rPr>
                <w:color w:val="666666"/>
                <w:sz w:val="20"/>
                <w:szCs w:val="20"/>
                <w:lang w:val="es-EC"/>
              </w:rPr>
              <w:t>Grillete</w:t>
            </w:r>
          </w:p>
        </w:tc>
        <w:tc>
          <w:tcPr>
            <w:tcW w:w="2694" w:type="dxa"/>
            <w:vMerge w:val="restart"/>
            <w:noWrap/>
          </w:tcPr>
          <w:p w14:paraId="2EA6D487" w14:textId="77777777" w:rsidR="00AA6BAA" w:rsidRPr="0029012C" w:rsidRDefault="00AA6BAA" w:rsidP="00AA6BA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eastAsia="es-EC"/>
              </w:rPr>
            </w:pPr>
            <w:r w:rsidRPr="0029012C">
              <w:rPr>
                <w:noProof/>
                <w:sz w:val="20"/>
                <w:szCs w:val="20"/>
                <w:lang w:val="es-EC" w:eastAsia="es-EC"/>
                <w14:ligatures w14:val="standardContextual"/>
              </w:rPr>
              <w:drawing>
                <wp:anchor distT="0" distB="0" distL="114300" distR="114300" simplePos="0" relativeHeight="251749376" behindDoc="0" locked="0" layoutInCell="1" allowOverlap="1" wp14:anchorId="33D97E01" wp14:editId="39C3AD8D">
                  <wp:simplePos x="0" y="0"/>
                  <wp:positionH relativeFrom="column">
                    <wp:posOffset>33944</wp:posOffset>
                  </wp:positionH>
                  <wp:positionV relativeFrom="paragraph">
                    <wp:posOffset>241184</wp:posOffset>
                  </wp:positionV>
                  <wp:extent cx="1486535" cy="1752600"/>
                  <wp:effectExtent l="0" t="0" r="0" b="0"/>
                  <wp:wrapSquare wrapText="bothSides"/>
                  <wp:docPr id="1541384787" name="Imagen 154138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71350" t="34328" r="9945" b="41818"/>
                          <a:stretch/>
                        </pic:blipFill>
                        <pic:spPr bwMode="auto">
                          <a:xfrm>
                            <a:off x="0" y="0"/>
                            <a:ext cx="1486535" cy="175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403AD" w14:textId="77777777" w:rsidR="00AA6BAA" w:rsidRPr="0029012C" w:rsidRDefault="00AA6BAA" w:rsidP="00AA6BA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14:ligatures w14:val="standardContextual"/>
              </w:rPr>
            </w:pPr>
          </w:p>
        </w:tc>
      </w:tr>
      <w:tr w:rsidR="00AA6BAA" w:rsidRPr="0029012C" w14:paraId="3F8FCCB5" w14:textId="77777777" w:rsidTr="00AA6BAA">
        <w:trPr>
          <w:trHeight w:val="106"/>
        </w:trPr>
        <w:tc>
          <w:tcPr>
            <w:cnfStyle w:val="001000000000" w:firstRow="0" w:lastRow="0" w:firstColumn="1" w:lastColumn="0" w:oddVBand="0" w:evenVBand="0" w:oddHBand="0" w:evenHBand="0" w:firstRowFirstColumn="0" w:firstRowLastColumn="0" w:lastRowFirstColumn="0" w:lastRowLastColumn="0"/>
            <w:tcW w:w="954" w:type="dxa"/>
            <w:noWrap/>
            <w:hideMark/>
          </w:tcPr>
          <w:p w14:paraId="20E1E144" w14:textId="77777777" w:rsidR="00AA6BAA" w:rsidRPr="0029012C" w:rsidRDefault="00AA6BAA" w:rsidP="00AA6BAA">
            <w:pPr>
              <w:rPr>
                <w:sz w:val="20"/>
                <w:szCs w:val="20"/>
                <w:lang w:val="es-EC" w:eastAsia="es-EC"/>
              </w:rPr>
            </w:pPr>
            <w:r w:rsidRPr="0029012C">
              <w:rPr>
                <w:sz w:val="20"/>
                <w:szCs w:val="20"/>
                <w:lang w:val="es-EC" w:eastAsia="es-EC"/>
              </w:rPr>
              <w:t>4</w:t>
            </w:r>
          </w:p>
        </w:tc>
        <w:tc>
          <w:tcPr>
            <w:tcW w:w="1847" w:type="dxa"/>
            <w:noWrap/>
            <w:hideMark/>
          </w:tcPr>
          <w:p w14:paraId="148B9EA2"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Material de fabricación</w:t>
            </w:r>
          </w:p>
        </w:tc>
        <w:tc>
          <w:tcPr>
            <w:tcW w:w="1460" w:type="dxa"/>
            <w:noWrap/>
          </w:tcPr>
          <w:p w14:paraId="4B5177C8" w14:textId="77777777" w:rsidR="00AA6BAA" w:rsidRPr="0029012C" w:rsidRDefault="00AA6BAA" w:rsidP="00AA6BAA">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971" w:type="dxa"/>
            <w:noWrap/>
          </w:tcPr>
          <w:p w14:paraId="0F6CFFB6" w14:textId="77777777" w:rsidR="00AA6BAA" w:rsidRPr="0029012C" w:rsidRDefault="00AA6BAA" w:rsidP="00AA6BAA">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694" w:type="dxa"/>
            <w:vMerge/>
            <w:hideMark/>
          </w:tcPr>
          <w:p w14:paraId="639AAA9A"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AA6BAA" w:rsidRPr="0029012C" w14:paraId="34653E7F" w14:textId="77777777" w:rsidTr="00AA6BAA">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954" w:type="dxa"/>
            <w:noWrap/>
          </w:tcPr>
          <w:p w14:paraId="0AAD11C6" w14:textId="77777777" w:rsidR="00AA6BAA" w:rsidRPr="0029012C" w:rsidRDefault="00AA6BAA" w:rsidP="00AA6BAA">
            <w:pPr>
              <w:rPr>
                <w:sz w:val="20"/>
                <w:szCs w:val="20"/>
                <w:lang w:val="es-EC" w:eastAsia="es-EC"/>
              </w:rPr>
            </w:pPr>
            <w:r w:rsidRPr="0029012C">
              <w:rPr>
                <w:sz w:val="20"/>
                <w:szCs w:val="20"/>
                <w:lang w:val="es-EC" w:eastAsia="es-EC"/>
              </w:rPr>
              <w:t>4.1</w:t>
            </w:r>
          </w:p>
        </w:tc>
        <w:tc>
          <w:tcPr>
            <w:tcW w:w="1847" w:type="dxa"/>
            <w:noWrap/>
          </w:tcPr>
          <w:p w14:paraId="2C8FA07D"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Cuerpo</w:t>
            </w:r>
          </w:p>
        </w:tc>
        <w:tc>
          <w:tcPr>
            <w:tcW w:w="1460" w:type="dxa"/>
            <w:noWrap/>
          </w:tcPr>
          <w:p w14:paraId="1D0CA0CC"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971" w:type="dxa"/>
            <w:noWrap/>
          </w:tcPr>
          <w:p w14:paraId="08816D3B"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Galvanizado en caliente</w:t>
            </w:r>
          </w:p>
        </w:tc>
        <w:tc>
          <w:tcPr>
            <w:tcW w:w="2694" w:type="dxa"/>
            <w:vMerge/>
          </w:tcPr>
          <w:p w14:paraId="68482FF8"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AA6BAA" w:rsidRPr="0029012C" w14:paraId="254BC74A" w14:textId="77777777" w:rsidTr="00AA6BAA">
        <w:trPr>
          <w:trHeight w:val="106"/>
        </w:trPr>
        <w:tc>
          <w:tcPr>
            <w:cnfStyle w:val="001000000000" w:firstRow="0" w:lastRow="0" w:firstColumn="1" w:lastColumn="0" w:oddVBand="0" w:evenVBand="0" w:oddHBand="0" w:evenHBand="0" w:firstRowFirstColumn="0" w:firstRowLastColumn="0" w:lastRowFirstColumn="0" w:lastRowLastColumn="0"/>
            <w:tcW w:w="954" w:type="dxa"/>
            <w:noWrap/>
          </w:tcPr>
          <w:p w14:paraId="2B1B5C37" w14:textId="77777777" w:rsidR="00AA6BAA" w:rsidRPr="0029012C" w:rsidRDefault="00AA6BAA" w:rsidP="00AA6BAA">
            <w:pPr>
              <w:rPr>
                <w:sz w:val="20"/>
                <w:szCs w:val="20"/>
                <w:lang w:val="es-EC" w:eastAsia="es-EC"/>
              </w:rPr>
            </w:pPr>
            <w:r w:rsidRPr="0029012C">
              <w:rPr>
                <w:sz w:val="20"/>
                <w:szCs w:val="20"/>
                <w:lang w:val="es-EC" w:eastAsia="es-EC"/>
              </w:rPr>
              <w:t>4.2</w:t>
            </w:r>
          </w:p>
        </w:tc>
        <w:tc>
          <w:tcPr>
            <w:tcW w:w="1847" w:type="dxa"/>
            <w:noWrap/>
          </w:tcPr>
          <w:p w14:paraId="53AD67CC"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Perno</w:t>
            </w:r>
          </w:p>
        </w:tc>
        <w:tc>
          <w:tcPr>
            <w:tcW w:w="1460" w:type="dxa"/>
            <w:noWrap/>
          </w:tcPr>
          <w:p w14:paraId="3E73D154"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971" w:type="dxa"/>
            <w:noWrap/>
          </w:tcPr>
          <w:p w14:paraId="7C3263A5"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694" w:type="dxa"/>
            <w:vMerge/>
          </w:tcPr>
          <w:p w14:paraId="3425B2DE"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AA6BAA" w:rsidRPr="0029012C" w14:paraId="76C429FA" w14:textId="77777777" w:rsidTr="00AA6BAA">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954" w:type="dxa"/>
            <w:noWrap/>
          </w:tcPr>
          <w:p w14:paraId="67293726" w14:textId="77777777" w:rsidR="00AA6BAA" w:rsidRPr="0029012C" w:rsidRDefault="00AA6BAA" w:rsidP="00AA6BAA">
            <w:pPr>
              <w:rPr>
                <w:sz w:val="20"/>
                <w:szCs w:val="20"/>
                <w:lang w:val="es-EC" w:eastAsia="es-EC"/>
              </w:rPr>
            </w:pPr>
            <w:r w:rsidRPr="0029012C">
              <w:rPr>
                <w:sz w:val="20"/>
                <w:szCs w:val="20"/>
                <w:lang w:val="es-EC" w:eastAsia="es-EC"/>
              </w:rPr>
              <w:lastRenderedPageBreak/>
              <w:t>4.3</w:t>
            </w:r>
          </w:p>
        </w:tc>
        <w:tc>
          <w:tcPr>
            <w:tcW w:w="1847" w:type="dxa"/>
            <w:noWrap/>
          </w:tcPr>
          <w:p w14:paraId="3335A1C5"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Tuerca</w:t>
            </w:r>
          </w:p>
        </w:tc>
        <w:tc>
          <w:tcPr>
            <w:tcW w:w="1460" w:type="dxa"/>
            <w:noWrap/>
          </w:tcPr>
          <w:p w14:paraId="2B8BCACD"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971" w:type="dxa"/>
            <w:noWrap/>
          </w:tcPr>
          <w:p w14:paraId="2CEFD1D9"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694" w:type="dxa"/>
            <w:vMerge/>
          </w:tcPr>
          <w:p w14:paraId="07522E3A"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AA6BAA" w:rsidRPr="0029012C" w14:paraId="7FFCDF9A" w14:textId="77777777" w:rsidTr="00AA6BAA">
        <w:trPr>
          <w:trHeight w:val="106"/>
        </w:trPr>
        <w:tc>
          <w:tcPr>
            <w:cnfStyle w:val="001000000000" w:firstRow="0" w:lastRow="0" w:firstColumn="1" w:lastColumn="0" w:oddVBand="0" w:evenVBand="0" w:oddHBand="0" w:evenHBand="0" w:firstRowFirstColumn="0" w:firstRowLastColumn="0" w:lastRowFirstColumn="0" w:lastRowLastColumn="0"/>
            <w:tcW w:w="954" w:type="dxa"/>
            <w:noWrap/>
          </w:tcPr>
          <w:p w14:paraId="5E8B63E3" w14:textId="77777777" w:rsidR="00AA6BAA" w:rsidRPr="0029012C" w:rsidRDefault="00AA6BAA" w:rsidP="00AA6BAA">
            <w:pPr>
              <w:rPr>
                <w:sz w:val="20"/>
                <w:szCs w:val="20"/>
                <w:lang w:val="es-EC" w:eastAsia="es-EC"/>
              </w:rPr>
            </w:pPr>
            <w:r w:rsidRPr="0029012C">
              <w:rPr>
                <w:sz w:val="20"/>
                <w:szCs w:val="20"/>
                <w:lang w:val="es-EC" w:eastAsia="es-EC"/>
              </w:rPr>
              <w:t>4.4</w:t>
            </w:r>
          </w:p>
        </w:tc>
        <w:tc>
          <w:tcPr>
            <w:tcW w:w="1847" w:type="dxa"/>
            <w:noWrap/>
          </w:tcPr>
          <w:p w14:paraId="2483F646"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Pasador de Seguridad</w:t>
            </w:r>
          </w:p>
        </w:tc>
        <w:tc>
          <w:tcPr>
            <w:tcW w:w="1460" w:type="dxa"/>
            <w:noWrap/>
          </w:tcPr>
          <w:p w14:paraId="758BAA1A"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Laton</w:t>
            </w:r>
          </w:p>
        </w:tc>
        <w:tc>
          <w:tcPr>
            <w:tcW w:w="1971" w:type="dxa"/>
            <w:noWrap/>
          </w:tcPr>
          <w:p w14:paraId="0A099D03"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2694" w:type="dxa"/>
            <w:vMerge/>
          </w:tcPr>
          <w:p w14:paraId="2DD92F6B"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AA6BAA" w:rsidRPr="0029012C" w14:paraId="147050D3" w14:textId="77777777" w:rsidTr="00AA6BAA">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954" w:type="dxa"/>
            <w:noWrap/>
          </w:tcPr>
          <w:p w14:paraId="231B1EF1" w14:textId="77777777" w:rsidR="00AA6BAA" w:rsidRPr="0029012C" w:rsidRDefault="00AA6BAA" w:rsidP="00AA6BAA">
            <w:pPr>
              <w:rPr>
                <w:sz w:val="20"/>
                <w:szCs w:val="20"/>
                <w:lang w:val="es-EC" w:eastAsia="es-EC"/>
              </w:rPr>
            </w:pPr>
            <w:r w:rsidRPr="0029012C">
              <w:rPr>
                <w:sz w:val="20"/>
                <w:szCs w:val="20"/>
                <w:lang w:val="es-EC" w:eastAsia="es-EC"/>
              </w:rPr>
              <w:t>5</w:t>
            </w:r>
          </w:p>
        </w:tc>
        <w:tc>
          <w:tcPr>
            <w:tcW w:w="1847" w:type="dxa"/>
            <w:noWrap/>
          </w:tcPr>
          <w:p w14:paraId="627ED11A"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Normas de Construcción y Ensayos</w:t>
            </w:r>
          </w:p>
        </w:tc>
        <w:tc>
          <w:tcPr>
            <w:tcW w:w="1460" w:type="dxa"/>
            <w:noWrap/>
          </w:tcPr>
          <w:p w14:paraId="3628AC36" w14:textId="77777777" w:rsidR="00AA6BAA" w:rsidRPr="0029012C" w:rsidRDefault="00AA6BAA" w:rsidP="00AA6BAA">
            <w:pPr>
              <w:jc w:val="cente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971" w:type="dxa"/>
            <w:noWrap/>
          </w:tcPr>
          <w:p w14:paraId="51635E52" w14:textId="77777777" w:rsidR="00AA6BAA" w:rsidRPr="0029012C" w:rsidRDefault="00AA6BAA" w:rsidP="00AA6BAA">
            <w:pPr>
              <w:jc w:val="cente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color w:val="666666"/>
                <w:sz w:val="20"/>
                <w:szCs w:val="20"/>
                <w:lang w:val="es-EC"/>
              </w:rPr>
              <w:t>IEC 61284</w:t>
            </w:r>
          </w:p>
        </w:tc>
        <w:tc>
          <w:tcPr>
            <w:tcW w:w="2694" w:type="dxa"/>
            <w:vMerge/>
          </w:tcPr>
          <w:p w14:paraId="6C264D4C"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bl>
    <w:p w14:paraId="2804E8BA" w14:textId="0459BD36" w:rsidR="00F00B1A" w:rsidRPr="0029012C" w:rsidRDefault="00F00B1A" w:rsidP="00F00B1A">
      <w:pPr>
        <w:spacing w:line="276" w:lineRule="auto"/>
        <w:rPr>
          <w:lang w:val="es-EC"/>
        </w:rPr>
      </w:pPr>
    </w:p>
    <w:p w14:paraId="5F60DF51" w14:textId="22E5D51D" w:rsidR="00F00B1A" w:rsidRPr="0029012C" w:rsidRDefault="00F00B1A" w:rsidP="00F00B1A">
      <w:pPr>
        <w:spacing w:line="276" w:lineRule="auto"/>
        <w:rPr>
          <w:lang w:val="es-EC"/>
        </w:rPr>
      </w:pPr>
    </w:p>
    <w:tbl>
      <w:tblPr>
        <w:tblStyle w:val="Tabladecuadrcula4-nfasis5"/>
        <w:tblpPr w:leftFromText="141" w:rightFromText="141" w:vertAnchor="text" w:horzAnchor="margin" w:tblpY="-48"/>
        <w:tblW w:w="8926" w:type="dxa"/>
        <w:tblLayout w:type="fixed"/>
        <w:tblLook w:val="04A0" w:firstRow="1" w:lastRow="0" w:firstColumn="1" w:lastColumn="0" w:noHBand="0" w:noVBand="1"/>
      </w:tblPr>
      <w:tblGrid>
        <w:gridCol w:w="898"/>
        <w:gridCol w:w="4059"/>
        <w:gridCol w:w="3969"/>
      </w:tblGrid>
      <w:tr w:rsidR="00AA6BAA" w:rsidRPr="0029012C" w14:paraId="12D86AAC" w14:textId="77777777" w:rsidTr="00AA6BA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957" w:type="dxa"/>
            <w:gridSpan w:val="2"/>
          </w:tcPr>
          <w:p w14:paraId="5C843E62" w14:textId="17128CC9" w:rsidR="00AA6BAA" w:rsidRPr="0029012C" w:rsidRDefault="00AA6BAA" w:rsidP="00AA6BAA">
            <w:pPr>
              <w:tabs>
                <w:tab w:val="left" w:pos="3846"/>
              </w:tabs>
              <w:spacing w:before="60" w:after="60" w:line="259" w:lineRule="auto"/>
              <w:jc w:val="center"/>
              <w:rPr>
                <w:rFonts w:eastAsiaTheme="minorHAnsi"/>
                <w:b w:val="0"/>
                <w:sz w:val="20"/>
                <w:szCs w:val="20"/>
                <w:lang w:val="es-EC"/>
              </w:rPr>
            </w:pPr>
            <w:r w:rsidRPr="0029012C">
              <w:rPr>
                <w:rFonts w:eastAsiaTheme="minorHAnsi"/>
                <w:color w:val="000000" w:themeColor="text1"/>
                <w:sz w:val="20"/>
                <w:szCs w:val="20"/>
                <w:lang w:val="es-EC"/>
              </w:rPr>
              <w:t>H</w:t>
            </w:r>
            <w:r w:rsidR="00915B05" w:rsidRPr="0029012C">
              <w:rPr>
                <w:rFonts w:eastAsiaTheme="minorHAnsi"/>
                <w:color w:val="000000" w:themeColor="text1"/>
                <w:sz w:val="20"/>
                <w:szCs w:val="20"/>
                <w:lang w:val="es-EC"/>
              </w:rPr>
              <w:t>orquilla</w:t>
            </w:r>
            <w:r w:rsidRPr="0029012C">
              <w:rPr>
                <w:rFonts w:eastAsiaTheme="minorHAnsi"/>
                <w:color w:val="000000" w:themeColor="text1"/>
                <w:sz w:val="20"/>
                <w:szCs w:val="20"/>
                <w:lang w:val="es-EC"/>
              </w:rPr>
              <w:t xml:space="preserve"> OJO 90º</w:t>
            </w:r>
          </w:p>
        </w:tc>
        <w:tc>
          <w:tcPr>
            <w:tcW w:w="3969" w:type="dxa"/>
            <w:vMerge w:val="restart"/>
          </w:tcPr>
          <w:p w14:paraId="585A14AF" w14:textId="77777777" w:rsidR="00AA6BAA" w:rsidRPr="0029012C" w:rsidRDefault="00AA6BAA" w:rsidP="00AA6BAA">
            <w:pPr>
              <w:spacing w:before="60" w:after="60" w:line="259" w:lineRule="auto"/>
              <w:cnfStyle w:val="100000000000" w:firstRow="1" w:lastRow="0" w:firstColumn="0" w:lastColumn="0" w:oddVBand="0" w:evenVBand="0" w:oddHBand="0" w:evenHBand="0" w:firstRowFirstColumn="0" w:firstRowLastColumn="0" w:lastRowFirstColumn="0" w:lastRowLastColumn="0"/>
              <w:rPr>
                <w:rFonts w:eastAsiaTheme="minorHAnsi"/>
                <w:b w:val="0"/>
                <w:sz w:val="20"/>
                <w:szCs w:val="20"/>
                <w:lang w:val="es-EC"/>
              </w:rPr>
            </w:pPr>
            <w:r w:rsidRPr="0029012C">
              <w:rPr>
                <w:noProof/>
                <w:sz w:val="20"/>
                <w:szCs w:val="20"/>
                <w:lang w:val="es-EC" w:eastAsia="es-EC"/>
                <w14:ligatures w14:val="standardContextual"/>
              </w:rPr>
              <w:drawing>
                <wp:anchor distT="0" distB="0" distL="114300" distR="114300" simplePos="0" relativeHeight="251751424" behindDoc="0" locked="0" layoutInCell="1" allowOverlap="1" wp14:anchorId="1F3C5081" wp14:editId="67E9272C">
                  <wp:simplePos x="0" y="0"/>
                  <wp:positionH relativeFrom="column">
                    <wp:posOffset>603250</wp:posOffset>
                  </wp:positionH>
                  <wp:positionV relativeFrom="paragraph">
                    <wp:posOffset>184150</wp:posOffset>
                  </wp:positionV>
                  <wp:extent cx="1162050" cy="1201420"/>
                  <wp:effectExtent l="19050" t="19050" r="19050" b="17780"/>
                  <wp:wrapSquare wrapText="bothSides"/>
                  <wp:docPr id="1541384786" name="Imagen 154138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2897" t="15144" r="43823" b="29957"/>
                          <a:stretch/>
                        </pic:blipFill>
                        <pic:spPr bwMode="auto">
                          <a:xfrm>
                            <a:off x="0" y="0"/>
                            <a:ext cx="1162050" cy="120142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A6BAA" w:rsidRPr="0029012C" w14:paraId="328BE518" w14:textId="77777777" w:rsidTr="00AA6BA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8" w:type="dxa"/>
            <w:hideMark/>
          </w:tcPr>
          <w:p w14:paraId="13810DF2" w14:textId="77777777" w:rsidR="00AA6BAA" w:rsidRPr="0029012C" w:rsidRDefault="00AA6BAA" w:rsidP="00AA6BAA">
            <w:pPr>
              <w:spacing w:before="60" w:after="60" w:line="259" w:lineRule="auto"/>
              <w:jc w:val="center"/>
              <w:rPr>
                <w:rFonts w:eastAsiaTheme="minorHAnsi"/>
                <w:b w:val="0"/>
                <w:sz w:val="20"/>
                <w:szCs w:val="20"/>
                <w:lang w:val="es-EC"/>
              </w:rPr>
            </w:pPr>
            <w:r w:rsidRPr="0029012C">
              <w:rPr>
                <w:rFonts w:eastAsiaTheme="minorHAnsi"/>
                <w:sz w:val="20"/>
                <w:szCs w:val="20"/>
                <w:lang w:val="es-EC"/>
              </w:rPr>
              <w:t>No.</w:t>
            </w:r>
          </w:p>
        </w:tc>
        <w:tc>
          <w:tcPr>
            <w:tcW w:w="4059" w:type="dxa"/>
            <w:hideMark/>
          </w:tcPr>
          <w:p w14:paraId="5900BF00" w14:textId="31C6DE4D" w:rsidR="00AA6BAA" w:rsidRPr="0029012C" w:rsidRDefault="00915B05" w:rsidP="00AA6BA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r w:rsidRPr="0029012C">
              <w:rPr>
                <w:rFonts w:eastAsiaTheme="minorHAnsi"/>
                <w:b/>
                <w:sz w:val="20"/>
                <w:szCs w:val="20"/>
                <w:lang w:val="es-EC"/>
              </w:rPr>
              <w:t>Descripción</w:t>
            </w:r>
          </w:p>
          <w:p w14:paraId="0CAC44C9" w14:textId="77777777" w:rsidR="00AA6BAA" w:rsidRPr="0029012C" w:rsidRDefault="00AA6BAA" w:rsidP="00AA6BA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c>
          <w:tcPr>
            <w:tcW w:w="3969" w:type="dxa"/>
            <w:vMerge/>
            <w:hideMark/>
          </w:tcPr>
          <w:p w14:paraId="47D78812"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r>
      <w:tr w:rsidR="00AA6BAA" w:rsidRPr="0029012C" w14:paraId="79D51DE4" w14:textId="77777777" w:rsidTr="00AA6BAA">
        <w:trPr>
          <w:trHeight w:val="340"/>
        </w:trPr>
        <w:tc>
          <w:tcPr>
            <w:cnfStyle w:val="001000000000" w:firstRow="0" w:lastRow="0" w:firstColumn="1" w:lastColumn="0" w:oddVBand="0" w:evenVBand="0" w:oddHBand="0" w:evenHBand="0" w:firstRowFirstColumn="0" w:firstRowLastColumn="0" w:lastRowFirstColumn="0" w:lastRowLastColumn="0"/>
            <w:tcW w:w="898" w:type="dxa"/>
            <w:hideMark/>
          </w:tcPr>
          <w:p w14:paraId="3BE0994B" w14:textId="77777777" w:rsidR="00AA6BAA" w:rsidRPr="0029012C" w:rsidRDefault="00AA6BAA" w:rsidP="00AA6BAA">
            <w:pPr>
              <w:spacing w:before="60" w:after="60" w:line="259" w:lineRule="auto"/>
              <w:jc w:val="center"/>
              <w:rPr>
                <w:rFonts w:eastAsiaTheme="minorHAnsi"/>
                <w:sz w:val="20"/>
                <w:szCs w:val="20"/>
                <w:lang w:val="es-EC"/>
              </w:rPr>
            </w:pPr>
            <w:r w:rsidRPr="0029012C">
              <w:rPr>
                <w:rFonts w:eastAsiaTheme="minorHAnsi"/>
                <w:sz w:val="20"/>
                <w:szCs w:val="20"/>
                <w:lang w:val="es-EC"/>
              </w:rPr>
              <w:t>1</w:t>
            </w:r>
          </w:p>
        </w:tc>
        <w:tc>
          <w:tcPr>
            <w:tcW w:w="4059" w:type="dxa"/>
            <w:hideMark/>
          </w:tcPr>
          <w:p w14:paraId="3265A857"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Cuerpo</w:t>
            </w:r>
          </w:p>
          <w:p w14:paraId="00F7E022" w14:textId="77777777" w:rsidR="00AA6BAA" w:rsidRPr="0029012C" w:rsidRDefault="00AA6BAA" w:rsidP="00AA6BA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3969" w:type="dxa"/>
            <w:vMerge/>
            <w:hideMark/>
          </w:tcPr>
          <w:p w14:paraId="405E399D"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AA6BAA" w:rsidRPr="0029012C" w14:paraId="0FAF6E20" w14:textId="77777777" w:rsidTr="00AA6BA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8" w:type="dxa"/>
            <w:hideMark/>
          </w:tcPr>
          <w:p w14:paraId="7FE8A1AB" w14:textId="77777777" w:rsidR="00AA6BAA" w:rsidRPr="0029012C" w:rsidRDefault="00AA6BAA" w:rsidP="00AA6BAA">
            <w:pPr>
              <w:spacing w:before="60" w:after="60" w:line="259" w:lineRule="auto"/>
              <w:jc w:val="center"/>
              <w:rPr>
                <w:rFonts w:eastAsiaTheme="minorHAnsi"/>
                <w:sz w:val="20"/>
                <w:szCs w:val="20"/>
                <w:lang w:val="es-EC"/>
              </w:rPr>
            </w:pPr>
            <w:r w:rsidRPr="0029012C">
              <w:rPr>
                <w:rFonts w:eastAsiaTheme="minorHAnsi"/>
                <w:sz w:val="20"/>
                <w:szCs w:val="20"/>
                <w:lang w:val="es-EC"/>
              </w:rPr>
              <w:t>2</w:t>
            </w:r>
          </w:p>
        </w:tc>
        <w:tc>
          <w:tcPr>
            <w:tcW w:w="4059" w:type="dxa"/>
            <w:hideMark/>
          </w:tcPr>
          <w:p w14:paraId="1A8F286A"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Perno</w:t>
            </w:r>
          </w:p>
          <w:p w14:paraId="010E37C3" w14:textId="77777777" w:rsidR="00AA6BAA" w:rsidRPr="0029012C" w:rsidRDefault="00AA6BAA" w:rsidP="00AA6BA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3969" w:type="dxa"/>
            <w:vMerge/>
            <w:hideMark/>
          </w:tcPr>
          <w:p w14:paraId="197DF1BC"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r w:rsidR="00AA6BAA" w:rsidRPr="0029012C" w14:paraId="32FE1CCA" w14:textId="77777777" w:rsidTr="00AA6BAA">
        <w:trPr>
          <w:trHeight w:val="340"/>
        </w:trPr>
        <w:tc>
          <w:tcPr>
            <w:cnfStyle w:val="001000000000" w:firstRow="0" w:lastRow="0" w:firstColumn="1" w:lastColumn="0" w:oddVBand="0" w:evenVBand="0" w:oddHBand="0" w:evenHBand="0" w:firstRowFirstColumn="0" w:firstRowLastColumn="0" w:lastRowFirstColumn="0" w:lastRowLastColumn="0"/>
            <w:tcW w:w="898" w:type="dxa"/>
            <w:hideMark/>
          </w:tcPr>
          <w:p w14:paraId="582082C6" w14:textId="77777777" w:rsidR="00AA6BAA" w:rsidRPr="0029012C" w:rsidRDefault="00AA6BAA" w:rsidP="00AA6BAA">
            <w:pPr>
              <w:spacing w:before="60" w:after="60" w:line="259" w:lineRule="auto"/>
              <w:jc w:val="center"/>
              <w:rPr>
                <w:rFonts w:eastAsiaTheme="minorHAnsi"/>
                <w:sz w:val="20"/>
                <w:szCs w:val="20"/>
                <w:lang w:val="es-EC"/>
              </w:rPr>
            </w:pPr>
            <w:r w:rsidRPr="0029012C">
              <w:rPr>
                <w:rFonts w:eastAsiaTheme="minorHAnsi"/>
                <w:sz w:val="20"/>
                <w:szCs w:val="20"/>
                <w:lang w:val="es-EC"/>
              </w:rPr>
              <w:t>3</w:t>
            </w:r>
          </w:p>
        </w:tc>
        <w:tc>
          <w:tcPr>
            <w:tcW w:w="4059" w:type="dxa"/>
            <w:hideMark/>
          </w:tcPr>
          <w:p w14:paraId="7245D083"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Tuerca</w:t>
            </w:r>
          </w:p>
          <w:p w14:paraId="7B5D2D5E" w14:textId="77777777" w:rsidR="00AA6BAA" w:rsidRPr="0029012C" w:rsidRDefault="00AA6BAA" w:rsidP="00AA6BA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3969" w:type="dxa"/>
            <w:vMerge/>
            <w:hideMark/>
          </w:tcPr>
          <w:p w14:paraId="40A2720C"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AA6BAA" w:rsidRPr="0029012C" w14:paraId="3BB16354" w14:textId="77777777" w:rsidTr="00AA6BA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898" w:type="dxa"/>
          </w:tcPr>
          <w:p w14:paraId="59A33079" w14:textId="77777777" w:rsidR="00AA6BAA" w:rsidRPr="0029012C" w:rsidRDefault="00AA6BAA" w:rsidP="00AA6BAA">
            <w:pPr>
              <w:spacing w:before="60" w:after="60" w:line="259" w:lineRule="auto"/>
              <w:jc w:val="center"/>
              <w:rPr>
                <w:rFonts w:eastAsiaTheme="minorHAnsi"/>
                <w:sz w:val="20"/>
                <w:szCs w:val="20"/>
                <w:lang w:val="es-EC"/>
              </w:rPr>
            </w:pPr>
            <w:r w:rsidRPr="0029012C">
              <w:rPr>
                <w:rFonts w:eastAsiaTheme="minorHAnsi"/>
                <w:sz w:val="20"/>
                <w:szCs w:val="20"/>
                <w:lang w:val="es-EC"/>
              </w:rPr>
              <w:t>4</w:t>
            </w:r>
          </w:p>
        </w:tc>
        <w:tc>
          <w:tcPr>
            <w:tcW w:w="4059" w:type="dxa"/>
          </w:tcPr>
          <w:p w14:paraId="6487698C"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Pasador de seguridad</w:t>
            </w:r>
          </w:p>
        </w:tc>
        <w:tc>
          <w:tcPr>
            <w:tcW w:w="3969" w:type="dxa"/>
            <w:vMerge/>
            <w:hideMark/>
          </w:tcPr>
          <w:p w14:paraId="39E906A9"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bl>
    <w:p w14:paraId="662D79AC" w14:textId="79A1A7E7" w:rsidR="00AA6BAA" w:rsidRPr="0029012C" w:rsidRDefault="00AA6BAA" w:rsidP="00F00B1A">
      <w:pPr>
        <w:spacing w:line="276" w:lineRule="auto"/>
        <w:rPr>
          <w:lang w:val="es-EC"/>
        </w:rPr>
      </w:pPr>
    </w:p>
    <w:p w14:paraId="6D43236D" w14:textId="04384BA3" w:rsidR="00F00B1A" w:rsidRPr="00915B05" w:rsidRDefault="00511B30" w:rsidP="00F00B1A">
      <w:pPr>
        <w:tabs>
          <w:tab w:val="left" w:pos="2140"/>
        </w:tabs>
        <w:rPr>
          <w:b/>
          <w:bCs/>
          <w:szCs w:val="24"/>
          <w:lang w:val="es-EC"/>
        </w:rPr>
      </w:pPr>
      <w:r w:rsidRPr="00915B05">
        <w:rPr>
          <w:b/>
          <w:bCs/>
          <w:szCs w:val="24"/>
          <w:lang w:val="es-EC"/>
        </w:rPr>
        <w:t>Grillete</w:t>
      </w:r>
    </w:p>
    <w:tbl>
      <w:tblPr>
        <w:tblStyle w:val="Tabladecuadrcula4-nfasis5"/>
        <w:tblpPr w:leftFromText="141" w:rightFromText="141" w:vertAnchor="text" w:horzAnchor="margin" w:tblpY="109"/>
        <w:tblW w:w="8998" w:type="dxa"/>
        <w:tblLayout w:type="fixed"/>
        <w:tblLook w:val="04A0" w:firstRow="1" w:lastRow="0" w:firstColumn="1" w:lastColumn="0" w:noHBand="0" w:noVBand="1"/>
      </w:tblPr>
      <w:tblGrid>
        <w:gridCol w:w="892"/>
        <w:gridCol w:w="4348"/>
        <w:gridCol w:w="3758"/>
      </w:tblGrid>
      <w:tr w:rsidR="00AA6BAA" w:rsidRPr="0029012C" w14:paraId="691A5697" w14:textId="77777777" w:rsidTr="00C6149A">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5240" w:type="dxa"/>
            <w:gridSpan w:val="2"/>
          </w:tcPr>
          <w:p w14:paraId="40F6DB3F" w14:textId="24DF4E31" w:rsidR="00AA6BAA" w:rsidRPr="0029012C" w:rsidRDefault="00AA6BAA" w:rsidP="00AA6BAA">
            <w:pPr>
              <w:tabs>
                <w:tab w:val="left" w:pos="3846"/>
              </w:tabs>
              <w:spacing w:before="60" w:after="60" w:line="259" w:lineRule="auto"/>
              <w:jc w:val="center"/>
              <w:rPr>
                <w:rFonts w:eastAsiaTheme="minorHAnsi"/>
                <w:b w:val="0"/>
                <w:sz w:val="20"/>
                <w:szCs w:val="20"/>
                <w:lang w:val="es-EC"/>
              </w:rPr>
            </w:pPr>
            <w:r w:rsidRPr="0029012C">
              <w:rPr>
                <w:rFonts w:eastAsiaTheme="minorHAnsi"/>
                <w:color w:val="000000" w:themeColor="text1"/>
                <w:sz w:val="20"/>
                <w:szCs w:val="20"/>
                <w:lang w:val="es-EC"/>
              </w:rPr>
              <w:t>G</w:t>
            </w:r>
            <w:r w:rsidR="00915B05" w:rsidRPr="0029012C">
              <w:rPr>
                <w:rFonts w:eastAsiaTheme="minorHAnsi"/>
                <w:color w:val="000000" w:themeColor="text1"/>
                <w:sz w:val="20"/>
                <w:szCs w:val="20"/>
                <w:lang w:val="es-EC"/>
              </w:rPr>
              <w:t>rillete</w:t>
            </w:r>
          </w:p>
        </w:tc>
        <w:tc>
          <w:tcPr>
            <w:tcW w:w="3758" w:type="dxa"/>
            <w:vMerge w:val="restart"/>
          </w:tcPr>
          <w:p w14:paraId="17762C56" w14:textId="77777777" w:rsidR="00AA6BAA" w:rsidRDefault="00AA6BAA" w:rsidP="00AA6BAA">
            <w:pPr>
              <w:spacing w:before="60" w:after="60" w:line="259" w:lineRule="auto"/>
              <w:cnfStyle w:val="100000000000" w:firstRow="1" w:lastRow="0" w:firstColumn="0" w:lastColumn="0" w:oddVBand="0" w:evenVBand="0" w:oddHBand="0" w:evenHBand="0" w:firstRowFirstColumn="0" w:firstRowLastColumn="0" w:lastRowFirstColumn="0" w:lastRowLastColumn="0"/>
              <w:rPr>
                <w:rFonts w:eastAsiaTheme="minorHAnsi"/>
                <w:bCs w:val="0"/>
                <w:sz w:val="20"/>
                <w:szCs w:val="20"/>
                <w:lang w:val="es-EC"/>
              </w:rPr>
            </w:pPr>
          </w:p>
          <w:p w14:paraId="5502FB04" w14:textId="77777777" w:rsidR="00915B05" w:rsidRDefault="00915B05" w:rsidP="00AA6BAA">
            <w:pPr>
              <w:spacing w:before="60" w:after="60" w:line="259" w:lineRule="auto"/>
              <w:cnfStyle w:val="100000000000" w:firstRow="1" w:lastRow="0" w:firstColumn="0" w:lastColumn="0" w:oddVBand="0" w:evenVBand="0" w:oddHBand="0" w:evenHBand="0" w:firstRowFirstColumn="0" w:firstRowLastColumn="0" w:lastRowFirstColumn="0" w:lastRowLastColumn="0"/>
              <w:rPr>
                <w:rFonts w:eastAsiaTheme="minorHAnsi"/>
                <w:bCs w:val="0"/>
                <w:sz w:val="20"/>
                <w:szCs w:val="20"/>
                <w:lang w:val="es-EC"/>
              </w:rPr>
            </w:pPr>
          </w:p>
          <w:p w14:paraId="5945E2CA" w14:textId="61004AF3" w:rsidR="00915B05" w:rsidRPr="0029012C" w:rsidRDefault="00915B05" w:rsidP="00AA6BAA">
            <w:pPr>
              <w:spacing w:before="60" w:after="60" w:line="259" w:lineRule="auto"/>
              <w:cnfStyle w:val="100000000000" w:firstRow="1" w:lastRow="0" w:firstColumn="0" w:lastColumn="0" w:oddVBand="0" w:evenVBand="0" w:oddHBand="0" w:evenHBand="0" w:firstRowFirstColumn="0" w:firstRowLastColumn="0" w:lastRowFirstColumn="0" w:lastRowLastColumn="0"/>
              <w:rPr>
                <w:rFonts w:eastAsiaTheme="minorHAnsi"/>
                <w:b w:val="0"/>
                <w:sz w:val="20"/>
                <w:szCs w:val="20"/>
                <w:lang w:val="es-EC"/>
              </w:rPr>
            </w:pPr>
            <w:r w:rsidRPr="0029012C">
              <w:rPr>
                <w:noProof/>
                <w:sz w:val="20"/>
                <w:szCs w:val="20"/>
                <w:lang w:val="es-EC" w:eastAsia="es-EC"/>
                <w14:ligatures w14:val="standardContextual"/>
              </w:rPr>
              <w:lastRenderedPageBreak/>
              <w:drawing>
                <wp:anchor distT="0" distB="0" distL="114300" distR="114300" simplePos="0" relativeHeight="251906048" behindDoc="0" locked="0" layoutInCell="1" allowOverlap="1" wp14:anchorId="248236A1" wp14:editId="648040D3">
                  <wp:simplePos x="0" y="0"/>
                  <wp:positionH relativeFrom="margin">
                    <wp:posOffset>561975</wp:posOffset>
                  </wp:positionH>
                  <wp:positionV relativeFrom="paragraph">
                    <wp:posOffset>0</wp:posOffset>
                  </wp:positionV>
                  <wp:extent cx="1428115" cy="1295400"/>
                  <wp:effectExtent l="0" t="0" r="635" b="0"/>
                  <wp:wrapTopAndBottom/>
                  <wp:docPr id="1541384788" name="Imagen 154138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3163" t="26030" r="45154" b="21912"/>
                          <a:stretch/>
                        </pic:blipFill>
                        <pic:spPr bwMode="auto">
                          <a:xfrm>
                            <a:off x="0" y="0"/>
                            <a:ext cx="1428115"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A6BAA" w:rsidRPr="0029012C" w14:paraId="26FD3E1A" w14:textId="77777777" w:rsidTr="00C6149A">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892" w:type="dxa"/>
            <w:hideMark/>
          </w:tcPr>
          <w:p w14:paraId="3278DEAF" w14:textId="77777777" w:rsidR="00AA6BAA" w:rsidRPr="0029012C" w:rsidRDefault="00AA6BAA" w:rsidP="00AA6BAA">
            <w:pPr>
              <w:spacing w:before="60" w:after="60" w:line="259" w:lineRule="auto"/>
              <w:jc w:val="center"/>
              <w:rPr>
                <w:rFonts w:eastAsiaTheme="minorHAnsi"/>
                <w:b w:val="0"/>
                <w:sz w:val="20"/>
                <w:szCs w:val="20"/>
                <w:lang w:val="es-EC"/>
              </w:rPr>
            </w:pPr>
            <w:r w:rsidRPr="0029012C">
              <w:rPr>
                <w:rFonts w:eastAsiaTheme="minorHAnsi"/>
                <w:sz w:val="20"/>
                <w:szCs w:val="20"/>
                <w:lang w:val="es-EC"/>
              </w:rPr>
              <w:t>No.</w:t>
            </w:r>
          </w:p>
        </w:tc>
        <w:tc>
          <w:tcPr>
            <w:tcW w:w="4348" w:type="dxa"/>
            <w:hideMark/>
          </w:tcPr>
          <w:p w14:paraId="6203B4C4" w14:textId="7DFA5611" w:rsidR="00AA6BAA" w:rsidRPr="0029012C" w:rsidRDefault="00AA6BAA" w:rsidP="00AA6BA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r w:rsidRPr="0029012C">
              <w:rPr>
                <w:rFonts w:eastAsiaTheme="minorHAnsi"/>
                <w:b/>
                <w:sz w:val="20"/>
                <w:szCs w:val="20"/>
                <w:lang w:val="es-EC"/>
              </w:rPr>
              <w:t>D</w:t>
            </w:r>
            <w:r w:rsidR="00915B05" w:rsidRPr="0029012C">
              <w:rPr>
                <w:rFonts w:eastAsiaTheme="minorHAnsi"/>
                <w:b/>
                <w:sz w:val="20"/>
                <w:szCs w:val="20"/>
                <w:lang w:val="es-EC"/>
              </w:rPr>
              <w:t>escripción</w:t>
            </w:r>
          </w:p>
          <w:p w14:paraId="433AB133" w14:textId="77777777" w:rsidR="00AA6BAA" w:rsidRPr="0029012C" w:rsidRDefault="00AA6BAA" w:rsidP="00AA6BA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c>
          <w:tcPr>
            <w:tcW w:w="3758" w:type="dxa"/>
            <w:vMerge/>
            <w:hideMark/>
          </w:tcPr>
          <w:p w14:paraId="3DACBDE1"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r>
      <w:tr w:rsidR="00AA6BAA" w:rsidRPr="0029012C" w14:paraId="1C2E28A0" w14:textId="77777777" w:rsidTr="00C6149A">
        <w:trPr>
          <w:trHeight w:val="303"/>
        </w:trPr>
        <w:tc>
          <w:tcPr>
            <w:cnfStyle w:val="001000000000" w:firstRow="0" w:lastRow="0" w:firstColumn="1" w:lastColumn="0" w:oddVBand="0" w:evenVBand="0" w:oddHBand="0" w:evenHBand="0" w:firstRowFirstColumn="0" w:firstRowLastColumn="0" w:lastRowFirstColumn="0" w:lastRowLastColumn="0"/>
            <w:tcW w:w="892" w:type="dxa"/>
            <w:hideMark/>
          </w:tcPr>
          <w:p w14:paraId="5C442B5C" w14:textId="77777777" w:rsidR="00AA6BAA" w:rsidRPr="0029012C" w:rsidRDefault="00AA6BAA" w:rsidP="00AA6BAA">
            <w:pPr>
              <w:spacing w:before="60" w:after="60" w:line="259" w:lineRule="auto"/>
              <w:jc w:val="center"/>
              <w:rPr>
                <w:rFonts w:eastAsiaTheme="minorHAnsi"/>
                <w:sz w:val="20"/>
                <w:szCs w:val="20"/>
                <w:lang w:val="es-EC"/>
              </w:rPr>
            </w:pPr>
            <w:r w:rsidRPr="0029012C">
              <w:rPr>
                <w:rFonts w:eastAsiaTheme="minorHAnsi"/>
                <w:sz w:val="20"/>
                <w:szCs w:val="20"/>
                <w:lang w:val="es-EC"/>
              </w:rPr>
              <w:t>1</w:t>
            </w:r>
          </w:p>
        </w:tc>
        <w:tc>
          <w:tcPr>
            <w:tcW w:w="4348" w:type="dxa"/>
            <w:hideMark/>
          </w:tcPr>
          <w:p w14:paraId="3E403FF0"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Cuerpo</w:t>
            </w:r>
          </w:p>
          <w:p w14:paraId="41E1BA05" w14:textId="77777777" w:rsidR="00AA6BAA" w:rsidRPr="0029012C" w:rsidRDefault="00AA6BAA" w:rsidP="00AA6BA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3758" w:type="dxa"/>
            <w:vMerge/>
            <w:hideMark/>
          </w:tcPr>
          <w:p w14:paraId="0BAA37DF"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AA6BAA" w:rsidRPr="0029012C" w14:paraId="7F6DE491" w14:textId="77777777" w:rsidTr="00C6149A">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892" w:type="dxa"/>
            <w:hideMark/>
          </w:tcPr>
          <w:p w14:paraId="31D947F6" w14:textId="12980F15" w:rsidR="00AA6BAA" w:rsidRPr="0029012C" w:rsidRDefault="00AA6BAA" w:rsidP="00AA6BAA">
            <w:pPr>
              <w:spacing w:before="60" w:after="60" w:line="259" w:lineRule="auto"/>
              <w:jc w:val="center"/>
              <w:rPr>
                <w:rFonts w:eastAsiaTheme="minorHAnsi"/>
                <w:sz w:val="20"/>
                <w:szCs w:val="20"/>
                <w:lang w:val="es-EC"/>
              </w:rPr>
            </w:pPr>
            <w:r w:rsidRPr="0029012C">
              <w:rPr>
                <w:rFonts w:eastAsiaTheme="minorHAnsi"/>
                <w:sz w:val="20"/>
                <w:szCs w:val="20"/>
                <w:lang w:val="es-EC"/>
              </w:rPr>
              <w:t>2</w:t>
            </w:r>
          </w:p>
        </w:tc>
        <w:tc>
          <w:tcPr>
            <w:tcW w:w="4348" w:type="dxa"/>
            <w:hideMark/>
          </w:tcPr>
          <w:p w14:paraId="77AA66EE" w14:textId="28C67842"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Perno</w:t>
            </w:r>
          </w:p>
          <w:p w14:paraId="5F3BAC00" w14:textId="77777777" w:rsidR="00AA6BAA" w:rsidRPr="0029012C" w:rsidRDefault="00AA6BAA" w:rsidP="00AA6BA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3758" w:type="dxa"/>
            <w:vMerge/>
            <w:hideMark/>
          </w:tcPr>
          <w:p w14:paraId="0F425970"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r w:rsidR="00AA6BAA" w:rsidRPr="0029012C" w14:paraId="12EF71DD" w14:textId="77777777" w:rsidTr="00C6149A">
        <w:trPr>
          <w:trHeight w:val="303"/>
        </w:trPr>
        <w:tc>
          <w:tcPr>
            <w:cnfStyle w:val="001000000000" w:firstRow="0" w:lastRow="0" w:firstColumn="1" w:lastColumn="0" w:oddVBand="0" w:evenVBand="0" w:oddHBand="0" w:evenHBand="0" w:firstRowFirstColumn="0" w:firstRowLastColumn="0" w:lastRowFirstColumn="0" w:lastRowLastColumn="0"/>
            <w:tcW w:w="892" w:type="dxa"/>
            <w:hideMark/>
          </w:tcPr>
          <w:p w14:paraId="35E6886F" w14:textId="77777777" w:rsidR="00AA6BAA" w:rsidRPr="0029012C" w:rsidRDefault="00AA6BAA" w:rsidP="00AA6BAA">
            <w:pPr>
              <w:spacing w:before="60" w:after="60" w:line="259" w:lineRule="auto"/>
              <w:jc w:val="center"/>
              <w:rPr>
                <w:rFonts w:eastAsiaTheme="minorHAnsi"/>
                <w:sz w:val="20"/>
                <w:szCs w:val="20"/>
                <w:lang w:val="es-EC"/>
              </w:rPr>
            </w:pPr>
            <w:r w:rsidRPr="0029012C">
              <w:rPr>
                <w:rFonts w:eastAsiaTheme="minorHAnsi"/>
                <w:sz w:val="20"/>
                <w:szCs w:val="20"/>
                <w:lang w:val="es-EC"/>
              </w:rPr>
              <w:lastRenderedPageBreak/>
              <w:t>3</w:t>
            </w:r>
          </w:p>
        </w:tc>
        <w:tc>
          <w:tcPr>
            <w:tcW w:w="4348" w:type="dxa"/>
            <w:hideMark/>
          </w:tcPr>
          <w:p w14:paraId="680CEA9B"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Tuerca</w:t>
            </w:r>
          </w:p>
          <w:p w14:paraId="529125CF" w14:textId="77777777" w:rsidR="00AA6BAA" w:rsidRPr="0029012C" w:rsidRDefault="00AA6BAA" w:rsidP="00AA6BA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3758" w:type="dxa"/>
            <w:vMerge/>
            <w:hideMark/>
          </w:tcPr>
          <w:p w14:paraId="25644673"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AA6BAA" w:rsidRPr="0029012C" w14:paraId="63ABF23C" w14:textId="77777777" w:rsidTr="00C6149A">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892" w:type="dxa"/>
          </w:tcPr>
          <w:p w14:paraId="06EFD4B9" w14:textId="77777777" w:rsidR="00AA6BAA" w:rsidRPr="0029012C" w:rsidRDefault="00AA6BAA" w:rsidP="00AA6BAA">
            <w:pPr>
              <w:spacing w:before="60" w:after="60" w:line="259" w:lineRule="auto"/>
              <w:jc w:val="center"/>
              <w:rPr>
                <w:rFonts w:eastAsiaTheme="minorHAnsi"/>
                <w:sz w:val="20"/>
                <w:szCs w:val="20"/>
                <w:lang w:val="es-EC"/>
              </w:rPr>
            </w:pPr>
            <w:r w:rsidRPr="0029012C">
              <w:rPr>
                <w:rFonts w:eastAsiaTheme="minorHAnsi"/>
                <w:sz w:val="20"/>
                <w:szCs w:val="20"/>
                <w:lang w:val="es-EC"/>
              </w:rPr>
              <w:t>4</w:t>
            </w:r>
          </w:p>
        </w:tc>
        <w:tc>
          <w:tcPr>
            <w:tcW w:w="4348" w:type="dxa"/>
          </w:tcPr>
          <w:p w14:paraId="39C081D8" w14:textId="080F28CF"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Pasador de seguridad</w:t>
            </w:r>
          </w:p>
        </w:tc>
        <w:tc>
          <w:tcPr>
            <w:tcW w:w="3758" w:type="dxa"/>
            <w:vMerge/>
            <w:hideMark/>
          </w:tcPr>
          <w:p w14:paraId="2941FDA2"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bl>
    <w:p w14:paraId="43B2F160" w14:textId="0D71A5FF" w:rsidR="00F00B1A" w:rsidRPr="0029012C" w:rsidRDefault="00F00B1A" w:rsidP="00F00B1A">
      <w:pPr>
        <w:tabs>
          <w:tab w:val="left" w:pos="2140"/>
        </w:tabs>
        <w:rPr>
          <w:lang w:val="es-EC"/>
        </w:rPr>
      </w:pPr>
    </w:p>
    <w:p w14:paraId="5D0DA8ED" w14:textId="3F5D69A9" w:rsidR="00AA6BAA" w:rsidRPr="00915B05" w:rsidRDefault="00AA6BAA" w:rsidP="003B6FA5">
      <w:pPr>
        <w:rPr>
          <w:b/>
          <w:bCs/>
          <w:szCs w:val="24"/>
          <w:lang w:val="es-EC"/>
        </w:rPr>
      </w:pPr>
      <w:r w:rsidRPr="00915B05">
        <w:rPr>
          <w:b/>
          <w:bCs/>
          <w:szCs w:val="24"/>
          <w:lang w:val="es-EC"/>
        </w:rPr>
        <w:t>Eslabón</w:t>
      </w:r>
    </w:p>
    <w:tbl>
      <w:tblPr>
        <w:tblStyle w:val="Tabladecuadrcula4-nfasis5"/>
        <w:tblpPr w:leftFromText="141" w:rightFromText="141" w:vertAnchor="text" w:horzAnchor="margin" w:tblpY="140"/>
        <w:tblW w:w="9080" w:type="dxa"/>
        <w:tblLook w:val="04A0" w:firstRow="1" w:lastRow="0" w:firstColumn="1" w:lastColumn="0" w:noHBand="0" w:noVBand="1"/>
      </w:tblPr>
      <w:tblGrid>
        <w:gridCol w:w="915"/>
        <w:gridCol w:w="2057"/>
        <w:gridCol w:w="1399"/>
        <w:gridCol w:w="2006"/>
        <w:gridCol w:w="2703"/>
      </w:tblGrid>
      <w:tr w:rsidR="00AA6BAA" w:rsidRPr="0029012C" w14:paraId="05782CB2" w14:textId="77777777" w:rsidTr="00C6149A">
        <w:trPr>
          <w:cnfStyle w:val="100000000000" w:firstRow="1" w:lastRow="0" w:firstColumn="0" w:lastColumn="0" w:oddVBand="0" w:evenVBand="0" w:oddHBand="0"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915" w:type="dxa"/>
            <w:noWrap/>
            <w:hideMark/>
          </w:tcPr>
          <w:p w14:paraId="44FDC39F" w14:textId="77777777" w:rsidR="00AA6BAA" w:rsidRPr="0029012C" w:rsidRDefault="00AA6BAA" w:rsidP="00AA6BAA">
            <w:pPr>
              <w:jc w:val="center"/>
              <w:rPr>
                <w:b w:val="0"/>
                <w:bCs w:val="0"/>
                <w:sz w:val="20"/>
                <w:szCs w:val="20"/>
                <w:lang w:val="es-EC" w:eastAsia="es-EC"/>
              </w:rPr>
            </w:pPr>
            <w:r w:rsidRPr="0029012C">
              <w:rPr>
                <w:sz w:val="20"/>
                <w:szCs w:val="20"/>
                <w:lang w:val="es-EC" w:eastAsia="es-EC"/>
              </w:rPr>
              <w:t>N°</w:t>
            </w:r>
          </w:p>
        </w:tc>
        <w:tc>
          <w:tcPr>
            <w:tcW w:w="2057" w:type="dxa"/>
            <w:hideMark/>
          </w:tcPr>
          <w:p w14:paraId="56467E28" w14:textId="77777777" w:rsidR="00AA6BAA" w:rsidRPr="0029012C" w:rsidRDefault="00AA6BAA" w:rsidP="00AA6BAA">
            <w:pPr>
              <w:jc w:val="center"/>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val="es-EC" w:eastAsia="es-EC"/>
              </w:rPr>
            </w:pPr>
            <w:r w:rsidRPr="0029012C">
              <w:rPr>
                <w:color w:val="000000" w:themeColor="text1"/>
                <w:sz w:val="20"/>
                <w:szCs w:val="20"/>
                <w:lang w:val="es-EC" w:eastAsia="es-EC"/>
              </w:rPr>
              <w:t>Descripción</w:t>
            </w:r>
          </w:p>
        </w:tc>
        <w:tc>
          <w:tcPr>
            <w:tcW w:w="1399" w:type="dxa"/>
            <w:noWrap/>
            <w:hideMark/>
          </w:tcPr>
          <w:p w14:paraId="6962A4BD" w14:textId="77777777" w:rsidR="00AA6BAA" w:rsidRPr="0029012C" w:rsidRDefault="00AA6BAA" w:rsidP="00AA6BA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Material</w:t>
            </w:r>
          </w:p>
        </w:tc>
        <w:tc>
          <w:tcPr>
            <w:tcW w:w="2006" w:type="dxa"/>
            <w:noWrap/>
            <w:hideMark/>
          </w:tcPr>
          <w:p w14:paraId="0856C932" w14:textId="77777777" w:rsidR="00AA6BAA" w:rsidRPr="0029012C" w:rsidRDefault="00AA6BAA" w:rsidP="00AA6BA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Referencia</w:t>
            </w:r>
          </w:p>
        </w:tc>
        <w:tc>
          <w:tcPr>
            <w:tcW w:w="2703" w:type="dxa"/>
            <w:noWrap/>
            <w:hideMark/>
          </w:tcPr>
          <w:p w14:paraId="0471312D" w14:textId="77777777" w:rsidR="00AA6BAA" w:rsidRPr="0029012C" w:rsidRDefault="00AA6BAA" w:rsidP="00AA6BA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p>
        </w:tc>
      </w:tr>
      <w:tr w:rsidR="00AA6BAA" w:rsidRPr="0029012C" w14:paraId="0B0CA5A1" w14:textId="77777777" w:rsidTr="00C6149A">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915" w:type="dxa"/>
            <w:noWrap/>
          </w:tcPr>
          <w:p w14:paraId="6E57559E" w14:textId="77777777" w:rsidR="00AA6BAA" w:rsidRPr="0029012C" w:rsidRDefault="00AA6BAA" w:rsidP="00AA6BAA">
            <w:pPr>
              <w:rPr>
                <w:sz w:val="20"/>
                <w:szCs w:val="20"/>
                <w:lang w:val="es-EC" w:eastAsia="es-EC"/>
              </w:rPr>
            </w:pPr>
            <w:r w:rsidRPr="0029012C">
              <w:rPr>
                <w:sz w:val="20"/>
                <w:szCs w:val="20"/>
                <w:lang w:val="es-EC" w:eastAsia="es-EC"/>
              </w:rPr>
              <w:t>1</w:t>
            </w:r>
          </w:p>
        </w:tc>
        <w:tc>
          <w:tcPr>
            <w:tcW w:w="2057" w:type="dxa"/>
            <w:noWrap/>
          </w:tcPr>
          <w:p w14:paraId="277C8E01"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Elemento</w:t>
            </w:r>
          </w:p>
        </w:tc>
        <w:tc>
          <w:tcPr>
            <w:tcW w:w="1399" w:type="dxa"/>
            <w:noWrap/>
          </w:tcPr>
          <w:p w14:paraId="70607CB9"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006" w:type="dxa"/>
            <w:noWrap/>
          </w:tcPr>
          <w:p w14:paraId="409DC689"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color w:val="666666"/>
                <w:sz w:val="20"/>
                <w:szCs w:val="20"/>
                <w:lang w:val="es-EC"/>
              </w:rPr>
            </w:pPr>
            <w:r w:rsidRPr="0029012C">
              <w:rPr>
                <w:color w:val="666666"/>
                <w:sz w:val="20"/>
                <w:szCs w:val="20"/>
                <w:lang w:val="es-EC"/>
              </w:rPr>
              <w:t>Grapa de suspension</w:t>
            </w:r>
          </w:p>
        </w:tc>
        <w:tc>
          <w:tcPr>
            <w:tcW w:w="2703" w:type="dxa"/>
            <w:vMerge w:val="restart"/>
            <w:noWrap/>
          </w:tcPr>
          <w:p w14:paraId="7FD63D06" w14:textId="21E8E7E2" w:rsidR="00AA6BAA" w:rsidRPr="0029012C" w:rsidRDefault="00AA6BAA" w:rsidP="00AA6BA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eastAsia="es-EC"/>
              </w:rPr>
            </w:pPr>
          </w:p>
          <w:p w14:paraId="58F0056A" w14:textId="77777777" w:rsidR="00AA6BAA" w:rsidRPr="0029012C" w:rsidRDefault="00AA6BAA" w:rsidP="00AA6BA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14:ligatures w14:val="standardContextual"/>
              </w:rPr>
            </w:pPr>
            <w:r w:rsidRPr="0029012C">
              <w:rPr>
                <w:noProof/>
                <w:sz w:val="20"/>
                <w:szCs w:val="20"/>
                <w:lang w:val="es-EC" w:eastAsia="es-EC"/>
                <w14:ligatures w14:val="standardContextual"/>
              </w:rPr>
              <w:drawing>
                <wp:anchor distT="0" distB="0" distL="114300" distR="114300" simplePos="0" relativeHeight="251757568" behindDoc="0" locked="0" layoutInCell="1" allowOverlap="1" wp14:anchorId="632B80C5" wp14:editId="16F7FB22">
                  <wp:simplePos x="0" y="0"/>
                  <wp:positionH relativeFrom="column">
                    <wp:posOffset>67945</wp:posOffset>
                  </wp:positionH>
                  <wp:positionV relativeFrom="paragraph">
                    <wp:posOffset>157480</wp:posOffset>
                  </wp:positionV>
                  <wp:extent cx="1461770" cy="2846705"/>
                  <wp:effectExtent l="0" t="0" r="5080" b="0"/>
                  <wp:wrapSquare wrapText="bothSides"/>
                  <wp:docPr id="1541384789" name="Imagen 154138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68941" t="28144" r="9604" b="36569"/>
                          <a:stretch/>
                        </pic:blipFill>
                        <pic:spPr bwMode="auto">
                          <a:xfrm>
                            <a:off x="0" y="0"/>
                            <a:ext cx="1461770" cy="2846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A6BAA" w:rsidRPr="0029012C" w14:paraId="17B1A830" w14:textId="77777777" w:rsidTr="00C6149A">
        <w:trPr>
          <w:trHeight w:val="82"/>
        </w:trPr>
        <w:tc>
          <w:tcPr>
            <w:cnfStyle w:val="001000000000" w:firstRow="0" w:lastRow="0" w:firstColumn="1" w:lastColumn="0" w:oddVBand="0" w:evenVBand="0" w:oddHBand="0" w:evenHBand="0" w:firstRowFirstColumn="0" w:firstRowLastColumn="0" w:lastRowFirstColumn="0" w:lastRowLastColumn="0"/>
            <w:tcW w:w="915" w:type="dxa"/>
            <w:noWrap/>
            <w:hideMark/>
          </w:tcPr>
          <w:p w14:paraId="7F3AB719" w14:textId="77777777" w:rsidR="00AA6BAA" w:rsidRPr="0029012C" w:rsidRDefault="00AA6BAA" w:rsidP="00AA6BAA">
            <w:pPr>
              <w:rPr>
                <w:sz w:val="20"/>
                <w:szCs w:val="20"/>
                <w:lang w:val="es-EC" w:eastAsia="es-EC"/>
              </w:rPr>
            </w:pPr>
            <w:r w:rsidRPr="0029012C">
              <w:rPr>
                <w:sz w:val="20"/>
                <w:szCs w:val="20"/>
                <w:lang w:val="es-EC" w:eastAsia="es-EC"/>
              </w:rPr>
              <w:t>2</w:t>
            </w:r>
          </w:p>
        </w:tc>
        <w:tc>
          <w:tcPr>
            <w:tcW w:w="2057" w:type="dxa"/>
            <w:noWrap/>
            <w:hideMark/>
          </w:tcPr>
          <w:p w14:paraId="0A8F4155"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Material de fabricación</w:t>
            </w:r>
          </w:p>
        </w:tc>
        <w:tc>
          <w:tcPr>
            <w:tcW w:w="1399" w:type="dxa"/>
            <w:noWrap/>
          </w:tcPr>
          <w:p w14:paraId="34CA081C"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006" w:type="dxa"/>
            <w:noWrap/>
          </w:tcPr>
          <w:p w14:paraId="45A5F6C9"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703" w:type="dxa"/>
            <w:vMerge/>
            <w:hideMark/>
          </w:tcPr>
          <w:p w14:paraId="0AF943FB"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AA6BAA" w:rsidRPr="0029012C" w14:paraId="79431900" w14:textId="77777777" w:rsidTr="00C6149A">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915" w:type="dxa"/>
            <w:noWrap/>
          </w:tcPr>
          <w:p w14:paraId="158DEF2A" w14:textId="77777777" w:rsidR="00AA6BAA" w:rsidRPr="0029012C" w:rsidRDefault="00AA6BAA" w:rsidP="00AA6BAA">
            <w:pPr>
              <w:rPr>
                <w:sz w:val="20"/>
                <w:szCs w:val="20"/>
                <w:lang w:val="es-EC" w:eastAsia="es-EC"/>
              </w:rPr>
            </w:pPr>
            <w:r w:rsidRPr="0029012C">
              <w:rPr>
                <w:sz w:val="20"/>
                <w:szCs w:val="20"/>
                <w:lang w:val="es-EC" w:eastAsia="es-EC"/>
              </w:rPr>
              <w:t>2.1</w:t>
            </w:r>
          </w:p>
        </w:tc>
        <w:tc>
          <w:tcPr>
            <w:tcW w:w="2057" w:type="dxa"/>
            <w:noWrap/>
          </w:tcPr>
          <w:p w14:paraId="011CDACE"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Cuerpo</w:t>
            </w:r>
          </w:p>
          <w:p w14:paraId="4B02BB52" w14:textId="77777777" w:rsidR="00AA6BAA" w:rsidRPr="0029012C" w:rsidRDefault="00AA6BAA" w:rsidP="00AA6BA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1399" w:type="dxa"/>
            <w:noWrap/>
          </w:tcPr>
          <w:p w14:paraId="42D91241"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c>
          <w:tcPr>
            <w:tcW w:w="2006" w:type="dxa"/>
            <w:noWrap/>
          </w:tcPr>
          <w:p w14:paraId="1C9E2846"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Aleación de Aluminio</w:t>
            </w:r>
          </w:p>
        </w:tc>
        <w:tc>
          <w:tcPr>
            <w:tcW w:w="2703" w:type="dxa"/>
            <w:vMerge/>
          </w:tcPr>
          <w:p w14:paraId="7A7BC50A"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AA6BAA" w:rsidRPr="0029012C" w14:paraId="6DB57C8F" w14:textId="77777777" w:rsidTr="00C6149A">
        <w:trPr>
          <w:trHeight w:val="82"/>
        </w:trPr>
        <w:tc>
          <w:tcPr>
            <w:cnfStyle w:val="001000000000" w:firstRow="0" w:lastRow="0" w:firstColumn="1" w:lastColumn="0" w:oddVBand="0" w:evenVBand="0" w:oddHBand="0" w:evenHBand="0" w:firstRowFirstColumn="0" w:firstRowLastColumn="0" w:lastRowFirstColumn="0" w:lastRowLastColumn="0"/>
            <w:tcW w:w="915" w:type="dxa"/>
            <w:noWrap/>
          </w:tcPr>
          <w:p w14:paraId="1E230552" w14:textId="77777777" w:rsidR="00AA6BAA" w:rsidRPr="0029012C" w:rsidRDefault="00AA6BAA" w:rsidP="00AA6BAA">
            <w:pPr>
              <w:rPr>
                <w:sz w:val="20"/>
                <w:szCs w:val="20"/>
                <w:lang w:val="es-EC" w:eastAsia="es-EC"/>
              </w:rPr>
            </w:pPr>
            <w:r w:rsidRPr="0029012C">
              <w:rPr>
                <w:sz w:val="20"/>
                <w:szCs w:val="20"/>
                <w:lang w:val="es-EC" w:eastAsia="es-EC"/>
              </w:rPr>
              <w:t>2.2</w:t>
            </w:r>
          </w:p>
        </w:tc>
        <w:tc>
          <w:tcPr>
            <w:tcW w:w="2057" w:type="dxa"/>
            <w:noWrap/>
          </w:tcPr>
          <w:p w14:paraId="408FD90E"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Zapata</w:t>
            </w:r>
          </w:p>
          <w:p w14:paraId="6986C5C0" w14:textId="77777777" w:rsidR="00AA6BAA" w:rsidRPr="0029012C" w:rsidRDefault="00AA6BAA" w:rsidP="00AA6BA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1399" w:type="dxa"/>
            <w:noWrap/>
          </w:tcPr>
          <w:p w14:paraId="725D4484"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c>
          <w:tcPr>
            <w:tcW w:w="2006" w:type="dxa"/>
            <w:noWrap/>
          </w:tcPr>
          <w:p w14:paraId="7F1A8020"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Aleación de Aluminio</w:t>
            </w:r>
          </w:p>
        </w:tc>
        <w:tc>
          <w:tcPr>
            <w:tcW w:w="2703" w:type="dxa"/>
            <w:vMerge/>
          </w:tcPr>
          <w:p w14:paraId="36B2355A"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AA6BAA" w:rsidRPr="0029012C" w14:paraId="1BDA3C24" w14:textId="77777777" w:rsidTr="00C6149A">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915" w:type="dxa"/>
            <w:noWrap/>
          </w:tcPr>
          <w:p w14:paraId="667862FF" w14:textId="77777777" w:rsidR="00AA6BAA" w:rsidRPr="0029012C" w:rsidRDefault="00AA6BAA" w:rsidP="00AA6BAA">
            <w:pPr>
              <w:rPr>
                <w:sz w:val="20"/>
                <w:szCs w:val="20"/>
                <w:lang w:val="es-EC" w:eastAsia="es-EC"/>
              </w:rPr>
            </w:pPr>
            <w:r w:rsidRPr="0029012C">
              <w:rPr>
                <w:sz w:val="20"/>
                <w:szCs w:val="20"/>
                <w:lang w:val="es-EC" w:eastAsia="es-EC"/>
              </w:rPr>
              <w:t>2.3</w:t>
            </w:r>
          </w:p>
        </w:tc>
        <w:tc>
          <w:tcPr>
            <w:tcW w:w="2057" w:type="dxa"/>
            <w:noWrap/>
          </w:tcPr>
          <w:p w14:paraId="337AC3F4"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Tornillo</w:t>
            </w:r>
          </w:p>
          <w:p w14:paraId="07BC3006" w14:textId="77777777" w:rsidR="00AA6BAA" w:rsidRPr="0029012C" w:rsidRDefault="00AA6BAA" w:rsidP="00AA6BA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1399" w:type="dxa"/>
            <w:noWrap/>
          </w:tcPr>
          <w:p w14:paraId="598B1B7D"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2006" w:type="dxa"/>
            <w:noWrap/>
          </w:tcPr>
          <w:p w14:paraId="48AA64EC"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703" w:type="dxa"/>
            <w:vMerge/>
          </w:tcPr>
          <w:p w14:paraId="4BEE9BC2"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AA6BAA" w:rsidRPr="0029012C" w14:paraId="5B4DE4DA" w14:textId="77777777" w:rsidTr="00C6149A">
        <w:trPr>
          <w:trHeight w:val="82"/>
        </w:trPr>
        <w:tc>
          <w:tcPr>
            <w:cnfStyle w:val="001000000000" w:firstRow="0" w:lastRow="0" w:firstColumn="1" w:lastColumn="0" w:oddVBand="0" w:evenVBand="0" w:oddHBand="0" w:evenHBand="0" w:firstRowFirstColumn="0" w:firstRowLastColumn="0" w:lastRowFirstColumn="0" w:lastRowLastColumn="0"/>
            <w:tcW w:w="915" w:type="dxa"/>
            <w:noWrap/>
          </w:tcPr>
          <w:p w14:paraId="1E4202AD" w14:textId="77777777" w:rsidR="00AA6BAA" w:rsidRPr="0029012C" w:rsidRDefault="00AA6BAA" w:rsidP="00AA6BAA">
            <w:pPr>
              <w:rPr>
                <w:sz w:val="20"/>
                <w:szCs w:val="20"/>
                <w:lang w:val="es-EC" w:eastAsia="es-EC"/>
              </w:rPr>
            </w:pPr>
            <w:r w:rsidRPr="0029012C">
              <w:rPr>
                <w:sz w:val="20"/>
                <w:szCs w:val="20"/>
                <w:lang w:val="es-EC" w:eastAsia="es-EC"/>
              </w:rPr>
              <w:t>2.4</w:t>
            </w:r>
          </w:p>
        </w:tc>
        <w:tc>
          <w:tcPr>
            <w:tcW w:w="2057" w:type="dxa"/>
            <w:noWrap/>
          </w:tcPr>
          <w:p w14:paraId="656D7944"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Tuerca</w:t>
            </w:r>
          </w:p>
        </w:tc>
        <w:tc>
          <w:tcPr>
            <w:tcW w:w="1399" w:type="dxa"/>
            <w:noWrap/>
          </w:tcPr>
          <w:p w14:paraId="33D21E6A"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2006" w:type="dxa"/>
            <w:noWrap/>
          </w:tcPr>
          <w:p w14:paraId="1EE593E3"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703" w:type="dxa"/>
            <w:vMerge/>
          </w:tcPr>
          <w:p w14:paraId="68673AF6"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AA6BAA" w:rsidRPr="0029012C" w14:paraId="7758B76A" w14:textId="77777777" w:rsidTr="00C6149A">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915" w:type="dxa"/>
            <w:noWrap/>
          </w:tcPr>
          <w:p w14:paraId="56517834" w14:textId="77777777" w:rsidR="00AA6BAA" w:rsidRPr="0029012C" w:rsidRDefault="00AA6BAA" w:rsidP="00AA6BAA">
            <w:pPr>
              <w:rPr>
                <w:sz w:val="20"/>
                <w:szCs w:val="20"/>
                <w:lang w:val="es-EC" w:eastAsia="es-EC"/>
              </w:rPr>
            </w:pPr>
            <w:r w:rsidRPr="0029012C">
              <w:rPr>
                <w:sz w:val="20"/>
                <w:szCs w:val="20"/>
                <w:lang w:val="es-EC" w:eastAsia="es-EC"/>
              </w:rPr>
              <w:t>2.5</w:t>
            </w:r>
          </w:p>
        </w:tc>
        <w:tc>
          <w:tcPr>
            <w:tcW w:w="2057" w:type="dxa"/>
            <w:noWrap/>
          </w:tcPr>
          <w:p w14:paraId="0E7D4A25"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Arandela</w:t>
            </w:r>
          </w:p>
        </w:tc>
        <w:tc>
          <w:tcPr>
            <w:tcW w:w="1399" w:type="dxa"/>
            <w:noWrap/>
          </w:tcPr>
          <w:p w14:paraId="77922C74"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2006" w:type="dxa"/>
            <w:noWrap/>
          </w:tcPr>
          <w:p w14:paraId="3DC05521"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703" w:type="dxa"/>
            <w:vMerge/>
          </w:tcPr>
          <w:p w14:paraId="168E978D"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AA6BAA" w:rsidRPr="0029012C" w14:paraId="5A39A7F3" w14:textId="77777777" w:rsidTr="00C6149A">
        <w:trPr>
          <w:trHeight w:val="82"/>
        </w:trPr>
        <w:tc>
          <w:tcPr>
            <w:cnfStyle w:val="001000000000" w:firstRow="0" w:lastRow="0" w:firstColumn="1" w:lastColumn="0" w:oddVBand="0" w:evenVBand="0" w:oddHBand="0" w:evenHBand="0" w:firstRowFirstColumn="0" w:firstRowLastColumn="0" w:lastRowFirstColumn="0" w:lastRowLastColumn="0"/>
            <w:tcW w:w="915" w:type="dxa"/>
            <w:noWrap/>
          </w:tcPr>
          <w:p w14:paraId="21814A61" w14:textId="77777777" w:rsidR="00AA6BAA" w:rsidRPr="0029012C" w:rsidRDefault="00AA6BAA" w:rsidP="00AA6BAA">
            <w:pPr>
              <w:rPr>
                <w:sz w:val="20"/>
                <w:szCs w:val="20"/>
                <w:lang w:val="es-EC" w:eastAsia="es-EC"/>
              </w:rPr>
            </w:pPr>
            <w:r w:rsidRPr="0029012C">
              <w:rPr>
                <w:sz w:val="20"/>
                <w:szCs w:val="20"/>
                <w:lang w:val="es-EC" w:eastAsia="es-EC"/>
              </w:rPr>
              <w:t>2.6</w:t>
            </w:r>
          </w:p>
        </w:tc>
        <w:tc>
          <w:tcPr>
            <w:tcW w:w="2057" w:type="dxa"/>
            <w:noWrap/>
          </w:tcPr>
          <w:p w14:paraId="780F423A" w14:textId="77777777" w:rsidR="00AA6BAA" w:rsidRPr="0029012C" w:rsidRDefault="00AA6BAA" w:rsidP="00AA6BA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Perno</w:t>
            </w:r>
          </w:p>
        </w:tc>
        <w:tc>
          <w:tcPr>
            <w:tcW w:w="1399" w:type="dxa"/>
            <w:noWrap/>
          </w:tcPr>
          <w:p w14:paraId="7C6CA6D9"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2006" w:type="dxa"/>
            <w:noWrap/>
          </w:tcPr>
          <w:p w14:paraId="6F49D5BB"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703" w:type="dxa"/>
            <w:vMerge/>
          </w:tcPr>
          <w:p w14:paraId="7E994D5B"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AA6BAA" w:rsidRPr="0029012C" w14:paraId="2CE27603" w14:textId="77777777" w:rsidTr="00C6149A">
        <w:trPr>
          <w:cnfStyle w:val="000000100000" w:firstRow="0" w:lastRow="0" w:firstColumn="0" w:lastColumn="0" w:oddVBand="0" w:evenVBand="0" w:oddHBand="1" w:evenHBand="0" w:firstRowFirstColumn="0" w:firstRowLastColumn="0" w:lastRowFirstColumn="0" w:lastRowLastColumn="0"/>
          <w:trHeight w:val="82"/>
        </w:trPr>
        <w:tc>
          <w:tcPr>
            <w:cnfStyle w:val="001000000000" w:firstRow="0" w:lastRow="0" w:firstColumn="1" w:lastColumn="0" w:oddVBand="0" w:evenVBand="0" w:oddHBand="0" w:evenHBand="0" w:firstRowFirstColumn="0" w:firstRowLastColumn="0" w:lastRowFirstColumn="0" w:lastRowLastColumn="0"/>
            <w:tcW w:w="915" w:type="dxa"/>
            <w:noWrap/>
          </w:tcPr>
          <w:p w14:paraId="70ECF3E9" w14:textId="77777777" w:rsidR="00AA6BAA" w:rsidRPr="0029012C" w:rsidRDefault="00AA6BAA" w:rsidP="00AA6BAA">
            <w:pPr>
              <w:rPr>
                <w:sz w:val="20"/>
                <w:szCs w:val="20"/>
                <w:lang w:val="es-EC" w:eastAsia="es-EC"/>
              </w:rPr>
            </w:pPr>
            <w:r w:rsidRPr="0029012C">
              <w:rPr>
                <w:sz w:val="20"/>
                <w:szCs w:val="20"/>
                <w:lang w:val="es-EC" w:eastAsia="es-EC"/>
              </w:rPr>
              <w:t>2.7</w:t>
            </w:r>
          </w:p>
        </w:tc>
        <w:tc>
          <w:tcPr>
            <w:tcW w:w="2057" w:type="dxa"/>
            <w:noWrap/>
          </w:tcPr>
          <w:p w14:paraId="4D561B4B" w14:textId="77777777" w:rsidR="00AA6BAA" w:rsidRPr="0029012C" w:rsidRDefault="00AA6BAA" w:rsidP="00AA6BA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Pasador de seguridad</w:t>
            </w:r>
          </w:p>
        </w:tc>
        <w:tc>
          <w:tcPr>
            <w:tcW w:w="1399" w:type="dxa"/>
            <w:noWrap/>
          </w:tcPr>
          <w:p w14:paraId="7B61EA94"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Laton</w:t>
            </w:r>
          </w:p>
        </w:tc>
        <w:tc>
          <w:tcPr>
            <w:tcW w:w="2006" w:type="dxa"/>
            <w:noWrap/>
          </w:tcPr>
          <w:p w14:paraId="767123E7"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703" w:type="dxa"/>
            <w:vMerge/>
          </w:tcPr>
          <w:p w14:paraId="6D7B43BC" w14:textId="77777777" w:rsidR="00AA6BAA" w:rsidRPr="0029012C" w:rsidRDefault="00AA6BAA" w:rsidP="00AA6BA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AA6BAA" w:rsidRPr="0029012C" w14:paraId="281906ED" w14:textId="77777777" w:rsidTr="00C6149A">
        <w:trPr>
          <w:trHeight w:val="82"/>
        </w:trPr>
        <w:tc>
          <w:tcPr>
            <w:cnfStyle w:val="001000000000" w:firstRow="0" w:lastRow="0" w:firstColumn="1" w:lastColumn="0" w:oddVBand="0" w:evenVBand="0" w:oddHBand="0" w:evenHBand="0" w:firstRowFirstColumn="0" w:firstRowLastColumn="0" w:lastRowFirstColumn="0" w:lastRowLastColumn="0"/>
            <w:tcW w:w="915" w:type="dxa"/>
            <w:noWrap/>
          </w:tcPr>
          <w:p w14:paraId="06D62E87" w14:textId="77777777" w:rsidR="00AA6BAA" w:rsidRPr="0029012C" w:rsidRDefault="00AA6BAA" w:rsidP="00AA6BAA">
            <w:pPr>
              <w:rPr>
                <w:sz w:val="20"/>
                <w:szCs w:val="20"/>
                <w:lang w:val="es-EC" w:eastAsia="es-EC"/>
              </w:rPr>
            </w:pPr>
            <w:r w:rsidRPr="0029012C">
              <w:rPr>
                <w:sz w:val="20"/>
                <w:szCs w:val="20"/>
                <w:lang w:val="es-EC" w:eastAsia="es-EC"/>
              </w:rPr>
              <w:lastRenderedPageBreak/>
              <w:t>3</w:t>
            </w:r>
          </w:p>
        </w:tc>
        <w:tc>
          <w:tcPr>
            <w:tcW w:w="2057" w:type="dxa"/>
            <w:noWrap/>
          </w:tcPr>
          <w:p w14:paraId="61C3B7EC"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Normas de Construcción y Ensayos</w:t>
            </w:r>
          </w:p>
        </w:tc>
        <w:tc>
          <w:tcPr>
            <w:tcW w:w="1399" w:type="dxa"/>
            <w:noWrap/>
          </w:tcPr>
          <w:p w14:paraId="2C73D27F"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c>
          <w:tcPr>
            <w:tcW w:w="2006" w:type="dxa"/>
            <w:noWrap/>
          </w:tcPr>
          <w:p w14:paraId="725F0BFB" w14:textId="77777777" w:rsidR="00AA6BAA" w:rsidRPr="0029012C" w:rsidRDefault="00AA6BAA" w:rsidP="00AA6BAA">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color w:val="666666"/>
                <w:sz w:val="20"/>
                <w:szCs w:val="20"/>
                <w:lang w:val="es-EC"/>
              </w:rPr>
              <w:t>IEC 61284</w:t>
            </w:r>
          </w:p>
        </w:tc>
        <w:tc>
          <w:tcPr>
            <w:tcW w:w="2703" w:type="dxa"/>
            <w:vMerge/>
          </w:tcPr>
          <w:p w14:paraId="435B7EB7" w14:textId="77777777" w:rsidR="00AA6BAA" w:rsidRPr="0029012C" w:rsidRDefault="00AA6BAA" w:rsidP="00AA6BA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bl>
    <w:p w14:paraId="2D8A8739" w14:textId="36725FE3" w:rsidR="00AA6BAA" w:rsidRPr="0029012C" w:rsidRDefault="00AA6BAA" w:rsidP="00F00B1A">
      <w:pPr>
        <w:rPr>
          <w:b/>
          <w:bCs/>
          <w:sz w:val="20"/>
          <w:szCs w:val="20"/>
          <w:lang w:val="es-EC"/>
        </w:rPr>
      </w:pPr>
    </w:p>
    <w:p w14:paraId="79DF9199" w14:textId="040CEE90" w:rsidR="00F00B1A" w:rsidRPr="0029012C" w:rsidRDefault="003B6FA5" w:rsidP="003B6FA5">
      <w:pPr>
        <w:tabs>
          <w:tab w:val="left" w:pos="1600"/>
        </w:tabs>
        <w:rPr>
          <w:b/>
          <w:bCs/>
          <w:lang w:val="es-EC"/>
        </w:rPr>
      </w:pPr>
      <w:r w:rsidRPr="0029012C">
        <w:rPr>
          <w:b/>
          <w:bCs/>
          <w:lang w:val="es-EC"/>
        </w:rPr>
        <w:t>Grapa de suspensión</w:t>
      </w:r>
    </w:p>
    <w:tbl>
      <w:tblPr>
        <w:tblStyle w:val="Tabladecuadrcula4-nfasis5"/>
        <w:tblpPr w:leftFromText="141" w:rightFromText="141" w:vertAnchor="text" w:horzAnchor="margin" w:tblpY="132"/>
        <w:tblW w:w="9119" w:type="dxa"/>
        <w:tblLayout w:type="fixed"/>
        <w:tblLook w:val="04A0" w:firstRow="1" w:lastRow="0" w:firstColumn="1" w:lastColumn="0" w:noHBand="0" w:noVBand="1"/>
      </w:tblPr>
      <w:tblGrid>
        <w:gridCol w:w="877"/>
        <w:gridCol w:w="3513"/>
        <w:gridCol w:w="4729"/>
      </w:tblGrid>
      <w:tr w:rsidR="00F00B1A" w:rsidRPr="0029012C" w14:paraId="76234D47" w14:textId="77777777" w:rsidTr="00C6149A">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4390" w:type="dxa"/>
            <w:gridSpan w:val="2"/>
          </w:tcPr>
          <w:p w14:paraId="10E18655" w14:textId="628C35CA" w:rsidR="00F00B1A" w:rsidRPr="0029012C" w:rsidRDefault="003B6FA5" w:rsidP="001E508A">
            <w:pPr>
              <w:tabs>
                <w:tab w:val="left" w:pos="3846"/>
              </w:tabs>
              <w:spacing w:before="60" w:after="60" w:line="259" w:lineRule="auto"/>
              <w:jc w:val="center"/>
              <w:rPr>
                <w:rFonts w:eastAsiaTheme="minorHAnsi"/>
                <w:b w:val="0"/>
                <w:sz w:val="20"/>
                <w:szCs w:val="20"/>
                <w:lang w:val="es-EC"/>
              </w:rPr>
            </w:pPr>
            <w:r w:rsidRPr="0029012C">
              <w:rPr>
                <w:rFonts w:eastAsiaTheme="minorHAnsi"/>
                <w:color w:val="000000" w:themeColor="text1"/>
                <w:sz w:val="20"/>
                <w:szCs w:val="20"/>
                <w:lang w:val="es-EC"/>
              </w:rPr>
              <w:t>Grapa de suspensión</w:t>
            </w:r>
          </w:p>
        </w:tc>
        <w:tc>
          <w:tcPr>
            <w:tcW w:w="4729" w:type="dxa"/>
            <w:vMerge w:val="restart"/>
          </w:tcPr>
          <w:p w14:paraId="36EB2626" w14:textId="77777777" w:rsidR="00F00B1A" w:rsidRPr="0029012C" w:rsidRDefault="00F00B1A" w:rsidP="001E508A">
            <w:pPr>
              <w:spacing w:before="60" w:after="60" w:line="259" w:lineRule="auto"/>
              <w:cnfStyle w:val="100000000000" w:firstRow="1" w:lastRow="0" w:firstColumn="0" w:lastColumn="0" w:oddVBand="0" w:evenVBand="0" w:oddHBand="0" w:evenHBand="0" w:firstRowFirstColumn="0" w:firstRowLastColumn="0" w:lastRowFirstColumn="0" w:lastRowLastColumn="0"/>
              <w:rPr>
                <w:rFonts w:eastAsiaTheme="minorHAnsi"/>
                <w:b w:val="0"/>
                <w:lang w:val="es-EC"/>
              </w:rPr>
            </w:pPr>
            <w:r w:rsidRPr="0029012C">
              <w:rPr>
                <w:noProof/>
                <w:lang w:val="es-EC" w:eastAsia="es-EC"/>
                <w14:ligatures w14:val="standardContextual"/>
              </w:rPr>
              <w:drawing>
                <wp:anchor distT="0" distB="0" distL="114300" distR="114300" simplePos="0" relativeHeight="251735040" behindDoc="0" locked="0" layoutInCell="1" allowOverlap="1" wp14:anchorId="780CF04E" wp14:editId="236BCDBC">
                  <wp:simplePos x="0" y="0"/>
                  <wp:positionH relativeFrom="column">
                    <wp:posOffset>204989</wp:posOffset>
                  </wp:positionH>
                  <wp:positionV relativeFrom="paragraph">
                    <wp:posOffset>459913</wp:posOffset>
                  </wp:positionV>
                  <wp:extent cx="2393950" cy="1409065"/>
                  <wp:effectExtent l="0" t="0" r="6350" b="635"/>
                  <wp:wrapSquare wrapText="bothSides"/>
                  <wp:docPr id="1541384790" name="Imagen 1541384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4760" t="23190" r="35836" b="37056"/>
                          <a:stretch/>
                        </pic:blipFill>
                        <pic:spPr bwMode="auto">
                          <a:xfrm>
                            <a:off x="0" y="0"/>
                            <a:ext cx="2393950" cy="1409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00B1A" w:rsidRPr="0029012C" w14:paraId="5E744F66" w14:textId="77777777" w:rsidTr="00C6149A">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877" w:type="dxa"/>
            <w:hideMark/>
          </w:tcPr>
          <w:p w14:paraId="435895F4" w14:textId="77777777" w:rsidR="00F00B1A" w:rsidRPr="0029012C" w:rsidRDefault="00F00B1A" w:rsidP="001E508A">
            <w:pPr>
              <w:spacing w:before="60" w:after="60" w:line="259" w:lineRule="auto"/>
              <w:jc w:val="center"/>
              <w:rPr>
                <w:rFonts w:eastAsiaTheme="minorHAnsi"/>
                <w:b w:val="0"/>
                <w:sz w:val="20"/>
                <w:szCs w:val="20"/>
                <w:lang w:val="es-EC"/>
              </w:rPr>
            </w:pPr>
            <w:r w:rsidRPr="0029012C">
              <w:rPr>
                <w:rFonts w:eastAsiaTheme="minorHAnsi"/>
                <w:sz w:val="20"/>
                <w:szCs w:val="20"/>
                <w:lang w:val="es-EC"/>
              </w:rPr>
              <w:t>No.</w:t>
            </w:r>
          </w:p>
        </w:tc>
        <w:tc>
          <w:tcPr>
            <w:tcW w:w="3513" w:type="dxa"/>
            <w:hideMark/>
          </w:tcPr>
          <w:p w14:paraId="387D808A" w14:textId="51A6B8D0" w:rsidR="00F00B1A" w:rsidRPr="0029012C" w:rsidRDefault="003B6FA5"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r w:rsidRPr="0029012C">
              <w:rPr>
                <w:rFonts w:eastAsiaTheme="minorHAnsi"/>
                <w:b/>
                <w:sz w:val="20"/>
                <w:szCs w:val="20"/>
                <w:lang w:val="es-EC"/>
              </w:rPr>
              <w:t>Descripción</w:t>
            </w:r>
          </w:p>
          <w:p w14:paraId="41B9123D" w14:textId="77777777" w:rsidR="00F00B1A" w:rsidRPr="0029012C" w:rsidRDefault="00F00B1A"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c>
          <w:tcPr>
            <w:tcW w:w="4729" w:type="dxa"/>
            <w:vMerge/>
            <w:hideMark/>
          </w:tcPr>
          <w:p w14:paraId="73FD7B69"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b/>
                <w:lang w:val="es-EC"/>
              </w:rPr>
            </w:pPr>
          </w:p>
        </w:tc>
      </w:tr>
      <w:tr w:rsidR="00F00B1A" w:rsidRPr="0029012C" w14:paraId="6DB8E508" w14:textId="77777777" w:rsidTr="00C6149A">
        <w:trPr>
          <w:trHeight w:val="207"/>
        </w:trPr>
        <w:tc>
          <w:tcPr>
            <w:cnfStyle w:val="001000000000" w:firstRow="0" w:lastRow="0" w:firstColumn="1" w:lastColumn="0" w:oddVBand="0" w:evenVBand="0" w:oddHBand="0" w:evenHBand="0" w:firstRowFirstColumn="0" w:firstRowLastColumn="0" w:lastRowFirstColumn="0" w:lastRowLastColumn="0"/>
            <w:tcW w:w="877" w:type="dxa"/>
            <w:hideMark/>
          </w:tcPr>
          <w:p w14:paraId="2F16D765" w14:textId="77777777" w:rsidR="00F00B1A" w:rsidRPr="00915B05" w:rsidRDefault="00F00B1A" w:rsidP="001E508A">
            <w:pPr>
              <w:spacing w:before="60" w:after="60" w:line="259" w:lineRule="auto"/>
              <w:jc w:val="center"/>
              <w:rPr>
                <w:rFonts w:eastAsiaTheme="minorHAnsi"/>
                <w:sz w:val="20"/>
                <w:szCs w:val="20"/>
                <w:lang w:val="es-EC"/>
              </w:rPr>
            </w:pPr>
            <w:r w:rsidRPr="00915B05">
              <w:rPr>
                <w:rFonts w:eastAsiaTheme="minorHAnsi"/>
                <w:sz w:val="20"/>
                <w:szCs w:val="20"/>
                <w:lang w:val="es-EC"/>
              </w:rPr>
              <w:t>1</w:t>
            </w:r>
          </w:p>
        </w:tc>
        <w:tc>
          <w:tcPr>
            <w:tcW w:w="3513" w:type="dxa"/>
            <w:hideMark/>
          </w:tcPr>
          <w:p w14:paraId="1A520148" w14:textId="77777777" w:rsidR="00F00B1A" w:rsidRPr="00915B05"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915B05">
              <w:rPr>
                <w:rFonts w:eastAsiaTheme="minorHAnsi"/>
                <w:sz w:val="20"/>
                <w:szCs w:val="20"/>
                <w:lang w:val="es-EC"/>
              </w:rPr>
              <w:t>Cuerpo</w:t>
            </w:r>
          </w:p>
          <w:p w14:paraId="5707D47D" w14:textId="77777777" w:rsidR="00F00B1A" w:rsidRPr="00915B05" w:rsidRDefault="00F00B1A" w:rsidP="001E508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4729" w:type="dxa"/>
            <w:vMerge/>
            <w:hideMark/>
          </w:tcPr>
          <w:p w14:paraId="626F9520"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lang w:val="es-EC"/>
              </w:rPr>
            </w:pPr>
          </w:p>
        </w:tc>
      </w:tr>
      <w:tr w:rsidR="00F00B1A" w:rsidRPr="0029012C" w14:paraId="28A05768" w14:textId="77777777" w:rsidTr="00C6149A">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877" w:type="dxa"/>
            <w:hideMark/>
          </w:tcPr>
          <w:p w14:paraId="69376023" w14:textId="77777777" w:rsidR="00F00B1A" w:rsidRPr="00915B05" w:rsidRDefault="00F00B1A" w:rsidP="001E508A">
            <w:pPr>
              <w:spacing w:before="60" w:after="60" w:line="259" w:lineRule="auto"/>
              <w:jc w:val="center"/>
              <w:rPr>
                <w:rFonts w:eastAsiaTheme="minorHAnsi"/>
                <w:sz w:val="20"/>
                <w:szCs w:val="20"/>
                <w:lang w:val="es-EC"/>
              </w:rPr>
            </w:pPr>
            <w:r w:rsidRPr="00915B05">
              <w:rPr>
                <w:rFonts w:eastAsiaTheme="minorHAnsi"/>
                <w:sz w:val="20"/>
                <w:szCs w:val="20"/>
                <w:lang w:val="es-EC"/>
              </w:rPr>
              <w:t>2</w:t>
            </w:r>
          </w:p>
        </w:tc>
        <w:tc>
          <w:tcPr>
            <w:tcW w:w="3513" w:type="dxa"/>
            <w:hideMark/>
          </w:tcPr>
          <w:p w14:paraId="0C6FFEDA" w14:textId="77777777" w:rsidR="00F00B1A" w:rsidRPr="00915B05"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915B05">
              <w:rPr>
                <w:rFonts w:eastAsiaTheme="minorHAnsi"/>
                <w:sz w:val="20"/>
                <w:szCs w:val="20"/>
                <w:lang w:val="es-EC"/>
              </w:rPr>
              <w:t>Zapata</w:t>
            </w:r>
          </w:p>
          <w:p w14:paraId="3F90A665" w14:textId="77777777" w:rsidR="00F00B1A" w:rsidRPr="00915B05" w:rsidRDefault="00F00B1A"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4729" w:type="dxa"/>
            <w:vMerge/>
            <w:hideMark/>
          </w:tcPr>
          <w:p w14:paraId="2B4C492F"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lang w:val="es-EC"/>
              </w:rPr>
            </w:pPr>
          </w:p>
        </w:tc>
      </w:tr>
      <w:tr w:rsidR="00F00B1A" w:rsidRPr="0029012C" w14:paraId="54074CBF" w14:textId="77777777" w:rsidTr="00C6149A">
        <w:trPr>
          <w:trHeight w:val="207"/>
        </w:trPr>
        <w:tc>
          <w:tcPr>
            <w:cnfStyle w:val="001000000000" w:firstRow="0" w:lastRow="0" w:firstColumn="1" w:lastColumn="0" w:oddVBand="0" w:evenVBand="0" w:oddHBand="0" w:evenHBand="0" w:firstRowFirstColumn="0" w:firstRowLastColumn="0" w:lastRowFirstColumn="0" w:lastRowLastColumn="0"/>
            <w:tcW w:w="877" w:type="dxa"/>
            <w:hideMark/>
          </w:tcPr>
          <w:p w14:paraId="2A4607A0" w14:textId="77777777" w:rsidR="00F00B1A" w:rsidRPr="00915B05" w:rsidRDefault="00F00B1A" w:rsidP="001E508A">
            <w:pPr>
              <w:spacing w:before="60" w:after="60" w:line="259" w:lineRule="auto"/>
              <w:jc w:val="center"/>
              <w:rPr>
                <w:rFonts w:eastAsiaTheme="minorHAnsi"/>
                <w:sz w:val="20"/>
                <w:szCs w:val="20"/>
                <w:lang w:val="es-EC"/>
              </w:rPr>
            </w:pPr>
            <w:r w:rsidRPr="00915B05">
              <w:rPr>
                <w:rFonts w:eastAsiaTheme="minorHAnsi"/>
                <w:sz w:val="20"/>
                <w:szCs w:val="20"/>
                <w:lang w:val="es-EC"/>
              </w:rPr>
              <w:t>3</w:t>
            </w:r>
          </w:p>
        </w:tc>
        <w:tc>
          <w:tcPr>
            <w:tcW w:w="3513" w:type="dxa"/>
            <w:hideMark/>
          </w:tcPr>
          <w:p w14:paraId="5B9F4C9B" w14:textId="77777777" w:rsidR="00F00B1A" w:rsidRPr="00915B05"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915B05">
              <w:rPr>
                <w:rFonts w:eastAsiaTheme="minorHAnsi"/>
                <w:sz w:val="20"/>
                <w:szCs w:val="20"/>
                <w:lang w:val="es-EC"/>
              </w:rPr>
              <w:t>Tornillo</w:t>
            </w:r>
          </w:p>
          <w:p w14:paraId="094ABB17" w14:textId="77777777" w:rsidR="00F00B1A" w:rsidRPr="00915B05" w:rsidRDefault="00F00B1A" w:rsidP="001E508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4729" w:type="dxa"/>
            <w:vMerge/>
            <w:hideMark/>
          </w:tcPr>
          <w:p w14:paraId="12F82099"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lang w:val="es-EC"/>
              </w:rPr>
            </w:pPr>
          </w:p>
        </w:tc>
      </w:tr>
      <w:tr w:rsidR="00F00B1A" w:rsidRPr="0029012C" w14:paraId="40D0B282" w14:textId="77777777" w:rsidTr="00C6149A">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877" w:type="dxa"/>
          </w:tcPr>
          <w:p w14:paraId="371819F2" w14:textId="77777777" w:rsidR="00F00B1A" w:rsidRPr="00915B05" w:rsidRDefault="00F00B1A" w:rsidP="001E508A">
            <w:pPr>
              <w:spacing w:before="60" w:after="60" w:line="259" w:lineRule="auto"/>
              <w:jc w:val="center"/>
              <w:rPr>
                <w:rFonts w:eastAsiaTheme="minorHAnsi"/>
                <w:sz w:val="20"/>
                <w:szCs w:val="20"/>
                <w:lang w:val="es-EC"/>
              </w:rPr>
            </w:pPr>
            <w:r w:rsidRPr="00915B05">
              <w:rPr>
                <w:rFonts w:eastAsiaTheme="minorHAnsi"/>
                <w:sz w:val="20"/>
                <w:szCs w:val="20"/>
                <w:lang w:val="es-EC"/>
              </w:rPr>
              <w:t>4</w:t>
            </w:r>
          </w:p>
        </w:tc>
        <w:tc>
          <w:tcPr>
            <w:tcW w:w="3513" w:type="dxa"/>
          </w:tcPr>
          <w:p w14:paraId="32A83B99" w14:textId="77777777" w:rsidR="00F00B1A" w:rsidRPr="00915B05"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915B05">
              <w:rPr>
                <w:rFonts w:eastAsiaTheme="minorHAnsi"/>
                <w:sz w:val="20"/>
                <w:szCs w:val="20"/>
                <w:lang w:val="es-EC"/>
              </w:rPr>
              <w:t>Tuerca</w:t>
            </w:r>
          </w:p>
        </w:tc>
        <w:tc>
          <w:tcPr>
            <w:tcW w:w="4729" w:type="dxa"/>
            <w:vMerge/>
          </w:tcPr>
          <w:p w14:paraId="7B031885"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lang w:val="es-EC"/>
              </w:rPr>
            </w:pPr>
          </w:p>
        </w:tc>
      </w:tr>
      <w:tr w:rsidR="00F00B1A" w:rsidRPr="0029012C" w14:paraId="309EAF86" w14:textId="77777777" w:rsidTr="00C6149A">
        <w:trPr>
          <w:trHeight w:val="207"/>
        </w:trPr>
        <w:tc>
          <w:tcPr>
            <w:cnfStyle w:val="001000000000" w:firstRow="0" w:lastRow="0" w:firstColumn="1" w:lastColumn="0" w:oddVBand="0" w:evenVBand="0" w:oddHBand="0" w:evenHBand="0" w:firstRowFirstColumn="0" w:firstRowLastColumn="0" w:lastRowFirstColumn="0" w:lastRowLastColumn="0"/>
            <w:tcW w:w="877" w:type="dxa"/>
          </w:tcPr>
          <w:p w14:paraId="215CF960" w14:textId="77777777" w:rsidR="00F00B1A" w:rsidRPr="00915B05" w:rsidRDefault="00F00B1A" w:rsidP="001E508A">
            <w:pPr>
              <w:spacing w:before="60" w:after="60" w:line="259" w:lineRule="auto"/>
              <w:jc w:val="center"/>
              <w:rPr>
                <w:rFonts w:eastAsiaTheme="minorHAnsi"/>
                <w:sz w:val="20"/>
                <w:szCs w:val="20"/>
                <w:lang w:val="es-EC"/>
              </w:rPr>
            </w:pPr>
            <w:r w:rsidRPr="00915B05">
              <w:rPr>
                <w:rFonts w:eastAsiaTheme="minorHAnsi"/>
                <w:sz w:val="20"/>
                <w:szCs w:val="20"/>
                <w:lang w:val="es-EC"/>
              </w:rPr>
              <w:t>5</w:t>
            </w:r>
          </w:p>
        </w:tc>
        <w:tc>
          <w:tcPr>
            <w:tcW w:w="3513" w:type="dxa"/>
          </w:tcPr>
          <w:p w14:paraId="06D78AAE" w14:textId="77777777" w:rsidR="00F00B1A" w:rsidRPr="00915B05"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915B05">
              <w:rPr>
                <w:rFonts w:eastAsiaTheme="minorHAnsi"/>
                <w:sz w:val="20"/>
                <w:szCs w:val="20"/>
                <w:lang w:val="es-EC"/>
              </w:rPr>
              <w:t>Arandela</w:t>
            </w:r>
          </w:p>
        </w:tc>
        <w:tc>
          <w:tcPr>
            <w:tcW w:w="4729" w:type="dxa"/>
            <w:vMerge/>
          </w:tcPr>
          <w:p w14:paraId="15EFEE89"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lang w:val="es-EC"/>
              </w:rPr>
            </w:pPr>
          </w:p>
        </w:tc>
      </w:tr>
      <w:tr w:rsidR="00F00B1A" w:rsidRPr="0029012C" w14:paraId="422002A5" w14:textId="77777777" w:rsidTr="00C6149A">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877" w:type="dxa"/>
          </w:tcPr>
          <w:p w14:paraId="52C07288" w14:textId="77777777" w:rsidR="00F00B1A" w:rsidRPr="00915B05" w:rsidRDefault="00F00B1A" w:rsidP="001E508A">
            <w:pPr>
              <w:spacing w:before="60" w:after="60" w:line="259" w:lineRule="auto"/>
              <w:jc w:val="center"/>
              <w:rPr>
                <w:rFonts w:eastAsiaTheme="minorHAnsi"/>
                <w:sz w:val="20"/>
                <w:szCs w:val="20"/>
                <w:lang w:val="es-EC"/>
              </w:rPr>
            </w:pPr>
            <w:r w:rsidRPr="00915B05">
              <w:rPr>
                <w:rFonts w:eastAsiaTheme="minorHAnsi"/>
                <w:sz w:val="20"/>
                <w:szCs w:val="20"/>
                <w:lang w:val="es-EC"/>
              </w:rPr>
              <w:t>6</w:t>
            </w:r>
          </w:p>
        </w:tc>
        <w:tc>
          <w:tcPr>
            <w:tcW w:w="3513" w:type="dxa"/>
          </w:tcPr>
          <w:p w14:paraId="3BF6B6DB" w14:textId="77777777" w:rsidR="00F00B1A" w:rsidRPr="00915B05"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915B05">
              <w:rPr>
                <w:rFonts w:eastAsiaTheme="minorHAnsi"/>
                <w:sz w:val="20"/>
                <w:szCs w:val="20"/>
                <w:lang w:val="es-EC"/>
              </w:rPr>
              <w:t>Perno</w:t>
            </w:r>
          </w:p>
        </w:tc>
        <w:tc>
          <w:tcPr>
            <w:tcW w:w="4729" w:type="dxa"/>
            <w:vMerge/>
          </w:tcPr>
          <w:p w14:paraId="02D1B52C"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lang w:val="es-EC"/>
              </w:rPr>
            </w:pPr>
          </w:p>
        </w:tc>
      </w:tr>
      <w:tr w:rsidR="00F00B1A" w:rsidRPr="0029012C" w14:paraId="3564BC21" w14:textId="77777777" w:rsidTr="00C6149A">
        <w:trPr>
          <w:trHeight w:val="213"/>
        </w:trPr>
        <w:tc>
          <w:tcPr>
            <w:cnfStyle w:val="001000000000" w:firstRow="0" w:lastRow="0" w:firstColumn="1" w:lastColumn="0" w:oddVBand="0" w:evenVBand="0" w:oddHBand="0" w:evenHBand="0" w:firstRowFirstColumn="0" w:firstRowLastColumn="0" w:lastRowFirstColumn="0" w:lastRowLastColumn="0"/>
            <w:tcW w:w="877" w:type="dxa"/>
          </w:tcPr>
          <w:p w14:paraId="61124D7B" w14:textId="77777777" w:rsidR="00F00B1A" w:rsidRPr="00915B05" w:rsidRDefault="00F00B1A" w:rsidP="001E508A">
            <w:pPr>
              <w:spacing w:before="60" w:after="60" w:line="259" w:lineRule="auto"/>
              <w:jc w:val="center"/>
              <w:rPr>
                <w:rFonts w:eastAsiaTheme="minorHAnsi"/>
                <w:sz w:val="20"/>
                <w:szCs w:val="20"/>
                <w:lang w:val="es-EC"/>
              </w:rPr>
            </w:pPr>
            <w:r w:rsidRPr="00915B05">
              <w:rPr>
                <w:rFonts w:eastAsiaTheme="minorHAnsi"/>
                <w:sz w:val="20"/>
                <w:szCs w:val="20"/>
                <w:lang w:val="es-EC"/>
              </w:rPr>
              <w:t>7</w:t>
            </w:r>
          </w:p>
        </w:tc>
        <w:tc>
          <w:tcPr>
            <w:tcW w:w="3513" w:type="dxa"/>
          </w:tcPr>
          <w:p w14:paraId="16335ADA" w14:textId="77777777" w:rsidR="00F00B1A" w:rsidRPr="00915B05"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915B05">
              <w:rPr>
                <w:rFonts w:eastAsiaTheme="minorHAnsi"/>
                <w:sz w:val="20"/>
                <w:szCs w:val="20"/>
                <w:lang w:val="es-EC"/>
              </w:rPr>
              <w:t>Pasador de seguridad</w:t>
            </w:r>
          </w:p>
        </w:tc>
        <w:tc>
          <w:tcPr>
            <w:tcW w:w="4729" w:type="dxa"/>
            <w:vMerge/>
            <w:hideMark/>
          </w:tcPr>
          <w:p w14:paraId="4B3117A4"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lang w:val="es-EC"/>
              </w:rPr>
            </w:pPr>
          </w:p>
        </w:tc>
      </w:tr>
    </w:tbl>
    <w:p w14:paraId="749217C0" w14:textId="77777777" w:rsidR="00F00B1A" w:rsidRPr="0029012C" w:rsidRDefault="00F00B1A" w:rsidP="00F00B1A">
      <w:pPr>
        <w:rPr>
          <w:b/>
          <w:bCs/>
          <w:lang w:val="es-EC"/>
        </w:rPr>
      </w:pPr>
      <w:r w:rsidRPr="0029012C">
        <w:rPr>
          <w:lang w:val="es-EC"/>
        </w:rPr>
        <w:br/>
      </w:r>
    </w:p>
    <w:p w14:paraId="23A611D2" w14:textId="4CBB93EE" w:rsidR="00F00B1A" w:rsidRPr="0029012C" w:rsidRDefault="003B6FA5" w:rsidP="00F00B1A">
      <w:pPr>
        <w:rPr>
          <w:b/>
          <w:bCs/>
          <w:szCs w:val="24"/>
          <w:lang w:val="es-EC"/>
        </w:rPr>
      </w:pPr>
      <w:r w:rsidRPr="0029012C">
        <w:rPr>
          <w:b/>
          <w:bCs/>
          <w:szCs w:val="24"/>
          <w:lang w:val="es-EC"/>
        </w:rPr>
        <w:t>Grapa de amarre</w:t>
      </w:r>
    </w:p>
    <w:tbl>
      <w:tblPr>
        <w:tblStyle w:val="Tabladecuadrcula4-nfasis5"/>
        <w:tblpPr w:leftFromText="141" w:rightFromText="141" w:vertAnchor="text" w:horzAnchor="margin" w:tblpY="35"/>
        <w:tblW w:w="9173" w:type="dxa"/>
        <w:tblLook w:val="04A0" w:firstRow="1" w:lastRow="0" w:firstColumn="1" w:lastColumn="0" w:noHBand="0" w:noVBand="1"/>
      </w:tblPr>
      <w:tblGrid>
        <w:gridCol w:w="901"/>
        <w:gridCol w:w="2071"/>
        <w:gridCol w:w="1377"/>
        <w:gridCol w:w="1928"/>
        <w:gridCol w:w="2896"/>
      </w:tblGrid>
      <w:tr w:rsidR="00F00B1A" w:rsidRPr="0029012C" w14:paraId="5A9D23C7" w14:textId="77777777" w:rsidTr="00C6149A">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 w:type="dxa"/>
            <w:noWrap/>
            <w:hideMark/>
          </w:tcPr>
          <w:p w14:paraId="35065C83" w14:textId="77777777" w:rsidR="00F00B1A" w:rsidRPr="0029012C" w:rsidRDefault="00F00B1A" w:rsidP="001E508A">
            <w:pPr>
              <w:jc w:val="center"/>
              <w:rPr>
                <w:b w:val="0"/>
                <w:bCs w:val="0"/>
                <w:sz w:val="20"/>
                <w:szCs w:val="20"/>
                <w:lang w:val="es-EC" w:eastAsia="es-EC"/>
              </w:rPr>
            </w:pPr>
            <w:r w:rsidRPr="0029012C">
              <w:rPr>
                <w:sz w:val="20"/>
                <w:szCs w:val="20"/>
                <w:lang w:val="es-EC" w:eastAsia="es-EC"/>
              </w:rPr>
              <w:t>N°</w:t>
            </w:r>
          </w:p>
        </w:tc>
        <w:tc>
          <w:tcPr>
            <w:tcW w:w="2071" w:type="dxa"/>
            <w:hideMark/>
          </w:tcPr>
          <w:p w14:paraId="5017E268"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val="es-EC" w:eastAsia="es-EC"/>
              </w:rPr>
            </w:pPr>
            <w:r w:rsidRPr="0029012C">
              <w:rPr>
                <w:color w:val="000000" w:themeColor="text1"/>
                <w:sz w:val="20"/>
                <w:szCs w:val="20"/>
                <w:lang w:val="es-EC" w:eastAsia="es-EC"/>
              </w:rPr>
              <w:t>Descripción</w:t>
            </w:r>
          </w:p>
        </w:tc>
        <w:tc>
          <w:tcPr>
            <w:tcW w:w="1377" w:type="dxa"/>
            <w:noWrap/>
            <w:hideMark/>
          </w:tcPr>
          <w:p w14:paraId="3F55A14C"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Material</w:t>
            </w:r>
          </w:p>
        </w:tc>
        <w:tc>
          <w:tcPr>
            <w:tcW w:w="1928" w:type="dxa"/>
            <w:noWrap/>
            <w:hideMark/>
          </w:tcPr>
          <w:p w14:paraId="5319C191"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Referencia</w:t>
            </w:r>
          </w:p>
        </w:tc>
        <w:tc>
          <w:tcPr>
            <w:tcW w:w="2896" w:type="dxa"/>
            <w:noWrap/>
            <w:hideMark/>
          </w:tcPr>
          <w:p w14:paraId="1E23B32A"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p>
        </w:tc>
      </w:tr>
      <w:tr w:rsidR="00F00B1A" w:rsidRPr="0029012C" w14:paraId="4B2487FE" w14:textId="77777777" w:rsidTr="00C6149A">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901" w:type="dxa"/>
            <w:noWrap/>
          </w:tcPr>
          <w:p w14:paraId="59727B1C" w14:textId="77777777" w:rsidR="00F00B1A" w:rsidRPr="0029012C" w:rsidRDefault="00F00B1A" w:rsidP="001E508A">
            <w:pPr>
              <w:rPr>
                <w:sz w:val="20"/>
                <w:szCs w:val="20"/>
                <w:lang w:val="es-EC" w:eastAsia="es-EC"/>
              </w:rPr>
            </w:pPr>
            <w:r w:rsidRPr="0029012C">
              <w:rPr>
                <w:sz w:val="20"/>
                <w:szCs w:val="20"/>
                <w:lang w:val="es-EC" w:eastAsia="es-EC"/>
              </w:rPr>
              <w:t>1</w:t>
            </w:r>
          </w:p>
        </w:tc>
        <w:tc>
          <w:tcPr>
            <w:tcW w:w="2071" w:type="dxa"/>
            <w:noWrap/>
          </w:tcPr>
          <w:p w14:paraId="17E9B7A4"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Elemento</w:t>
            </w:r>
          </w:p>
        </w:tc>
        <w:tc>
          <w:tcPr>
            <w:tcW w:w="1377" w:type="dxa"/>
            <w:noWrap/>
          </w:tcPr>
          <w:p w14:paraId="7C36D994"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928" w:type="dxa"/>
            <w:noWrap/>
          </w:tcPr>
          <w:p w14:paraId="5F45FC26"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color w:val="666666"/>
                <w:sz w:val="20"/>
                <w:szCs w:val="20"/>
                <w:lang w:val="es-EC"/>
              </w:rPr>
            </w:pPr>
            <w:r w:rsidRPr="0029012C">
              <w:rPr>
                <w:color w:val="666666"/>
                <w:sz w:val="20"/>
                <w:szCs w:val="20"/>
                <w:lang w:val="es-EC"/>
              </w:rPr>
              <w:t>Grapa de Amarre</w:t>
            </w:r>
          </w:p>
        </w:tc>
        <w:tc>
          <w:tcPr>
            <w:tcW w:w="2896" w:type="dxa"/>
            <w:vMerge w:val="restart"/>
            <w:noWrap/>
          </w:tcPr>
          <w:p w14:paraId="1AE72189"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eastAsia="es-EC"/>
              </w:rPr>
            </w:pPr>
            <w:r w:rsidRPr="0029012C">
              <w:rPr>
                <w:noProof/>
                <w:sz w:val="20"/>
                <w:szCs w:val="20"/>
                <w:lang w:val="es-EC" w:eastAsia="es-EC"/>
                <w14:ligatures w14:val="standardContextual"/>
              </w:rPr>
              <w:drawing>
                <wp:anchor distT="0" distB="0" distL="114300" distR="114300" simplePos="0" relativeHeight="251722752" behindDoc="0" locked="0" layoutInCell="1" allowOverlap="1" wp14:anchorId="79C06043" wp14:editId="6439E8AB">
                  <wp:simplePos x="0" y="0"/>
                  <wp:positionH relativeFrom="column">
                    <wp:posOffset>-10160</wp:posOffset>
                  </wp:positionH>
                  <wp:positionV relativeFrom="paragraph">
                    <wp:posOffset>306070</wp:posOffset>
                  </wp:positionV>
                  <wp:extent cx="1701800" cy="2857500"/>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71307" t="27865" r="11905" b="37580"/>
                          <a:stretch/>
                        </pic:blipFill>
                        <pic:spPr bwMode="auto">
                          <a:xfrm>
                            <a:off x="0" y="0"/>
                            <a:ext cx="170180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FE558B"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14:ligatures w14:val="standardContextual"/>
              </w:rPr>
            </w:pPr>
          </w:p>
        </w:tc>
      </w:tr>
      <w:tr w:rsidR="00F00B1A" w:rsidRPr="0029012C" w14:paraId="18975883" w14:textId="77777777" w:rsidTr="00C6149A">
        <w:trPr>
          <w:trHeight w:val="80"/>
        </w:trPr>
        <w:tc>
          <w:tcPr>
            <w:cnfStyle w:val="001000000000" w:firstRow="0" w:lastRow="0" w:firstColumn="1" w:lastColumn="0" w:oddVBand="0" w:evenVBand="0" w:oddHBand="0" w:evenHBand="0" w:firstRowFirstColumn="0" w:firstRowLastColumn="0" w:lastRowFirstColumn="0" w:lastRowLastColumn="0"/>
            <w:tcW w:w="901" w:type="dxa"/>
            <w:noWrap/>
            <w:hideMark/>
          </w:tcPr>
          <w:p w14:paraId="5381F496" w14:textId="77777777" w:rsidR="00F00B1A" w:rsidRPr="0029012C" w:rsidRDefault="00F00B1A" w:rsidP="001E508A">
            <w:pPr>
              <w:rPr>
                <w:sz w:val="20"/>
                <w:szCs w:val="20"/>
                <w:lang w:val="es-EC" w:eastAsia="es-EC"/>
              </w:rPr>
            </w:pPr>
            <w:r w:rsidRPr="0029012C">
              <w:rPr>
                <w:sz w:val="20"/>
                <w:szCs w:val="20"/>
                <w:lang w:val="es-EC" w:eastAsia="es-EC"/>
              </w:rPr>
              <w:t>2</w:t>
            </w:r>
          </w:p>
        </w:tc>
        <w:tc>
          <w:tcPr>
            <w:tcW w:w="2071" w:type="dxa"/>
            <w:noWrap/>
            <w:hideMark/>
          </w:tcPr>
          <w:p w14:paraId="3B910C1D"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Material de fabricación</w:t>
            </w:r>
          </w:p>
        </w:tc>
        <w:tc>
          <w:tcPr>
            <w:tcW w:w="1377" w:type="dxa"/>
            <w:noWrap/>
          </w:tcPr>
          <w:p w14:paraId="468A846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928" w:type="dxa"/>
            <w:noWrap/>
          </w:tcPr>
          <w:p w14:paraId="4B067BBF"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896" w:type="dxa"/>
            <w:vMerge/>
            <w:hideMark/>
          </w:tcPr>
          <w:p w14:paraId="52C632CA"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17D7D1A0" w14:textId="77777777" w:rsidTr="00C6149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012B4700" w14:textId="77777777" w:rsidR="00F00B1A" w:rsidRPr="0029012C" w:rsidRDefault="00F00B1A" w:rsidP="001E508A">
            <w:pPr>
              <w:rPr>
                <w:sz w:val="20"/>
                <w:szCs w:val="20"/>
                <w:lang w:val="es-EC" w:eastAsia="es-EC"/>
              </w:rPr>
            </w:pPr>
            <w:r w:rsidRPr="0029012C">
              <w:rPr>
                <w:sz w:val="20"/>
                <w:szCs w:val="20"/>
                <w:lang w:val="es-EC" w:eastAsia="es-EC"/>
              </w:rPr>
              <w:t>2.1</w:t>
            </w:r>
          </w:p>
        </w:tc>
        <w:tc>
          <w:tcPr>
            <w:tcW w:w="2071" w:type="dxa"/>
            <w:noWrap/>
          </w:tcPr>
          <w:p w14:paraId="744F8152"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Cuerpo</w:t>
            </w:r>
          </w:p>
          <w:p w14:paraId="29211B15" w14:textId="77777777" w:rsidR="00F00B1A" w:rsidRPr="0029012C" w:rsidRDefault="00F00B1A"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1377" w:type="dxa"/>
            <w:noWrap/>
          </w:tcPr>
          <w:p w14:paraId="7618B00B"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c>
          <w:tcPr>
            <w:tcW w:w="1928" w:type="dxa"/>
            <w:noWrap/>
          </w:tcPr>
          <w:p w14:paraId="2C2697C6"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Aleación de Aluminio</w:t>
            </w:r>
          </w:p>
        </w:tc>
        <w:tc>
          <w:tcPr>
            <w:tcW w:w="2896" w:type="dxa"/>
            <w:vMerge/>
          </w:tcPr>
          <w:p w14:paraId="5F99517B"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F00B1A" w:rsidRPr="0029012C" w14:paraId="0C9CB991" w14:textId="77777777" w:rsidTr="00C6149A">
        <w:trPr>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4D9196DB" w14:textId="77777777" w:rsidR="00F00B1A" w:rsidRPr="0029012C" w:rsidRDefault="00F00B1A" w:rsidP="001E508A">
            <w:pPr>
              <w:rPr>
                <w:sz w:val="20"/>
                <w:szCs w:val="20"/>
                <w:lang w:val="es-EC" w:eastAsia="es-EC"/>
              </w:rPr>
            </w:pPr>
            <w:r w:rsidRPr="0029012C">
              <w:rPr>
                <w:sz w:val="20"/>
                <w:szCs w:val="20"/>
                <w:lang w:val="es-EC" w:eastAsia="es-EC"/>
              </w:rPr>
              <w:lastRenderedPageBreak/>
              <w:t>2.2</w:t>
            </w:r>
          </w:p>
        </w:tc>
        <w:tc>
          <w:tcPr>
            <w:tcW w:w="2071" w:type="dxa"/>
            <w:noWrap/>
          </w:tcPr>
          <w:p w14:paraId="65551E15"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Zapata</w:t>
            </w:r>
          </w:p>
          <w:p w14:paraId="0D6FF342" w14:textId="77777777" w:rsidR="00F00B1A" w:rsidRPr="0029012C" w:rsidRDefault="00F00B1A" w:rsidP="001E508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1377" w:type="dxa"/>
            <w:noWrap/>
          </w:tcPr>
          <w:p w14:paraId="1AD3E67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c>
          <w:tcPr>
            <w:tcW w:w="1928" w:type="dxa"/>
            <w:noWrap/>
          </w:tcPr>
          <w:p w14:paraId="4E3D6BF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Aleación de Aluminio</w:t>
            </w:r>
          </w:p>
        </w:tc>
        <w:tc>
          <w:tcPr>
            <w:tcW w:w="2896" w:type="dxa"/>
            <w:vMerge/>
          </w:tcPr>
          <w:p w14:paraId="25641C41"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63A8AF70" w14:textId="77777777" w:rsidTr="00C6149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73879BE1" w14:textId="77777777" w:rsidR="00F00B1A" w:rsidRPr="0029012C" w:rsidRDefault="00F00B1A" w:rsidP="001E508A">
            <w:pPr>
              <w:rPr>
                <w:sz w:val="20"/>
                <w:szCs w:val="20"/>
                <w:lang w:val="es-EC" w:eastAsia="es-EC"/>
              </w:rPr>
            </w:pPr>
            <w:r w:rsidRPr="0029012C">
              <w:rPr>
                <w:sz w:val="20"/>
                <w:szCs w:val="20"/>
                <w:lang w:val="es-EC" w:eastAsia="es-EC"/>
              </w:rPr>
              <w:t>2.3</w:t>
            </w:r>
          </w:p>
        </w:tc>
        <w:tc>
          <w:tcPr>
            <w:tcW w:w="2071" w:type="dxa"/>
            <w:noWrap/>
          </w:tcPr>
          <w:p w14:paraId="34740D63"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Tornillo en U</w:t>
            </w:r>
          </w:p>
          <w:p w14:paraId="6332522C" w14:textId="77777777" w:rsidR="00F00B1A" w:rsidRPr="0029012C" w:rsidRDefault="00F00B1A"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1377" w:type="dxa"/>
            <w:noWrap/>
          </w:tcPr>
          <w:p w14:paraId="1C875F91"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928" w:type="dxa"/>
            <w:noWrap/>
          </w:tcPr>
          <w:p w14:paraId="106A01A4"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896" w:type="dxa"/>
            <w:vMerge/>
          </w:tcPr>
          <w:p w14:paraId="4DCD9A63"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F00B1A" w:rsidRPr="0029012C" w14:paraId="2388D17A" w14:textId="77777777" w:rsidTr="00C6149A">
        <w:trPr>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595F55F8" w14:textId="77777777" w:rsidR="00F00B1A" w:rsidRPr="0029012C" w:rsidRDefault="00F00B1A" w:rsidP="001E508A">
            <w:pPr>
              <w:rPr>
                <w:sz w:val="20"/>
                <w:szCs w:val="20"/>
                <w:lang w:val="es-EC" w:eastAsia="es-EC"/>
              </w:rPr>
            </w:pPr>
            <w:r w:rsidRPr="0029012C">
              <w:rPr>
                <w:sz w:val="20"/>
                <w:szCs w:val="20"/>
                <w:lang w:val="es-EC" w:eastAsia="es-EC"/>
              </w:rPr>
              <w:t>2.4</w:t>
            </w:r>
          </w:p>
        </w:tc>
        <w:tc>
          <w:tcPr>
            <w:tcW w:w="2071" w:type="dxa"/>
            <w:noWrap/>
          </w:tcPr>
          <w:p w14:paraId="3971F5B8"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Tuerca</w:t>
            </w:r>
          </w:p>
        </w:tc>
        <w:tc>
          <w:tcPr>
            <w:tcW w:w="1377" w:type="dxa"/>
            <w:noWrap/>
          </w:tcPr>
          <w:p w14:paraId="63EC598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928" w:type="dxa"/>
            <w:noWrap/>
          </w:tcPr>
          <w:p w14:paraId="7D336708"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896" w:type="dxa"/>
            <w:vMerge/>
          </w:tcPr>
          <w:p w14:paraId="380499B0"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1C7EEF3E" w14:textId="77777777" w:rsidTr="00C6149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52D8F54F" w14:textId="77777777" w:rsidR="00F00B1A" w:rsidRPr="0029012C" w:rsidRDefault="00F00B1A" w:rsidP="001E508A">
            <w:pPr>
              <w:rPr>
                <w:sz w:val="20"/>
                <w:szCs w:val="20"/>
                <w:lang w:val="es-EC" w:eastAsia="es-EC"/>
              </w:rPr>
            </w:pPr>
            <w:r w:rsidRPr="0029012C">
              <w:rPr>
                <w:sz w:val="20"/>
                <w:szCs w:val="20"/>
                <w:lang w:val="es-EC" w:eastAsia="es-EC"/>
              </w:rPr>
              <w:t>2.5</w:t>
            </w:r>
          </w:p>
        </w:tc>
        <w:tc>
          <w:tcPr>
            <w:tcW w:w="2071" w:type="dxa"/>
            <w:noWrap/>
          </w:tcPr>
          <w:p w14:paraId="6847B62F" w14:textId="43A9E1CE"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 xml:space="preserve">Arandela de </w:t>
            </w:r>
            <w:r w:rsidR="00733421" w:rsidRPr="0029012C">
              <w:rPr>
                <w:rFonts w:eastAsiaTheme="minorHAnsi"/>
                <w:sz w:val="20"/>
                <w:szCs w:val="20"/>
                <w:lang w:val="es-EC"/>
              </w:rPr>
              <w:t>presión</w:t>
            </w:r>
          </w:p>
        </w:tc>
        <w:tc>
          <w:tcPr>
            <w:tcW w:w="1377" w:type="dxa"/>
            <w:noWrap/>
          </w:tcPr>
          <w:p w14:paraId="222504CA"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928" w:type="dxa"/>
            <w:noWrap/>
          </w:tcPr>
          <w:p w14:paraId="01357973"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896" w:type="dxa"/>
            <w:vMerge/>
          </w:tcPr>
          <w:p w14:paraId="7B80EFDD"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F00B1A" w:rsidRPr="0029012C" w14:paraId="13DB2B52" w14:textId="77777777" w:rsidTr="00C6149A">
        <w:trPr>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4CACE993" w14:textId="77777777" w:rsidR="00F00B1A" w:rsidRPr="0029012C" w:rsidRDefault="00F00B1A" w:rsidP="001E508A">
            <w:pPr>
              <w:rPr>
                <w:sz w:val="20"/>
                <w:szCs w:val="20"/>
                <w:lang w:val="es-EC" w:eastAsia="es-EC"/>
              </w:rPr>
            </w:pPr>
            <w:r w:rsidRPr="0029012C">
              <w:rPr>
                <w:sz w:val="20"/>
                <w:szCs w:val="20"/>
                <w:lang w:val="es-EC" w:eastAsia="es-EC"/>
              </w:rPr>
              <w:t>2.6</w:t>
            </w:r>
          </w:p>
        </w:tc>
        <w:tc>
          <w:tcPr>
            <w:tcW w:w="2071" w:type="dxa"/>
            <w:noWrap/>
          </w:tcPr>
          <w:p w14:paraId="20899441"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Perno</w:t>
            </w:r>
          </w:p>
        </w:tc>
        <w:tc>
          <w:tcPr>
            <w:tcW w:w="1377" w:type="dxa"/>
            <w:noWrap/>
          </w:tcPr>
          <w:p w14:paraId="59095203"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928" w:type="dxa"/>
            <w:noWrap/>
          </w:tcPr>
          <w:p w14:paraId="559C131B"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896" w:type="dxa"/>
            <w:vMerge/>
          </w:tcPr>
          <w:p w14:paraId="5F95E0BA"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68CA386A" w14:textId="77777777" w:rsidTr="00C6149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5A19A3E8" w14:textId="77777777" w:rsidR="00F00B1A" w:rsidRPr="0029012C" w:rsidRDefault="00F00B1A" w:rsidP="001E508A">
            <w:pPr>
              <w:rPr>
                <w:sz w:val="20"/>
                <w:szCs w:val="20"/>
                <w:lang w:val="es-EC" w:eastAsia="es-EC"/>
              </w:rPr>
            </w:pPr>
            <w:r w:rsidRPr="0029012C">
              <w:rPr>
                <w:sz w:val="20"/>
                <w:szCs w:val="20"/>
                <w:lang w:val="es-EC" w:eastAsia="es-EC"/>
              </w:rPr>
              <w:t>2.7</w:t>
            </w:r>
          </w:p>
        </w:tc>
        <w:tc>
          <w:tcPr>
            <w:tcW w:w="2071" w:type="dxa"/>
            <w:noWrap/>
          </w:tcPr>
          <w:p w14:paraId="24B1E130"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Arandela plana</w:t>
            </w:r>
          </w:p>
        </w:tc>
        <w:tc>
          <w:tcPr>
            <w:tcW w:w="1377" w:type="dxa"/>
            <w:noWrap/>
          </w:tcPr>
          <w:p w14:paraId="5718A31C"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928" w:type="dxa"/>
            <w:noWrap/>
          </w:tcPr>
          <w:p w14:paraId="67365D9C"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eastAsia="es-EC"/>
              </w:rPr>
              <w:t>Galvanizado en caliente</w:t>
            </w:r>
          </w:p>
        </w:tc>
        <w:tc>
          <w:tcPr>
            <w:tcW w:w="2896" w:type="dxa"/>
            <w:vMerge/>
          </w:tcPr>
          <w:p w14:paraId="2BB20DDA"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F00B1A" w:rsidRPr="0029012C" w14:paraId="11931B8B" w14:textId="77777777" w:rsidTr="00C6149A">
        <w:trPr>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30E31AA4" w14:textId="77777777" w:rsidR="00F00B1A" w:rsidRPr="0029012C" w:rsidRDefault="00F00B1A" w:rsidP="001E508A">
            <w:pPr>
              <w:rPr>
                <w:sz w:val="20"/>
                <w:szCs w:val="20"/>
                <w:lang w:val="es-EC" w:eastAsia="es-EC"/>
              </w:rPr>
            </w:pPr>
            <w:r w:rsidRPr="0029012C">
              <w:rPr>
                <w:sz w:val="20"/>
                <w:szCs w:val="20"/>
                <w:lang w:val="es-EC" w:eastAsia="es-EC"/>
              </w:rPr>
              <w:t>2.8</w:t>
            </w:r>
          </w:p>
        </w:tc>
        <w:tc>
          <w:tcPr>
            <w:tcW w:w="2071" w:type="dxa"/>
            <w:noWrap/>
          </w:tcPr>
          <w:p w14:paraId="1381E125"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Pasador de seguridad</w:t>
            </w:r>
          </w:p>
        </w:tc>
        <w:tc>
          <w:tcPr>
            <w:tcW w:w="1377" w:type="dxa"/>
            <w:noWrap/>
          </w:tcPr>
          <w:p w14:paraId="78A6FA91"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Laton</w:t>
            </w:r>
          </w:p>
        </w:tc>
        <w:tc>
          <w:tcPr>
            <w:tcW w:w="1928" w:type="dxa"/>
            <w:noWrap/>
          </w:tcPr>
          <w:p w14:paraId="38E77A5F"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2896" w:type="dxa"/>
            <w:vMerge/>
          </w:tcPr>
          <w:p w14:paraId="234E655B"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3C65E7C1" w14:textId="77777777" w:rsidTr="00C6149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 w:type="dxa"/>
            <w:noWrap/>
          </w:tcPr>
          <w:p w14:paraId="539461E9" w14:textId="77777777" w:rsidR="00F00B1A" w:rsidRPr="0029012C" w:rsidRDefault="00F00B1A" w:rsidP="001E508A">
            <w:pPr>
              <w:rPr>
                <w:sz w:val="20"/>
                <w:szCs w:val="20"/>
                <w:lang w:val="es-EC" w:eastAsia="es-EC"/>
              </w:rPr>
            </w:pPr>
            <w:r w:rsidRPr="0029012C">
              <w:rPr>
                <w:sz w:val="20"/>
                <w:szCs w:val="20"/>
                <w:lang w:val="es-EC" w:eastAsia="es-EC"/>
              </w:rPr>
              <w:t>3</w:t>
            </w:r>
          </w:p>
        </w:tc>
        <w:tc>
          <w:tcPr>
            <w:tcW w:w="2071" w:type="dxa"/>
            <w:noWrap/>
          </w:tcPr>
          <w:p w14:paraId="7E7D0D3E"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Normas de Construcción y Ensayos</w:t>
            </w:r>
          </w:p>
        </w:tc>
        <w:tc>
          <w:tcPr>
            <w:tcW w:w="1377" w:type="dxa"/>
            <w:noWrap/>
          </w:tcPr>
          <w:p w14:paraId="1E720F6B"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c>
          <w:tcPr>
            <w:tcW w:w="1928" w:type="dxa"/>
            <w:noWrap/>
          </w:tcPr>
          <w:p w14:paraId="18C63425"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color w:val="666666"/>
                <w:sz w:val="20"/>
                <w:szCs w:val="20"/>
                <w:lang w:val="es-EC"/>
              </w:rPr>
              <w:t>IEC 61284</w:t>
            </w:r>
          </w:p>
        </w:tc>
        <w:tc>
          <w:tcPr>
            <w:tcW w:w="2896" w:type="dxa"/>
            <w:vMerge/>
          </w:tcPr>
          <w:p w14:paraId="06CB32BB"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bl>
    <w:p w14:paraId="2C78BD51" w14:textId="77777777" w:rsidR="00F00B1A" w:rsidRPr="0029012C" w:rsidRDefault="00F00B1A" w:rsidP="00F00B1A">
      <w:pPr>
        <w:spacing w:line="276" w:lineRule="auto"/>
        <w:rPr>
          <w:lang w:val="es-EC"/>
        </w:rPr>
      </w:pPr>
    </w:p>
    <w:tbl>
      <w:tblPr>
        <w:tblStyle w:val="Tabladecuadrcula4-nfasis5"/>
        <w:tblpPr w:leftFromText="141" w:rightFromText="141" w:vertAnchor="text" w:horzAnchor="margin" w:tblpY="167"/>
        <w:tblW w:w="9192" w:type="dxa"/>
        <w:tblLayout w:type="fixed"/>
        <w:tblLook w:val="04A0" w:firstRow="1" w:lastRow="0" w:firstColumn="1" w:lastColumn="0" w:noHBand="0" w:noVBand="1"/>
      </w:tblPr>
      <w:tblGrid>
        <w:gridCol w:w="892"/>
        <w:gridCol w:w="3498"/>
        <w:gridCol w:w="4802"/>
      </w:tblGrid>
      <w:tr w:rsidR="00F00B1A" w:rsidRPr="0029012C" w14:paraId="681301D2" w14:textId="77777777" w:rsidTr="00C6149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90" w:type="dxa"/>
            <w:gridSpan w:val="2"/>
          </w:tcPr>
          <w:p w14:paraId="2F039CFA" w14:textId="3666E3C9" w:rsidR="00F00B1A" w:rsidRPr="0029012C" w:rsidRDefault="00733421" w:rsidP="001E508A">
            <w:pPr>
              <w:tabs>
                <w:tab w:val="left" w:pos="3846"/>
              </w:tabs>
              <w:spacing w:before="60" w:after="60" w:line="259" w:lineRule="auto"/>
              <w:jc w:val="center"/>
              <w:rPr>
                <w:rFonts w:eastAsiaTheme="minorHAnsi"/>
                <w:b w:val="0"/>
                <w:sz w:val="20"/>
                <w:szCs w:val="20"/>
                <w:lang w:val="es-EC"/>
              </w:rPr>
            </w:pPr>
            <w:r w:rsidRPr="0029012C">
              <w:rPr>
                <w:rFonts w:eastAsiaTheme="minorHAnsi"/>
                <w:color w:val="000000" w:themeColor="text1"/>
                <w:sz w:val="20"/>
                <w:szCs w:val="20"/>
                <w:lang w:val="es-EC"/>
              </w:rPr>
              <w:t>Grapa de amarre</w:t>
            </w:r>
          </w:p>
        </w:tc>
        <w:tc>
          <w:tcPr>
            <w:tcW w:w="4802" w:type="dxa"/>
            <w:vMerge w:val="restart"/>
          </w:tcPr>
          <w:p w14:paraId="38A9E06A" w14:textId="77777777" w:rsidR="00F00B1A" w:rsidRPr="0029012C" w:rsidRDefault="00F00B1A" w:rsidP="001E508A">
            <w:pPr>
              <w:spacing w:before="60" w:after="60" w:line="259" w:lineRule="auto"/>
              <w:cnfStyle w:val="100000000000" w:firstRow="1" w:lastRow="0" w:firstColumn="0" w:lastColumn="0" w:oddVBand="0" w:evenVBand="0" w:oddHBand="0" w:evenHBand="0" w:firstRowFirstColumn="0" w:firstRowLastColumn="0" w:lastRowFirstColumn="0" w:lastRowLastColumn="0"/>
              <w:rPr>
                <w:rFonts w:eastAsiaTheme="minorHAnsi"/>
                <w:b w:val="0"/>
                <w:sz w:val="20"/>
                <w:szCs w:val="20"/>
                <w:lang w:val="es-EC"/>
              </w:rPr>
            </w:pPr>
            <w:r w:rsidRPr="0029012C">
              <w:rPr>
                <w:noProof/>
                <w:sz w:val="20"/>
                <w:szCs w:val="20"/>
                <w:lang w:val="es-EC" w:eastAsia="es-EC"/>
                <w14:ligatures w14:val="standardContextual"/>
              </w:rPr>
              <w:drawing>
                <wp:anchor distT="0" distB="0" distL="114300" distR="114300" simplePos="0" relativeHeight="251721728" behindDoc="0" locked="0" layoutInCell="1" allowOverlap="1" wp14:anchorId="1C9FCB8E" wp14:editId="3950BB7C">
                  <wp:simplePos x="0" y="0"/>
                  <wp:positionH relativeFrom="column">
                    <wp:posOffset>629285</wp:posOffset>
                  </wp:positionH>
                  <wp:positionV relativeFrom="paragraph">
                    <wp:posOffset>234719</wp:posOffset>
                  </wp:positionV>
                  <wp:extent cx="1803400" cy="1964690"/>
                  <wp:effectExtent l="0" t="0" r="635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2897" t="23189" r="50213" b="24751"/>
                          <a:stretch/>
                        </pic:blipFill>
                        <pic:spPr bwMode="auto">
                          <a:xfrm>
                            <a:off x="0" y="0"/>
                            <a:ext cx="1803400" cy="1964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00B1A" w:rsidRPr="0029012C" w14:paraId="7FF40A84" w14:textId="77777777" w:rsidTr="00C6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2" w:type="dxa"/>
            <w:hideMark/>
          </w:tcPr>
          <w:p w14:paraId="3C39C1C9" w14:textId="77777777" w:rsidR="00F00B1A" w:rsidRPr="0029012C" w:rsidRDefault="00F00B1A" w:rsidP="001E508A">
            <w:pPr>
              <w:spacing w:before="60" w:after="60" w:line="259" w:lineRule="auto"/>
              <w:jc w:val="center"/>
              <w:rPr>
                <w:rFonts w:eastAsiaTheme="minorHAnsi"/>
                <w:b w:val="0"/>
                <w:sz w:val="20"/>
                <w:szCs w:val="20"/>
                <w:lang w:val="es-EC"/>
              </w:rPr>
            </w:pPr>
            <w:r w:rsidRPr="0029012C">
              <w:rPr>
                <w:rFonts w:eastAsiaTheme="minorHAnsi"/>
                <w:sz w:val="20"/>
                <w:szCs w:val="20"/>
                <w:lang w:val="es-EC"/>
              </w:rPr>
              <w:t>No.</w:t>
            </w:r>
          </w:p>
        </w:tc>
        <w:tc>
          <w:tcPr>
            <w:tcW w:w="3498" w:type="dxa"/>
            <w:hideMark/>
          </w:tcPr>
          <w:p w14:paraId="0ECC1676" w14:textId="111327DA" w:rsidR="00F00B1A" w:rsidRPr="0029012C" w:rsidRDefault="00733421"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r w:rsidRPr="0029012C">
              <w:rPr>
                <w:rFonts w:eastAsiaTheme="minorHAnsi"/>
                <w:b/>
                <w:sz w:val="20"/>
                <w:szCs w:val="20"/>
                <w:lang w:val="es-EC"/>
              </w:rPr>
              <w:t>Descripción</w:t>
            </w:r>
          </w:p>
          <w:p w14:paraId="4686698F" w14:textId="77777777" w:rsidR="00F00B1A" w:rsidRPr="0029012C" w:rsidRDefault="00F00B1A"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c>
          <w:tcPr>
            <w:tcW w:w="4802" w:type="dxa"/>
            <w:vMerge/>
            <w:hideMark/>
          </w:tcPr>
          <w:p w14:paraId="2D8C71BC"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b/>
                <w:sz w:val="20"/>
                <w:szCs w:val="20"/>
                <w:lang w:val="es-EC"/>
              </w:rPr>
            </w:pPr>
          </w:p>
        </w:tc>
      </w:tr>
      <w:tr w:rsidR="00F00B1A" w:rsidRPr="0029012C" w14:paraId="728B622F" w14:textId="77777777" w:rsidTr="00C6149A">
        <w:trPr>
          <w:trHeight w:val="340"/>
        </w:trPr>
        <w:tc>
          <w:tcPr>
            <w:cnfStyle w:val="001000000000" w:firstRow="0" w:lastRow="0" w:firstColumn="1" w:lastColumn="0" w:oddVBand="0" w:evenVBand="0" w:oddHBand="0" w:evenHBand="0" w:firstRowFirstColumn="0" w:firstRowLastColumn="0" w:lastRowFirstColumn="0" w:lastRowLastColumn="0"/>
            <w:tcW w:w="892" w:type="dxa"/>
            <w:hideMark/>
          </w:tcPr>
          <w:p w14:paraId="50446642"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1</w:t>
            </w:r>
          </w:p>
        </w:tc>
        <w:tc>
          <w:tcPr>
            <w:tcW w:w="3498" w:type="dxa"/>
            <w:hideMark/>
          </w:tcPr>
          <w:p w14:paraId="6B13D900"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Cuerpo</w:t>
            </w:r>
          </w:p>
          <w:p w14:paraId="7378CBD5" w14:textId="77777777" w:rsidR="00F00B1A" w:rsidRPr="0029012C" w:rsidRDefault="00F00B1A" w:rsidP="001E508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4802" w:type="dxa"/>
            <w:vMerge/>
            <w:hideMark/>
          </w:tcPr>
          <w:p w14:paraId="7C30ADE0"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F00B1A" w:rsidRPr="0029012C" w14:paraId="2C7A3212" w14:textId="77777777" w:rsidTr="00C6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2" w:type="dxa"/>
            <w:hideMark/>
          </w:tcPr>
          <w:p w14:paraId="68428FFF"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2</w:t>
            </w:r>
          </w:p>
        </w:tc>
        <w:tc>
          <w:tcPr>
            <w:tcW w:w="3498" w:type="dxa"/>
            <w:hideMark/>
          </w:tcPr>
          <w:p w14:paraId="5C9B0B44"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Zapata</w:t>
            </w:r>
          </w:p>
          <w:p w14:paraId="430C238B" w14:textId="77777777" w:rsidR="00F00B1A" w:rsidRPr="0029012C" w:rsidRDefault="00F00B1A" w:rsidP="001E508A">
            <w:pPr>
              <w:spacing w:before="60" w:after="6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c>
          <w:tcPr>
            <w:tcW w:w="4802" w:type="dxa"/>
            <w:vMerge/>
            <w:hideMark/>
          </w:tcPr>
          <w:p w14:paraId="43BC5E4B"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r w:rsidR="00F00B1A" w:rsidRPr="0029012C" w14:paraId="579E3F20" w14:textId="77777777" w:rsidTr="00C6149A">
        <w:trPr>
          <w:trHeight w:val="340"/>
        </w:trPr>
        <w:tc>
          <w:tcPr>
            <w:cnfStyle w:val="001000000000" w:firstRow="0" w:lastRow="0" w:firstColumn="1" w:lastColumn="0" w:oddVBand="0" w:evenVBand="0" w:oddHBand="0" w:evenHBand="0" w:firstRowFirstColumn="0" w:firstRowLastColumn="0" w:lastRowFirstColumn="0" w:lastRowLastColumn="0"/>
            <w:tcW w:w="892" w:type="dxa"/>
            <w:hideMark/>
          </w:tcPr>
          <w:p w14:paraId="66DFB9AC"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3</w:t>
            </w:r>
          </w:p>
        </w:tc>
        <w:tc>
          <w:tcPr>
            <w:tcW w:w="3498" w:type="dxa"/>
            <w:hideMark/>
          </w:tcPr>
          <w:p w14:paraId="2FE2F339"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Tornillo en U</w:t>
            </w:r>
          </w:p>
          <w:p w14:paraId="30998F39" w14:textId="77777777" w:rsidR="00F00B1A" w:rsidRPr="0029012C" w:rsidRDefault="00F00B1A" w:rsidP="001E508A">
            <w:pPr>
              <w:spacing w:before="60" w:after="6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c>
          <w:tcPr>
            <w:tcW w:w="4802" w:type="dxa"/>
            <w:vMerge/>
            <w:hideMark/>
          </w:tcPr>
          <w:p w14:paraId="0E185C6B"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F00B1A" w:rsidRPr="0029012C" w14:paraId="3951AE67" w14:textId="77777777" w:rsidTr="00C6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2" w:type="dxa"/>
          </w:tcPr>
          <w:p w14:paraId="6CE888B0"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4</w:t>
            </w:r>
          </w:p>
        </w:tc>
        <w:tc>
          <w:tcPr>
            <w:tcW w:w="3498" w:type="dxa"/>
          </w:tcPr>
          <w:p w14:paraId="2FD0AE84"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Tuerca</w:t>
            </w:r>
          </w:p>
        </w:tc>
        <w:tc>
          <w:tcPr>
            <w:tcW w:w="4802" w:type="dxa"/>
            <w:vMerge/>
          </w:tcPr>
          <w:p w14:paraId="73C3CB0D"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r w:rsidR="00F00B1A" w:rsidRPr="0029012C" w14:paraId="7F3561D7" w14:textId="77777777" w:rsidTr="00C6149A">
        <w:trPr>
          <w:trHeight w:val="340"/>
        </w:trPr>
        <w:tc>
          <w:tcPr>
            <w:cnfStyle w:val="001000000000" w:firstRow="0" w:lastRow="0" w:firstColumn="1" w:lastColumn="0" w:oddVBand="0" w:evenVBand="0" w:oddHBand="0" w:evenHBand="0" w:firstRowFirstColumn="0" w:firstRowLastColumn="0" w:lastRowFirstColumn="0" w:lastRowLastColumn="0"/>
            <w:tcW w:w="892" w:type="dxa"/>
          </w:tcPr>
          <w:p w14:paraId="0D9C88DA"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5</w:t>
            </w:r>
          </w:p>
        </w:tc>
        <w:tc>
          <w:tcPr>
            <w:tcW w:w="3498" w:type="dxa"/>
          </w:tcPr>
          <w:p w14:paraId="493AC818" w14:textId="59F78DD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 xml:space="preserve">Arandela de </w:t>
            </w:r>
            <w:r w:rsidR="00733421" w:rsidRPr="0029012C">
              <w:rPr>
                <w:rFonts w:eastAsiaTheme="minorHAnsi"/>
                <w:sz w:val="20"/>
                <w:szCs w:val="20"/>
                <w:lang w:val="es-EC"/>
              </w:rPr>
              <w:t>presión</w:t>
            </w:r>
          </w:p>
        </w:tc>
        <w:tc>
          <w:tcPr>
            <w:tcW w:w="4802" w:type="dxa"/>
            <w:vMerge/>
          </w:tcPr>
          <w:p w14:paraId="6F1B23B2"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F00B1A" w:rsidRPr="0029012C" w14:paraId="6C28DBDE" w14:textId="77777777" w:rsidTr="00C6149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892" w:type="dxa"/>
          </w:tcPr>
          <w:p w14:paraId="3DF770D0"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6</w:t>
            </w:r>
          </w:p>
        </w:tc>
        <w:tc>
          <w:tcPr>
            <w:tcW w:w="3498" w:type="dxa"/>
          </w:tcPr>
          <w:p w14:paraId="58AFB134"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Perno</w:t>
            </w:r>
          </w:p>
        </w:tc>
        <w:tc>
          <w:tcPr>
            <w:tcW w:w="4802" w:type="dxa"/>
            <w:vMerge/>
          </w:tcPr>
          <w:p w14:paraId="672E0954"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r w:rsidR="00F00B1A" w:rsidRPr="0029012C" w14:paraId="7E5B4686" w14:textId="77777777" w:rsidTr="00C6149A">
        <w:trPr>
          <w:trHeight w:val="350"/>
        </w:trPr>
        <w:tc>
          <w:tcPr>
            <w:cnfStyle w:val="001000000000" w:firstRow="0" w:lastRow="0" w:firstColumn="1" w:lastColumn="0" w:oddVBand="0" w:evenVBand="0" w:oddHBand="0" w:evenHBand="0" w:firstRowFirstColumn="0" w:firstRowLastColumn="0" w:lastRowFirstColumn="0" w:lastRowLastColumn="0"/>
            <w:tcW w:w="892" w:type="dxa"/>
          </w:tcPr>
          <w:p w14:paraId="7687B341"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lastRenderedPageBreak/>
              <w:t>7</w:t>
            </w:r>
          </w:p>
        </w:tc>
        <w:tc>
          <w:tcPr>
            <w:tcW w:w="3498" w:type="dxa"/>
          </w:tcPr>
          <w:p w14:paraId="4EF4BC20"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Arandela plana</w:t>
            </w:r>
          </w:p>
        </w:tc>
        <w:tc>
          <w:tcPr>
            <w:tcW w:w="4802" w:type="dxa"/>
            <w:vMerge/>
          </w:tcPr>
          <w:p w14:paraId="1DE1E6AD" w14:textId="77777777" w:rsidR="00F00B1A" w:rsidRPr="0029012C" w:rsidRDefault="00F00B1A" w:rsidP="001E508A">
            <w:pPr>
              <w:spacing w:before="60" w:after="60" w:line="259" w:lineRule="auto"/>
              <w:cnfStyle w:val="000000000000" w:firstRow="0" w:lastRow="0" w:firstColumn="0" w:lastColumn="0" w:oddVBand="0" w:evenVBand="0" w:oddHBand="0" w:evenHBand="0" w:firstRowFirstColumn="0" w:firstRowLastColumn="0" w:lastRowFirstColumn="0" w:lastRowLastColumn="0"/>
              <w:rPr>
                <w:rFonts w:eastAsiaTheme="minorHAnsi"/>
                <w:sz w:val="20"/>
                <w:szCs w:val="20"/>
                <w:lang w:val="es-EC"/>
              </w:rPr>
            </w:pPr>
          </w:p>
        </w:tc>
      </w:tr>
      <w:tr w:rsidR="00F00B1A" w:rsidRPr="0029012C" w14:paraId="7F7EAB88" w14:textId="77777777" w:rsidTr="00C6149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892" w:type="dxa"/>
          </w:tcPr>
          <w:p w14:paraId="0EAD6E0E" w14:textId="77777777" w:rsidR="00F00B1A" w:rsidRPr="0029012C" w:rsidRDefault="00F00B1A" w:rsidP="001E508A">
            <w:pPr>
              <w:spacing w:before="60" w:after="60" w:line="259" w:lineRule="auto"/>
              <w:jc w:val="center"/>
              <w:rPr>
                <w:rFonts w:eastAsiaTheme="minorHAnsi"/>
                <w:sz w:val="20"/>
                <w:szCs w:val="20"/>
                <w:lang w:val="es-EC"/>
              </w:rPr>
            </w:pPr>
            <w:r w:rsidRPr="0029012C">
              <w:rPr>
                <w:rFonts w:eastAsiaTheme="minorHAnsi"/>
                <w:sz w:val="20"/>
                <w:szCs w:val="20"/>
                <w:lang w:val="es-EC"/>
              </w:rPr>
              <w:t>8</w:t>
            </w:r>
          </w:p>
        </w:tc>
        <w:tc>
          <w:tcPr>
            <w:tcW w:w="3498" w:type="dxa"/>
          </w:tcPr>
          <w:p w14:paraId="2E63CDCD"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r w:rsidRPr="0029012C">
              <w:rPr>
                <w:rFonts w:eastAsiaTheme="minorHAnsi"/>
                <w:sz w:val="20"/>
                <w:szCs w:val="20"/>
                <w:lang w:val="es-EC"/>
              </w:rPr>
              <w:t>Pasador de seguridad</w:t>
            </w:r>
          </w:p>
        </w:tc>
        <w:tc>
          <w:tcPr>
            <w:tcW w:w="4802" w:type="dxa"/>
            <w:vMerge/>
            <w:hideMark/>
          </w:tcPr>
          <w:p w14:paraId="45DB0C96" w14:textId="77777777" w:rsidR="00F00B1A" w:rsidRPr="0029012C" w:rsidRDefault="00F00B1A" w:rsidP="001E508A">
            <w:pPr>
              <w:spacing w:before="60" w:after="60" w:line="259" w:lineRule="auto"/>
              <w:cnfStyle w:val="000000100000" w:firstRow="0" w:lastRow="0" w:firstColumn="0" w:lastColumn="0" w:oddVBand="0" w:evenVBand="0" w:oddHBand="1" w:evenHBand="0" w:firstRowFirstColumn="0" w:firstRowLastColumn="0" w:lastRowFirstColumn="0" w:lastRowLastColumn="0"/>
              <w:rPr>
                <w:rFonts w:eastAsiaTheme="minorHAnsi"/>
                <w:sz w:val="20"/>
                <w:szCs w:val="20"/>
                <w:lang w:val="es-EC"/>
              </w:rPr>
            </w:pPr>
          </w:p>
        </w:tc>
      </w:tr>
    </w:tbl>
    <w:p w14:paraId="398786D4" w14:textId="77777777" w:rsidR="00F00B1A" w:rsidRPr="0029012C" w:rsidRDefault="00F00B1A" w:rsidP="00F00B1A">
      <w:pPr>
        <w:rPr>
          <w:lang w:val="es-EC"/>
        </w:rPr>
      </w:pPr>
    </w:p>
    <w:p w14:paraId="7C202A1C" w14:textId="18ED6970" w:rsidR="00F00B1A" w:rsidRPr="00915B05" w:rsidRDefault="00733421" w:rsidP="00F00B1A">
      <w:pPr>
        <w:rPr>
          <w:szCs w:val="24"/>
          <w:lang w:val="es-EC"/>
        </w:rPr>
      </w:pPr>
      <w:r w:rsidRPr="00915B05">
        <w:rPr>
          <w:b/>
          <w:szCs w:val="24"/>
          <w:lang w:val="es-EC"/>
        </w:rPr>
        <w:t>Yugo triangular</w:t>
      </w:r>
    </w:p>
    <w:tbl>
      <w:tblPr>
        <w:tblStyle w:val="Tabladecuadrcula4-nfasis5"/>
        <w:tblpPr w:leftFromText="141" w:rightFromText="141" w:vertAnchor="text" w:horzAnchor="margin" w:tblpY="35"/>
        <w:tblW w:w="9236" w:type="dxa"/>
        <w:tblLook w:val="04A0" w:firstRow="1" w:lastRow="0" w:firstColumn="1" w:lastColumn="0" w:noHBand="0" w:noVBand="1"/>
      </w:tblPr>
      <w:tblGrid>
        <w:gridCol w:w="975"/>
        <w:gridCol w:w="2139"/>
        <w:gridCol w:w="1952"/>
        <w:gridCol w:w="1764"/>
        <w:gridCol w:w="2406"/>
      </w:tblGrid>
      <w:tr w:rsidR="00F00B1A" w:rsidRPr="0029012C" w14:paraId="7BC10DFF" w14:textId="77777777" w:rsidTr="00C6149A">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975" w:type="dxa"/>
            <w:noWrap/>
            <w:hideMark/>
          </w:tcPr>
          <w:p w14:paraId="78FC6F20" w14:textId="77777777" w:rsidR="00F00B1A" w:rsidRPr="0029012C" w:rsidRDefault="00F00B1A" w:rsidP="001E508A">
            <w:pPr>
              <w:jc w:val="center"/>
              <w:rPr>
                <w:b w:val="0"/>
                <w:bCs w:val="0"/>
                <w:sz w:val="20"/>
                <w:szCs w:val="20"/>
                <w:lang w:val="es-EC" w:eastAsia="es-EC"/>
              </w:rPr>
            </w:pPr>
            <w:r w:rsidRPr="0029012C">
              <w:rPr>
                <w:sz w:val="20"/>
                <w:szCs w:val="20"/>
                <w:lang w:val="es-EC" w:eastAsia="es-EC"/>
              </w:rPr>
              <w:t>N°</w:t>
            </w:r>
          </w:p>
        </w:tc>
        <w:tc>
          <w:tcPr>
            <w:tcW w:w="2139" w:type="dxa"/>
            <w:hideMark/>
          </w:tcPr>
          <w:p w14:paraId="074021AE"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val="es-EC" w:eastAsia="es-EC"/>
              </w:rPr>
            </w:pPr>
            <w:r w:rsidRPr="0029012C">
              <w:rPr>
                <w:color w:val="000000" w:themeColor="text1"/>
                <w:sz w:val="20"/>
                <w:szCs w:val="20"/>
                <w:lang w:val="es-EC" w:eastAsia="es-EC"/>
              </w:rPr>
              <w:t>Descripción</w:t>
            </w:r>
          </w:p>
        </w:tc>
        <w:tc>
          <w:tcPr>
            <w:tcW w:w="1952" w:type="dxa"/>
            <w:noWrap/>
            <w:hideMark/>
          </w:tcPr>
          <w:p w14:paraId="4258B7D9"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Material</w:t>
            </w:r>
          </w:p>
        </w:tc>
        <w:tc>
          <w:tcPr>
            <w:tcW w:w="1764" w:type="dxa"/>
            <w:noWrap/>
            <w:hideMark/>
          </w:tcPr>
          <w:p w14:paraId="6091DD0B"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r w:rsidRPr="0029012C">
              <w:rPr>
                <w:sz w:val="20"/>
                <w:szCs w:val="20"/>
                <w:lang w:val="es-EC" w:eastAsia="es-EC"/>
              </w:rPr>
              <w:t>Referencia</w:t>
            </w:r>
          </w:p>
        </w:tc>
        <w:tc>
          <w:tcPr>
            <w:tcW w:w="2406" w:type="dxa"/>
            <w:noWrap/>
            <w:hideMark/>
          </w:tcPr>
          <w:p w14:paraId="56D9C756"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b w:val="0"/>
                <w:bCs w:val="0"/>
                <w:sz w:val="20"/>
                <w:szCs w:val="20"/>
                <w:lang w:val="es-EC" w:eastAsia="es-EC"/>
              </w:rPr>
            </w:pPr>
          </w:p>
        </w:tc>
      </w:tr>
      <w:tr w:rsidR="00F00B1A" w:rsidRPr="0029012C" w14:paraId="6C00F1F5" w14:textId="77777777" w:rsidTr="00C6149A">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975" w:type="dxa"/>
            <w:noWrap/>
          </w:tcPr>
          <w:p w14:paraId="3842F516" w14:textId="77777777" w:rsidR="00F00B1A" w:rsidRPr="0029012C" w:rsidRDefault="00F00B1A" w:rsidP="001E508A">
            <w:pPr>
              <w:rPr>
                <w:sz w:val="20"/>
                <w:szCs w:val="20"/>
                <w:lang w:val="es-EC" w:eastAsia="es-EC"/>
              </w:rPr>
            </w:pPr>
            <w:r w:rsidRPr="0029012C">
              <w:rPr>
                <w:sz w:val="20"/>
                <w:szCs w:val="20"/>
                <w:lang w:val="es-EC" w:eastAsia="es-EC"/>
              </w:rPr>
              <w:t>1</w:t>
            </w:r>
          </w:p>
        </w:tc>
        <w:tc>
          <w:tcPr>
            <w:tcW w:w="2139" w:type="dxa"/>
            <w:noWrap/>
          </w:tcPr>
          <w:p w14:paraId="7BC113CC"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Elemento</w:t>
            </w:r>
          </w:p>
        </w:tc>
        <w:tc>
          <w:tcPr>
            <w:tcW w:w="1952" w:type="dxa"/>
            <w:noWrap/>
          </w:tcPr>
          <w:p w14:paraId="39216BE6"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764" w:type="dxa"/>
            <w:noWrap/>
          </w:tcPr>
          <w:p w14:paraId="52353AE2"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color w:val="666666"/>
                <w:sz w:val="20"/>
                <w:szCs w:val="20"/>
                <w:lang w:val="es-EC"/>
              </w:rPr>
            </w:pPr>
            <w:r w:rsidRPr="0029012C">
              <w:rPr>
                <w:color w:val="666666"/>
                <w:sz w:val="20"/>
                <w:szCs w:val="20"/>
                <w:lang w:val="es-EC"/>
              </w:rPr>
              <w:t>YUGO TRIANGULAR</w:t>
            </w:r>
          </w:p>
        </w:tc>
        <w:tc>
          <w:tcPr>
            <w:tcW w:w="2406" w:type="dxa"/>
            <w:vMerge w:val="restart"/>
            <w:noWrap/>
          </w:tcPr>
          <w:p w14:paraId="5F20D242"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eastAsia="es-EC"/>
              </w:rPr>
            </w:pPr>
            <w:r w:rsidRPr="0029012C">
              <w:rPr>
                <w:noProof/>
                <w:sz w:val="20"/>
                <w:szCs w:val="20"/>
                <w:lang w:val="es-EC" w:eastAsia="es-EC"/>
                <w14:ligatures w14:val="standardContextual"/>
              </w:rPr>
              <w:drawing>
                <wp:anchor distT="0" distB="0" distL="114300" distR="114300" simplePos="0" relativeHeight="251724800" behindDoc="0" locked="0" layoutInCell="1" allowOverlap="1" wp14:anchorId="69356706" wp14:editId="40BE4F5C">
                  <wp:simplePos x="0" y="0"/>
                  <wp:positionH relativeFrom="column">
                    <wp:posOffset>-4387</wp:posOffset>
                  </wp:positionH>
                  <wp:positionV relativeFrom="paragraph">
                    <wp:posOffset>247765</wp:posOffset>
                  </wp:positionV>
                  <wp:extent cx="1384300" cy="1828800"/>
                  <wp:effectExtent l="0" t="0" r="6350" b="0"/>
                  <wp:wrapSquare wrapText="bothSides"/>
                  <wp:docPr id="1541384791" name="Imagen 154138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71512" t="26673" r="12699" b="34861"/>
                          <a:stretch/>
                        </pic:blipFill>
                        <pic:spPr bwMode="auto">
                          <a:xfrm>
                            <a:off x="0" y="0"/>
                            <a:ext cx="138430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2F05DF"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14:ligatures w14:val="standardContextual"/>
              </w:rPr>
            </w:pPr>
          </w:p>
        </w:tc>
      </w:tr>
      <w:tr w:rsidR="00F00B1A" w:rsidRPr="0029012C" w14:paraId="6A0AE81F" w14:textId="77777777" w:rsidTr="00C6149A">
        <w:trPr>
          <w:trHeight w:val="85"/>
        </w:trPr>
        <w:tc>
          <w:tcPr>
            <w:cnfStyle w:val="001000000000" w:firstRow="0" w:lastRow="0" w:firstColumn="1" w:lastColumn="0" w:oddVBand="0" w:evenVBand="0" w:oddHBand="0" w:evenHBand="0" w:firstRowFirstColumn="0" w:firstRowLastColumn="0" w:lastRowFirstColumn="0" w:lastRowLastColumn="0"/>
            <w:tcW w:w="975" w:type="dxa"/>
            <w:noWrap/>
            <w:hideMark/>
          </w:tcPr>
          <w:p w14:paraId="7B4F3BD0" w14:textId="77777777" w:rsidR="00F00B1A" w:rsidRPr="0029012C" w:rsidRDefault="00F00B1A" w:rsidP="001E508A">
            <w:pPr>
              <w:rPr>
                <w:sz w:val="20"/>
                <w:szCs w:val="20"/>
                <w:lang w:val="es-EC" w:eastAsia="es-EC"/>
              </w:rPr>
            </w:pPr>
            <w:r w:rsidRPr="0029012C">
              <w:rPr>
                <w:sz w:val="20"/>
                <w:szCs w:val="20"/>
                <w:lang w:val="es-EC" w:eastAsia="es-EC"/>
              </w:rPr>
              <w:t>2</w:t>
            </w:r>
          </w:p>
        </w:tc>
        <w:tc>
          <w:tcPr>
            <w:tcW w:w="2139" w:type="dxa"/>
            <w:noWrap/>
            <w:hideMark/>
          </w:tcPr>
          <w:p w14:paraId="29B6857D"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Material de fabricación</w:t>
            </w:r>
          </w:p>
        </w:tc>
        <w:tc>
          <w:tcPr>
            <w:tcW w:w="1952" w:type="dxa"/>
            <w:noWrap/>
          </w:tcPr>
          <w:p w14:paraId="5A2BC7AD"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1764" w:type="dxa"/>
            <w:noWrap/>
          </w:tcPr>
          <w:p w14:paraId="5C982BAF"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w:t>
            </w:r>
          </w:p>
        </w:tc>
        <w:tc>
          <w:tcPr>
            <w:tcW w:w="2406" w:type="dxa"/>
            <w:vMerge/>
            <w:hideMark/>
          </w:tcPr>
          <w:p w14:paraId="54D0D1BB"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F00B1A" w:rsidRPr="0029012C" w14:paraId="62FC49D9" w14:textId="77777777" w:rsidTr="00C6149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975" w:type="dxa"/>
            <w:noWrap/>
          </w:tcPr>
          <w:p w14:paraId="3F77CA66" w14:textId="77777777" w:rsidR="00F00B1A" w:rsidRPr="0029012C" w:rsidRDefault="00F00B1A" w:rsidP="001E508A">
            <w:pPr>
              <w:rPr>
                <w:sz w:val="20"/>
                <w:szCs w:val="20"/>
                <w:lang w:val="es-EC" w:eastAsia="es-EC"/>
              </w:rPr>
            </w:pPr>
            <w:r w:rsidRPr="0029012C">
              <w:rPr>
                <w:sz w:val="20"/>
                <w:szCs w:val="20"/>
                <w:lang w:val="es-EC" w:eastAsia="es-EC"/>
              </w:rPr>
              <w:t>2.1</w:t>
            </w:r>
          </w:p>
        </w:tc>
        <w:tc>
          <w:tcPr>
            <w:tcW w:w="2139" w:type="dxa"/>
            <w:noWrap/>
          </w:tcPr>
          <w:p w14:paraId="719C7C6D"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Cuerpo</w:t>
            </w:r>
          </w:p>
        </w:tc>
        <w:tc>
          <w:tcPr>
            <w:tcW w:w="1952" w:type="dxa"/>
            <w:noWrap/>
          </w:tcPr>
          <w:p w14:paraId="1B5E457B"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Acero</w:t>
            </w:r>
          </w:p>
        </w:tc>
        <w:tc>
          <w:tcPr>
            <w:tcW w:w="1764" w:type="dxa"/>
            <w:noWrap/>
          </w:tcPr>
          <w:p w14:paraId="0A9C381C"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29012C">
              <w:rPr>
                <w:sz w:val="20"/>
                <w:szCs w:val="20"/>
                <w:lang w:val="es-EC" w:eastAsia="es-EC"/>
              </w:rPr>
              <w:t>Galvanizado en caliente</w:t>
            </w:r>
          </w:p>
        </w:tc>
        <w:tc>
          <w:tcPr>
            <w:tcW w:w="2406" w:type="dxa"/>
            <w:vMerge/>
          </w:tcPr>
          <w:p w14:paraId="26213508"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F00B1A" w:rsidRPr="0029012C" w14:paraId="6DA5C7DD" w14:textId="77777777" w:rsidTr="00C6149A">
        <w:trPr>
          <w:trHeight w:val="85"/>
        </w:trPr>
        <w:tc>
          <w:tcPr>
            <w:cnfStyle w:val="001000000000" w:firstRow="0" w:lastRow="0" w:firstColumn="1" w:lastColumn="0" w:oddVBand="0" w:evenVBand="0" w:oddHBand="0" w:evenHBand="0" w:firstRowFirstColumn="0" w:firstRowLastColumn="0" w:lastRowFirstColumn="0" w:lastRowLastColumn="0"/>
            <w:tcW w:w="975" w:type="dxa"/>
            <w:noWrap/>
          </w:tcPr>
          <w:p w14:paraId="03A9F0CA" w14:textId="77777777" w:rsidR="00F00B1A" w:rsidRPr="0029012C" w:rsidRDefault="00F00B1A" w:rsidP="001E508A">
            <w:pPr>
              <w:rPr>
                <w:sz w:val="20"/>
                <w:szCs w:val="20"/>
                <w:lang w:val="es-EC" w:eastAsia="es-EC"/>
              </w:rPr>
            </w:pPr>
            <w:r w:rsidRPr="0029012C">
              <w:rPr>
                <w:sz w:val="20"/>
                <w:szCs w:val="20"/>
                <w:lang w:val="es-EC" w:eastAsia="es-EC"/>
              </w:rPr>
              <w:t>3</w:t>
            </w:r>
          </w:p>
        </w:tc>
        <w:tc>
          <w:tcPr>
            <w:tcW w:w="2139" w:type="dxa"/>
            <w:noWrap/>
          </w:tcPr>
          <w:p w14:paraId="29871887"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eastAsia="es-EC"/>
              </w:rPr>
              <w:t>Normas de Construcción y Ensayos</w:t>
            </w:r>
          </w:p>
        </w:tc>
        <w:tc>
          <w:tcPr>
            <w:tcW w:w="1952" w:type="dxa"/>
            <w:noWrap/>
          </w:tcPr>
          <w:p w14:paraId="3EC4ADCA"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c>
          <w:tcPr>
            <w:tcW w:w="1764" w:type="dxa"/>
            <w:noWrap/>
          </w:tcPr>
          <w:p w14:paraId="1A4BE172"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29012C">
              <w:rPr>
                <w:sz w:val="20"/>
                <w:szCs w:val="20"/>
                <w:lang w:val="es-EC"/>
              </w:rPr>
              <w:t>IEC 61284</w:t>
            </w:r>
          </w:p>
        </w:tc>
        <w:tc>
          <w:tcPr>
            <w:tcW w:w="2406" w:type="dxa"/>
            <w:vMerge/>
          </w:tcPr>
          <w:p w14:paraId="6C149BB1"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bl>
    <w:p w14:paraId="0BF15F27" w14:textId="77777777" w:rsidR="00F00B1A" w:rsidRPr="0029012C" w:rsidRDefault="00F00B1A" w:rsidP="00F00B1A">
      <w:pPr>
        <w:spacing w:line="276" w:lineRule="auto"/>
        <w:rPr>
          <w:lang w:val="es-EC"/>
        </w:rPr>
      </w:pPr>
    </w:p>
    <w:bookmarkEnd w:id="22"/>
    <w:p w14:paraId="0A256723" w14:textId="606BF47C" w:rsidR="00F00B1A" w:rsidRPr="0029012C" w:rsidRDefault="00C21FF8" w:rsidP="00F00B1A">
      <w:pPr>
        <w:spacing w:line="276" w:lineRule="auto"/>
        <w:rPr>
          <w:b/>
          <w:bCs/>
          <w:szCs w:val="24"/>
          <w:lang w:val="es-EC"/>
        </w:rPr>
      </w:pPr>
      <w:r w:rsidRPr="0029012C">
        <w:rPr>
          <w:b/>
          <w:bCs/>
          <w:szCs w:val="24"/>
          <w:lang w:val="es-EC"/>
        </w:rPr>
        <w:t>Herrajes de suspensión para cable de acero (opgw)</w:t>
      </w:r>
    </w:p>
    <w:tbl>
      <w:tblPr>
        <w:tblStyle w:val="Tabladecuadrcula4-nfasis5"/>
        <w:tblW w:w="9351" w:type="dxa"/>
        <w:tblLook w:val="04A0" w:firstRow="1" w:lastRow="0" w:firstColumn="1" w:lastColumn="0" w:noHBand="0" w:noVBand="1"/>
      </w:tblPr>
      <w:tblGrid>
        <w:gridCol w:w="561"/>
        <w:gridCol w:w="2269"/>
        <w:gridCol w:w="1664"/>
        <w:gridCol w:w="1551"/>
        <w:gridCol w:w="3306"/>
      </w:tblGrid>
      <w:tr w:rsidR="00F00B1A" w:rsidRPr="0029012C" w14:paraId="7F2C4A85" w14:textId="77777777" w:rsidTr="00C6149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1" w:type="dxa"/>
            <w:noWrap/>
            <w:hideMark/>
          </w:tcPr>
          <w:p w14:paraId="0727B265" w14:textId="77777777" w:rsidR="00F00B1A" w:rsidRPr="0029012C" w:rsidRDefault="00F00B1A" w:rsidP="001E508A">
            <w:pPr>
              <w:jc w:val="center"/>
              <w:rPr>
                <w:rFonts w:eastAsia="Times New Roman"/>
                <w:b w:val="0"/>
                <w:bCs w:val="0"/>
                <w:sz w:val="20"/>
                <w:szCs w:val="20"/>
                <w:lang w:val="es-EC" w:eastAsia="es-EC"/>
              </w:rPr>
            </w:pPr>
            <w:r w:rsidRPr="0029012C">
              <w:rPr>
                <w:rFonts w:eastAsia="Times New Roman"/>
                <w:sz w:val="20"/>
                <w:szCs w:val="20"/>
                <w:lang w:val="es-EC" w:eastAsia="es-EC"/>
              </w:rPr>
              <w:t>N°</w:t>
            </w:r>
          </w:p>
        </w:tc>
        <w:tc>
          <w:tcPr>
            <w:tcW w:w="2269" w:type="dxa"/>
            <w:hideMark/>
          </w:tcPr>
          <w:p w14:paraId="18F3772E"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666666"/>
                <w:sz w:val="20"/>
                <w:szCs w:val="20"/>
                <w:lang w:val="es-EC" w:eastAsia="es-EC"/>
              </w:rPr>
            </w:pPr>
            <w:r w:rsidRPr="0029012C">
              <w:rPr>
                <w:rFonts w:eastAsia="Times New Roman"/>
                <w:color w:val="000000" w:themeColor="text1"/>
                <w:sz w:val="20"/>
                <w:szCs w:val="20"/>
                <w:lang w:val="es-EC" w:eastAsia="es-EC"/>
              </w:rPr>
              <w:t>Descripción</w:t>
            </w:r>
          </w:p>
        </w:tc>
        <w:tc>
          <w:tcPr>
            <w:tcW w:w="1664" w:type="dxa"/>
            <w:noWrap/>
            <w:hideMark/>
          </w:tcPr>
          <w:p w14:paraId="4F2FD2D0"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Material</w:t>
            </w:r>
          </w:p>
        </w:tc>
        <w:tc>
          <w:tcPr>
            <w:tcW w:w="1551" w:type="dxa"/>
            <w:noWrap/>
            <w:hideMark/>
          </w:tcPr>
          <w:p w14:paraId="78B74AC1"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Referencia</w:t>
            </w:r>
          </w:p>
        </w:tc>
        <w:tc>
          <w:tcPr>
            <w:tcW w:w="3306" w:type="dxa"/>
            <w:noWrap/>
            <w:hideMark/>
          </w:tcPr>
          <w:p w14:paraId="2ABBBC1C"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p>
        </w:tc>
      </w:tr>
      <w:tr w:rsidR="00F00B1A" w:rsidRPr="0029012C" w14:paraId="3E03424F" w14:textId="77777777" w:rsidTr="00C6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1" w:type="dxa"/>
            <w:noWrap/>
            <w:hideMark/>
          </w:tcPr>
          <w:p w14:paraId="6133D40A"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1</w:t>
            </w:r>
          </w:p>
        </w:tc>
        <w:tc>
          <w:tcPr>
            <w:tcW w:w="2269" w:type="dxa"/>
            <w:noWrap/>
            <w:hideMark/>
          </w:tcPr>
          <w:p w14:paraId="1C5A6A10" w14:textId="77777777" w:rsidR="00F00B1A" w:rsidRPr="0029012C" w:rsidRDefault="00F00B1A" w:rsidP="00C6149A">
            <w:pPr>
              <w:ind w:right="35"/>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Elementos</w:t>
            </w:r>
          </w:p>
        </w:tc>
        <w:tc>
          <w:tcPr>
            <w:tcW w:w="1664" w:type="dxa"/>
            <w:noWrap/>
            <w:hideMark/>
          </w:tcPr>
          <w:p w14:paraId="53A3A6E7"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551" w:type="dxa"/>
            <w:noWrap/>
            <w:hideMark/>
          </w:tcPr>
          <w:p w14:paraId="4846C382"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Conjunto de Suspensión para OPGW</w:t>
            </w:r>
          </w:p>
        </w:tc>
        <w:tc>
          <w:tcPr>
            <w:tcW w:w="3306" w:type="dxa"/>
            <w:vMerge w:val="restart"/>
            <w:noWrap/>
            <w:hideMark/>
          </w:tcPr>
          <w:p w14:paraId="5DC73907"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noProof/>
                <w:sz w:val="20"/>
                <w:szCs w:val="20"/>
                <w:lang w:val="es-EC" w:eastAsia="es-EC"/>
              </w:rPr>
            </w:pPr>
          </w:p>
          <w:p w14:paraId="3EE3A37A"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noProof/>
                <w:sz w:val="20"/>
                <w:szCs w:val="20"/>
                <w:lang w:val="es-EC" w:eastAsia="es-EC"/>
                <w14:ligatures w14:val="standardContextual"/>
              </w:rPr>
              <w:lastRenderedPageBreak/>
              <w:drawing>
                <wp:anchor distT="0" distB="0" distL="114300" distR="114300" simplePos="0" relativeHeight="251714560" behindDoc="0" locked="0" layoutInCell="1" allowOverlap="1" wp14:anchorId="1C32ED0B" wp14:editId="68BC76BE">
                  <wp:simplePos x="0" y="0"/>
                  <wp:positionH relativeFrom="column">
                    <wp:posOffset>22860</wp:posOffset>
                  </wp:positionH>
                  <wp:positionV relativeFrom="paragraph">
                    <wp:posOffset>595630</wp:posOffset>
                  </wp:positionV>
                  <wp:extent cx="1926590" cy="1778635"/>
                  <wp:effectExtent l="19050" t="19050" r="16510" b="12065"/>
                  <wp:wrapSquare wrapText="bothSides"/>
                  <wp:docPr id="1541384792" name="Imagen 154138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3372" t="42293" r="29785" b="22250"/>
                          <a:stretch/>
                        </pic:blipFill>
                        <pic:spPr bwMode="auto">
                          <a:xfrm>
                            <a:off x="0" y="0"/>
                            <a:ext cx="1926590" cy="177863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00B1A" w:rsidRPr="0029012C" w14:paraId="3B728808" w14:textId="77777777" w:rsidTr="00C6149A">
        <w:trPr>
          <w:trHeight w:val="340"/>
        </w:trPr>
        <w:tc>
          <w:tcPr>
            <w:cnfStyle w:val="001000000000" w:firstRow="0" w:lastRow="0" w:firstColumn="1" w:lastColumn="0" w:oddVBand="0" w:evenVBand="0" w:oddHBand="0" w:evenHBand="0" w:firstRowFirstColumn="0" w:firstRowLastColumn="0" w:lastRowFirstColumn="0" w:lastRowLastColumn="0"/>
            <w:tcW w:w="561" w:type="dxa"/>
            <w:noWrap/>
            <w:hideMark/>
          </w:tcPr>
          <w:p w14:paraId="1E139303"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w:t>
            </w:r>
          </w:p>
        </w:tc>
        <w:tc>
          <w:tcPr>
            <w:tcW w:w="2269" w:type="dxa"/>
            <w:noWrap/>
            <w:hideMark/>
          </w:tcPr>
          <w:p w14:paraId="6FFBAA6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Material de fabricación </w:t>
            </w:r>
          </w:p>
        </w:tc>
        <w:tc>
          <w:tcPr>
            <w:tcW w:w="1664" w:type="dxa"/>
            <w:noWrap/>
          </w:tcPr>
          <w:p w14:paraId="24C5738F"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c>
          <w:tcPr>
            <w:tcW w:w="1551" w:type="dxa"/>
            <w:noWrap/>
          </w:tcPr>
          <w:p w14:paraId="45EF00B4"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c>
          <w:tcPr>
            <w:tcW w:w="3306" w:type="dxa"/>
            <w:vMerge/>
            <w:hideMark/>
          </w:tcPr>
          <w:p w14:paraId="7CFAC55D"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1C450262" w14:textId="77777777" w:rsidTr="00C6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1" w:type="dxa"/>
            <w:noWrap/>
          </w:tcPr>
          <w:p w14:paraId="33D96F80"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2.1</w:t>
            </w:r>
          </w:p>
        </w:tc>
        <w:tc>
          <w:tcPr>
            <w:tcW w:w="2269" w:type="dxa"/>
            <w:noWrap/>
          </w:tcPr>
          <w:p w14:paraId="37975E1D"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Adaptador “U” Grillete con pasador</w:t>
            </w:r>
          </w:p>
        </w:tc>
        <w:tc>
          <w:tcPr>
            <w:tcW w:w="1664" w:type="dxa"/>
            <w:noWrap/>
          </w:tcPr>
          <w:p w14:paraId="4502457E"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551" w:type="dxa"/>
            <w:noWrap/>
          </w:tcPr>
          <w:p w14:paraId="0330CD24"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306" w:type="dxa"/>
            <w:vMerge/>
            <w:hideMark/>
          </w:tcPr>
          <w:p w14:paraId="023A93CE"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595CE376" w14:textId="77777777" w:rsidTr="00C6149A">
        <w:trPr>
          <w:trHeight w:val="340"/>
        </w:trPr>
        <w:tc>
          <w:tcPr>
            <w:cnfStyle w:val="001000000000" w:firstRow="0" w:lastRow="0" w:firstColumn="1" w:lastColumn="0" w:oddVBand="0" w:evenVBand="0" w:oddHBand="0" w:evenHBand="0" w:firstRowFirstColumn="0" w:firstRowLastColumn="0" w:lastRowFirstColumn="0" w:lastRowLastColumn="0"/>
            <w:tcW w:w="561" w:type="dxa"/>
            <w:noWrap/>
          </w:tcPr>
          <w:p w14:paraId="1E792B16"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2.2</w:t>
            </w:r>
          </w:p>
        </w:tc>
        <w:tc>
          <w:tcPr>
            <w:tcW w:w="2269" w:type="dxa"/>
            <w:noWrap/>
          </w:tcPr>
          <w:p w14:paraId="2976B3C0"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eslabón ojo-ojo</w:t>
            </w:r>
          </w:p>
        </w:tc>
        <w:tc>
          <w:tcPr>
            <w:tcW w:w="1664" w:type="dxa"/>
            <w:noWrap/>
          </w:tcPr>
          <w:p w14:paraId="49DA8E8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551" w:type="dxa"/>
            <w:noWrap/>
          </w:tcPr>
          <w:p w14:paraId="609B0A0A"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306" w:type="dxa"/>
            <w:vMerge/>
            <w:hideMark/>
          </w:tcPr>
          <w:p w14:paraId="36DD0D88"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52ECEFCC" w14:textId="77777777" w:rsidTr="00C6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1" w:type="dxa"/>
            <w:noWrap/>
          </w:tcPr>
          <w:p w14:paraId="5B8F0387"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2.3</w:t>
            </w:r>
          </w:p>
        </w:tc>
        <w:tc>
          <w:tcPr>
            <w:tcW w:w="2269" w:type="dxa"/>
            <w:noWrap/>
          </w:tcPr>
          <w:p w14:paraId="18872DD5"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Grapa de suspensión</w:t>
            </w:r>
          </w:p>
        </w:tc>
        <w:tc>
          <w:tcPr>
            <w:tcW w:w="1664" w:type="dxa"/>
            <w:noWrap/>
          </w:tcPr>
          <w:p w14:paraId="14F60B6A"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c>
          <w:tcPr>
            <w:tcW w:w="1551" w:type="dxa"/>
            <w:noWrap/>
          </w:tcPr>
          <w:p w14:paraId="3E209C7A"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Aleación de Aluminio</w:t>
            </w:r>
          </w:p>
        </w:tc>
        <w:tc>
          <w:tcPr>
            <w:tcW w:w="3306" w:type="dxa"/>
            <w:vMerge/>
            <w:hideMark/>
          </w:tcPr>
          <w:p w14:paraId="041FCC4A"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5222DAB1" w14:textId="77777777" w:rsidTr="00C6149A">
        <w:trPr>
          <w:trHeight w:val="340"/>
        </w:trPr>
        <w:tc>
          <w:tcPr>
            <w:cnfStyle w:val="001000000000" w:firstRow="0" w:lastRow="0" w:firstColumn="1" w:lastColumn="0" w:oddVBand="0" w:evenVBand="0" w:oddHBand="0" w:evenHBand="0" w:firstRowFirstColumn="0" w:firstRowLastColumn="0" w:lastRowFirstColumn="0" w:lastRowLastColumn="0"/>
            <w:tcW w:w="561" w:type="dxa"/>
            <w:noWrap/>
          </w:tcPr>
          <w:p w14:paraId="66B858CC"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lastRenderedPageBreak/>
              <w:t>2.4</w:t>
            </w:r>
          </w:p>
        </w:tc>
        <w:tc>
          <w:tcPr>
            <w:tcW w:w="2269" w:type="dxa"/>
            <w:noWrap/>
          </w:tcPr>
          <w:p w14:paraId="49337555"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Varillas de armar OPGW</w:t>
            </w:r>
          </w:p>
        </w:tc>
        <w:tc>
          <w:tcPr>
            <w:tcW w:w="1664" w:type="dxa"/>
            <w:noWrap/>
          </w:tcPr>
          <w:p w14:paraId="562914F2"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c>
          <w:tcPr>
            <w:tcW w:w="1551" w:type="dxa"/>
            <w:noWrap/>
          </w:tcPr>
          <w:p w14:paraId="0115644E"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Aleación de Aluminio</w:t>
            </w:r>
          </w:p>
        </w:tc>
        <w:tc>
          <w:tcPr>
            <w:tcW w:w="3306" w:type="dxa"/>
            <w:vMerge/>
            <w:hideMark/>
          </w:tcPr>
          <w:p w14:paraId="2CB5B664"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24684E63" w14:textId="77777777" w:rsidTr="00C6149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1" w:type="dxa"/>
            <w:noWrap/>
          </w:tcPr>
          <w:p w14:paraId="1E2C9EC5"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2.5</w:t>
            </w:r>
          </w:p>
        </w:tc>
        <w:tc>
          <w:tcPr>
            <w:tcW w:w="2269" w:type="dxa"/>
            <w:noWrap/>
          </w:tcPr>
          <w:p w14:paraId="30D39AEC"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Conector de puesta a tierra a Torre</w:t>
            </w:r>
          </w:p>
        </w:tc>
        <w:tc>
          <w:tcPr>
            <w:tcW w:w="1664" w:type="dxa"/>
            <w:noWrap/>
          </w:tcPr>
          <w:p w14:paraId="40EB21C8"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551" w:type="dxa"/>
            <w:noWrap/>
          </w:tcPr>
          <w:p w14:paraId="177BCB87"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306" w:type="dxa"/>
            <w:vMerge/>
          </w:tcPr>
          <w:p w14:paraId="033BB3AB"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15C91E4C" w14:textId="77777777" w:rsidTr="00C6149A">
        <w:trPr>
          <w:trHeight w:val="340"/>
        </w:trPr>
        <w:tc>
          <w:tcPr>
            <w:cnfStyle w:val="001000000000" w:firstRow="0" w:lastRow="0" w:firstColumn="1" w:lastColumn="0" w:oddVBand="0" w:evenVBand="0" w:oddHBand="0" w:evenHBand="0" w:firstRowFirstColumn="0" w:firstRowLastColumn="0" w:lastRowFirstColumn="0" w:lastRowLastColumn="0"/>
            <w:tcW w:w="561" w:type="dxa"/>
            <w:noWrap/>
          </w:tcPr>
          <w:p w14:paraId="5093E656"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2.6</w:t>
            </w:r>
          </w:p>
        </w:tc>
        <w:tc>
          <w:tcPr>
            <w:tcW w:w="2269" w:type="dxa"/>
            <w:noWrap/>
          </w:tcPr>
          <w:p w14:paraId="54F84ED4"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Conector de ranuras paralelas </w:t>
            </w:r>
          </w:p>
        </w:tc>
        <w:tc>
          <w:tcPr>
            <w:tcW w:w="1664" w:type="dxa"/>
            <w:noWrap/>
          </w:tcPr>
          <w:p w14:paraId="54F4EFD5"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c>
          <w:tcPr>
            <w:tcW w:w="1551" w:type="dxa"/>
            <w:noWrap/>
          </w:tcPr>
          <w:p w14:paraId="53A1AFE5"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Aleación de Aluminio</w:t>
            </w:r>
          </w:p>
        </w:tc>
        <w:tc>
          <w:tcPr>
            <w:tcW w:w="3306" w:type="dxa"/>
            <w:vMerge/>
          </w:tcPr>
          <w:p w14:paraId="7CE5C525"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bl>
    <w:p w14:paraId="5F9BF4D7" w14:textId="322F47C0" w:rsidR="00F00B1A" w:rsidRPr="0029012C" w:rsidRDefault="00F00B1A" w:rsidP="00F00B1A">
      <w:pPr>
        <w:spacing w:line="276" w:lineRule="auto"/>
        <w:rPr>
          <w:lang w:val="es-EC"/>
        </w:rPr>
      </w:pPr>
    </w:p>
    <w:tbl>
      <w:tblPr>
        <w:tblStyle w:val="Tabladecuadrcula4-nfasis5"/>
        <w:tblpPr w:leftFromText="141" w:rightFromText="141" w:vertAnchor="text" w:horzAnchor="margin" w:tblpY="113"/>
        <w:tblW w:w="9326" w:type="dxa"/>
        <w:tblLayout w:type="fixed"/>
        <w:tblLook w:val="04A0" w:firstRow="1" w:lastRow="0" w:firstColumn="1" w:lastColumn="0" w:noHBand="0" w:noVBand="1"/>
      </w:tblPr>
      <w:tblGrid>
        <w:gridCol w:w="548"/>
        <w:gridCol w:w="3275"/>
        <w:gridCol w:w="1347"/>
        <w:gridCol w:w="14"/>
        <w:gridCol w:w="4128"/>
        <w:gridCol w:w="14"/>
      </w:tblGrid>
      <w:tr w:rsidR="00F00B1A" w:rsidRPr="0029012C" w14:paraId="4849E6CD" w14:textId="77777777" w:rsidTr="00C6149A">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5184" w:type="dxa"/>
            <w:gridSpan w:val="4"/>
          </w:tcPr>
          <w:p w14:paraId="7D0CD4E3" w14:textId="4E93BA92" w:rsidR="00F00B1A" w:rsidRPr="0029012C" w:rsidRDefault="00C6149A" w:rsidP="001E508A">
            <w:pPr>
              <w:tabs>
                <w:tab w:val="left" w:pos="3846"/>
              </w:tabs>
              <w:spacing w:before="60" w:after="60"/>
              <w:jc w:val="center"/>
              <w:rPr>
                <w:b w:val="0"/>
                <w:sz w:val="20"/>
                <w:szCs w:val="20"/>
                <w:lang w:val="es-EC"/>
              </w:rPr>
            </w:pPr>
            <w:r w:rsidRPr="0029012C">
              <w:rPr>
                <w:color w:val="000000" w:themeColor="text1"/>
                <w:sz w:val="20"/>
                <w:szCs w:val="20"/>
                <w:lang w:val="es-EC"/>
              </w:rPr>
              <w:t>Accesorios de montaje</w:t>
            </w:r>
          </w:p>
        </w:tc>
        <w:tc>
          <w:tcPr>
            <w:tcW w:w="4142" w:type="dxa"/>
            <w:gridSpan w:val="2"/>
          </w:tcPr>
          <w:p w14:paraId="7050012C" w14:textId="42190AA5" w:rsidR="00F00B1A" w:rsidRPr="0029012C" w:rsidRDefault="00F00B1A" w:rsidP="001E508A">
            <w:pPr>
              <w:spacing w:before="60" w:after="60"/>
              <w:cnfStyle w:val="100000000000" w:firstRow="1" w:lastRow="0" w:firstColumn="0" w:lastColumn="0" w:oddVBand="0" w:evenVBand="0" w:oddHBand="0" w:evenHBand="0" w:firstRowFirstColumn="0" w:firstRowLastColumn="0" w:lastRowFirstColumn="0" w:lastRowLastColumn="0"/>
              <w:rPr>
                <w:b w:val="0"/>
                <w:sz w:val="20"/>
                <w:szCs w:val="20"/>
                <w:lang w:val="es-EC"/>
              </w:rPr>
            </w:pPr>
          </w:p>
        </w:tc>
      </w:tr>
      <w:tr w:rsidR="00F00B1A" w:rsidRPr="0029012C" w14:paraId="2A71DBC7" w14:textId="77777777" w:rsidTr="00C6149A">
        <w:trPr>
          <w:gridAfter w:val="1"/>
          <w:cnfStyle w:val="000000100000" w:firstRow="0" w:lastRow="0" w:firstColumn="0" w:lastColumn="0" w:oddVBand="0" w:evenVBand="0" w:oddHBand="1" w:evenHBand="0" w:firstRowFirstColumn="0" w:firstRowLastColumn="0" w:lastRowFirstColumn="0" w:lastRowLastColumn="0"/>
          <w:wAfter w:w="14" w:type="dxa"/>
          <w:trHeight w:val="350"/>
        </w:trPr>
        <w:tc>
          <w:tcPr>
            <w:cnfStyle w:val="001000000000" w:firstRow="0" w:lastRow="0" w:firstColumn="1" w:lastColumn="0" w:oddVBand="0" w:evenVBand="0" w:oddHBand="0" w:evenHBand="0" w:firstRowFirstColumn="0" w:firstRowLastColumn="0" w:lastRowFirstColumn="0" w:lastRowLastColumn="0"/>
            <w:tcW w:w="548" w:type="dxa"/>
            <w:hideMark/>
          </w:tcPr>
          <w:p w14:paraId="56281D04" w14:textId="77777777" w:rsidR="00F00B1A" w:rsidRPr="0029012C" w:rsidRDefault="00F00B1A" w:rsidP="001E508A">
            <w:pPr>
              <w:spacing w:before="60" w:after="60"/>
              <w:jc w:val="center"/>
              <w:rPr>
                <w:b w:val="0"/>
                <w:color w:val="000000" w:themeColor="text1"/>
                <w:sz w:val="20"/>
                <w:szCs w:val="20"/>
                <w:lang w:val="es-EC"/>
              </w:rPr>
            </w:pPr>
            <w:r w:rsidRPr="0029012C">
              <w:rPr>
                <w:color w:val="000000" w:themeColor="text1"/>
                <w:sz w:val="20"/>
                <w:szCs w:val="20"/>
                <w:lang w:val="es-EC"/>
              </w:rPr>
              <w:t>No.</w:t>
            </w:r>
          </w:p>
        </w:tc>
        <w:tc>
          <w:tcPr>
            <w:tcW w:w="3275" w:type="dxa"/>
            <w:hideMark/>
          </w:tcPr>
          <w:p w14:paraId="5BEDF46C" w14:textId="0E7AF579" w:rsidR="00F00B1A" w:rsidRPr="0029012C" w:rsidRDefault="00C6149A" w:rsidP="001E508A">
            <w:pPr>
              <w:spacing w:before="60" w:after="60"/>
              <w:jc w:val="center"/>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b/>
                <w:sz w:val="20"/>
                <w:szCs w:val="20"/>
                <w:lang w:val="es-EC"/>
              </w:rPr>
              <w:t>Descripción</w:t>
            </w:r>
          </w:p>
        </w:tc>
        <w:tc>
          <w:tcPr>
            <w:tcW w:w="1347" w:type="dxa"/>
            <w:hideMark/>
          </w:tcPr>
          <w:p w14:paraId="52C6C87F"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b/>
                <w:sz w:val="20"/>
                <w:szCs w:val="20"/>
                <w:lang w:val="es-EC"/>
              </w:rPr>
              <w:t>CANTIDAD</w:t>
            </w:r>
          </w:p>
        </w:tc>
        <w:tc>
          <w:tcPr>
            <w:tcW w:w="4142" w:type="dxa"/>
            <w:gridSpan w:val="2"/>
            <w:vMerge w:val="restart"/>
            <w:hideMark/>
          </w:tcPr>
          <w:p w14:paraId="2F06943E" w14:textId="55BA2C6A" w:rsidR="00F00B1A" w:rsidRPr="0029012C" w:rsidRDefault="00C6149A" w:rsidP="001E508A">
            <w:pPr>
              <w:spacing w:before="60" w:after="60"/>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noProof/>
                <w:sz w:val="20"/>
                <w:szCs w:val="20"/>
                <w:lang w:val="es-EC" w:eastAsia="es-EC"/>
              </w:rPr>
              <w:drawing>
                <wp:anchor distT="0" distB="0" distL="114300" distR="114300" simplePos="0" relativeHeight="251713536" behindDoc="0" locked="0" layoutInCell="1" allowOverlap="1" wp14:anchorId="21243642" wp14:editId="57313477">
                  <wp:simplePos x="0" y="0"/>
                  <wp:positionH relativeFrom="column">
                    <wp:posOffset>62865</wp:posOffset>
                  </wp:positionH>
                  <wp:positionV relativeFrom="paragraph">
                    <wp:posOffset>529590</wp:posOffset>
                  </wp:positionV>
                  <wp:extent cx="2468245" cy="1504950"/>
                  <wp:effectExtent l="19050" t="19050" r="27305" b="19050"/>
                  <wp:wrapSquare wrapText="bothSides"/>
                  <wp:docPr id="1541384793" name="Imagen 154138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68245" cy="150495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tc>
      </w:tr>
      <w:tr w:rsidR="00F00B1A" w:rsidRPr="0029012C" w14:paraId="46D4E0B6" w14:textId="77777777" w:rsidTr="00C6149A">
        <w:trPr>
          <w:gridAfter w:val="1"/>
          <w:wAfter w:w="14" w:type="dxa"/>
          <w:trHeight w:val="350"/>
        </w:trPr>
        <w:tc>
          <w:tcPr>
            <w:cnfStyle w:val="001000000000" w:firstRow="0" w:lastRow="0" w:firstColumn="1" w:lastColumn="0" w:oddVBand="0" w:evenVBand="0" w:oddHBand="0" w:evenHBand="0" w:firstRowFirstColumn="0" w:firstRowLastColumn="0" w:lastRowFirstColumn="0" w:lastRowLastColumn="0"/>
            <w:tcW w:w="548" w:type="dxa"/>
            <w:hideMark/>
          </w:tcPr>
          <w:p w14:paraId="6D091F2E"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1</w:t>
            </w:r>
          </w:p>
        </w:tc>
        <w:tc>
          <w:tcPr>
            <w:tcW w:w="3275" w:type="dxa"/>
            <w:hideMark/>
          </w:tcPr>
          <w:p w14:paraId="11FE2944"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“U” Grillete con pasador</w:t>
            </w:r>
          </w:p>
        </w:tc>
        <w:tc>
          <w:tcPr>
            <w:tcW w:w="1347" w:type="dxa"/>
            <w:hideMark/>
          </w:tcPr>
          <w:p w14:paraId="5E81CB6D"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4142" w:type="dxa"/>
            <w:gridSpan w:val="2"/>
            <w:vMerge/>
            <w:hideMark/>
          </w:tcPr>
          <w:p w14:paraId="3465F781"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56C78DC3" w14:textId="77777777" w:rsidTr="00C6149A">
        <w:trPr>
          <w:gridAfter w:val="1"/>
          <w:cnfStyle w:val="000000100000" w:firstRow="0" w:lastRow="0" w:firstColumn="0" w:lastColumn="0" w:oddVBand="0" w:evenVBand="0" w:oddHBand="1" w:evenHBand="0" w:firstRowFirstColumn="0" w:firstRowLastColumn="0" w:lastRowFirstColumn="0" w:lastRowLastColumn="0"/>
          <w:wAfter w:w="14" w:type="dxa"/>
          <w:trHeight w:val="350"/>
        </w:trPr>
        <w:tc>
          <w:tcPr>
            <w:cnfStyle w:val="001000000000" w:firstRow="0" w:lastRow="0" w:firstColumn="1" w:lastColumn="0" w:oddVBand="0" w:evenVBand="0" w:oddHBand="0" w:evenHBand="0" w:firstRowFirstColumn="0" w:firstRowLastColumn="0" w:lastRowFirstColumn="0" w:lastRowLastColumn="0"/>
            <w:tcW w:w="548" w:type="dxa"/>
            <w:hideMark/>
          </w:tcPr>
          <w:p w14:paraId="6FBD7F94"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2</w:t>
            </w:r>
          </w:p>
        </w:tc>
        <w:tc>
          <w:tcPr>
            <w:tcW w:w="3275" w:type="dxa"/>
            <w:hideMark/>
          </w:tcPr>
          <w:p w14:paraId="53D44C52"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Adaptador eslabón ojo-ojo</w:t>
            </w:r>
          </w:p>
        </w:tc>
        <w:tc>
          <w:tcPr>
            <w:tcW w:w="1347" w:type="dxa"/>
            <w:hideMark/>
          </w:tcPr>
          <w:p w14:paraId="1280D3DD"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4142" w:type="dxa"/>
            <w:gridSpan w:val="2"/>
            <w:vMerge/>
            <w:hideMark/>
          </w:tcPr>
          <w:p w14:paraId="734C723D"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644BCD38" w14:textId="77777777" w:rsidTr="00C6149A">
        <w:trPr>
          <w:gridAfter w:val="1"/>
          <w:wAfter w:w="14" w:type="dxa"/>
          <w:trHeight w:val="350"/>
        </w:trPr>
        <w:tc>
          <w:tcPr>
            <w:cnfStyle w:val="001000000000" w:firstRow="0" w:lastRow="0" w:firstColumn="1" w:lastColumn="0" w:oddVBand="0" w:evenVBand="0" w:oddHBand="0" w:evenHBand="0" w:firstRowFirstColumn="0" w:firstRowLastColumn="0" w:lastRowFirstColumn="0" w:lastRowLastColumn="0"/>
            <w:tcW w:w="548" w:type="dxa"/>
            <w:hideMark/>
          </w:tcPr>
          <w:p w14:paraId="40965891"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3</w:t>
            </w:r>
          </w:p>
        </w:tc>
        <w:tc>
          <w:tcPr>
            <w:tcW w:w="3275" w:type="dxa"/>
            <w:hideMark/>
          </w:tcPr>
          <w:p w14:paraId="62D08DA3"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Grapa de suspensión</w:t>
            </w:r>
          </w:p>
        </w:tc>
        <w:tc>
          <w:tcPr>
            <w:tcW w:w="1347" w:type="dxa"/>
            <w:hideMark/>
          </w:tcPr>
          <w:p w14:paraId="75D693AF"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4142" w:type="dxa"/>
            <w:gridSpan w:val="2"/>
            <w:vMerge/>
            <w:hideMark/>
          </w:tcPr>
          <w:p w14:paraId="43EC88E0"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4D17FA68" w14:textId="77777777" w:rsidTr="00C6149A">
        <w:trPr>
          <w:gridAfter w:val="1"/>
          <w:cnfStyle w:val="000000100000" w:firstRow="0" w:lastRow="0" w:firstColumn="0" w:lastColumn="0" w:oddVBand="0" w:evenVBand="0" w:oddHBand="1" w:evenHBand="0" w:firstRowFirstColumn="0" w:firstRowLastColumn="0" w:lastRowFirstColumn="0" w:lastRowLastColumn="0"/>
          <w:wAfter w:w="14" w:type="dxa"/>
          <w:trHeight w:val="350"/>
        </w:trPr>
        <w:tc>
          <w:tcPr>
            <w:cnfStyle w:val="001000000000" w:firstRow="0" w:lastRow="0" w:firstColumn="1" w:lastColumn="0" w:oddVBand="0" w:evenVBand="0" w:oddHBand="0" w:evenHBand="0" w:firstRowFirstColumn="0" w:firstRowLastColumn="0" w:lastRowFirstColumn="0" w:lastRowLastColumn="0"/>
            <w:tcW w:w="548" w:type="dxa"/>
            <w:hideMark/>
          </w:tcPr>
          <w:p w14:paraId="4B0CC0FF"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4</w:t>
            </w:r>
          </w:p>
        </w:tc>
        <w:tc>
          <w:tcPr>
            <w:tcW w:w="3275" w:type="dxa"/>
            <w:hideMark/>
          </w:tcPr>
          <w:p w14:paraId="4354E6CE"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Varillas de armar OPGW</w:t>
            </w:r>
          </w:p>
        </w:tc>
        <w:tc>
          <w:tcPr>
            <w:tcW w:w="1347" w:type="dxa"/>
            <w:hideMark/>
          </w:tcPr>
          <w:p w14:paraId="2B274374"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4142" w:type="dxa"/>
            <w:gridSpan w:val="2"/>
            <w:vMerge/>
            <w:hideMark/>
          </w:tcPr>
          <w:p w14:paraId="1C539215"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72D930D9" w14:textId="77777777" w:rsidTr="00C6149A">
        <w:trPr>
          <w:gridAfter w:val="1"/>
          <w:wAfter w:w="14" w:type="dxa"/>
          <w:trHeight w:val="350"/>
        </w:trPr>
        <w:tc>
          <w:tcPr>
            <w:cnfStyle w:val="001000000000" w:firstRow="0" w:lastRow="0" w:firstColumn="1" w:lastColumn="0" w:oddVBand="0" w:evenVBand="0" w:oddHBand="0" w:evenHBand="0" w:firstRowFirstColumn="0" w:firstRowLastColumn="0" w:lastRowFirstColumn="0" w:lastRowLastColumn="0"/>
            <w:tcW w:w="548" w:type="dxa"/>
            <w:hideMark/>
          </w:tcPr>
          <w:p w14:paraId="2BEE4C43"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5</w:t>
            </w:r>
          </w:p>
        </w:tc>
        <w:tc>
          <w:tcPr>
            <w:tcW w:w="3275" w:type="dxa"/>
            <w:hideMark/>
          </w:tcPr>
          <w:p w14:paraId="6FF07011"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Conector de puesta a tierra a Torre</w:t>
            </w:r>
          </w:p>
        </w:tc>
        <w:tc>
          <w:tcPr>
            <w:tcW w:w="1347" w:type="dxa"/>
            <w:hideMark/>
          </w:tcPr>
          <w:p w14:paraId="7608322F"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4142" w:type="dxa"/>
            <w:gridSpan w:val="2"/>
            <w:vMerge/>
            <w:hideMark/>
          </w:tcPr>
          <w:p w14:paraId="337A3893"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367ED65D" w14:textId="77777777" w:rsidTr="00C6149A">
        <w:trPr>
          <w:gridAfter w:val="1"/>
          <w:cnfStyle w:val="000000100000" w:firstRow="0" w:lastRow="0" w:firstColumn="0" w:lastColumn="0" w:oddVBand="0" w:evenVBand="0" w:oddHBand="1" w:evenHBand="0" w:firstRowFirstColumn="0" w:firstRowLastColumn="0" w:lastRowFirstColumn="0" w:lastRowLastColumn="0"/>
          <w:wAfter w:w="14" w:type="dxa"/>
          <w:trHeight w:val="360"/>
        </w:trPr>
        <w:tc>
          <w:tcPr>
            <w:cnfStyle w:val="001000000000" w:firstRow="0" w:lastRow="0" w:firstColumn="1" w:lastColumn="0" w:oddVBand="0" w:evenVBand="0" w:oddHBand="0" w:evenHBand="0" w:firstRowFirstColumn="0" w:firstRowLastColumn="0" w:lastRowFirstColumn="0" w:lastRowLastColumn="0"/>
            <w:tcW w:w="548" w:type="dxa"/>
            <w:hideMark/>
          </w:tcPr>
          <w:p w14:paraId="1133DFAF"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6</w:t>
            </w:r>
          </w:p>
        </w:tc>
        <w:tc>
          <w:tcPr>
            <w:tcW w:w="3275" w:type="dxa"/>
            <w:hideMark/>
          </w:tcPr>
          <w:p w14:paraId="0E18F0F4"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Conector de ranuras paralelas </w:t>
            </w:r>
          </w:p>
        </w:tc>
        <w:tc>
          <w:tcPr>
            <w:tcW w:w="1347" w:type="dxa"/>
            <w:hideMark/>
          </w:tcPr>
          <w:p w14:paraId="6DE072D7"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4142" w:type="dxa"/>
            <w:gridSpan w:val="2"/>
            <w:vMerge/>
            <w:hideMark/>
          </w:tcPr>
          <w:p w14:paraId="56A296C5"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4A8ABD15" w14:textId="77777777" w:rsidTr="00C6149A">
        <w:trPr>
          <w:gridAfter w:val="1"/>
          <w:wAfter w:w="14" w:type="dxa"/>
          <w:trHeight w:val="350"/>
        </w:trPr>
        <w:tc>
          <w:tcPr>
            <w:cnfStyle w:val="001000000000" w:firstRow="0" w:lastRow="0" w:firstColumn="1" w:lastColumn="0" w:oddVBand="0" w:evenVBand="0" w:oddHBand="0" w:evenHBand="0" w:firstRowFirstColumn="0" w:firstRowLastColumn="0" w:lastRowFirstColumn="0" w:lastRowLastColumn="0"/>
            <w:tcW w:w="548" w:type="dxa"/>
            <w:hideMark/>
          </w:tcPr>
          <w:p w14:paraId="3AF27C9C"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7</w:t>
            </w:r>
          </w:p>
        </w:tc>
        <w:tc>
          <w:tcPr>
            <w:tcW w:w="3275" w:type="dxa"/>
            <w:hideMark/>
          </w:tcPr>
          <w:p w14:paraId="03A349D0"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Cable de puesta a tierra</w:t>
            </w:r>
          </w:p>
        </w:tc>
        <w:tc>
          <w:tcPr>
            <w:tcW w:w="1347" w:type="dxa"/>
            <w:hideMark/>
          </w:tcPr>
          <w:p w14:paraId="2A535B93"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4142" w:type="dxa"/>
            <w:gridSpan w:val="2"/>
            <w:vMerge/>
            <w:hideMark/>
          </w:tcPr>
          <w:p w14:paraId="5AECD3EB"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478498E2" w14:textId="77777777" w:rsidR="00F00B1A" w:rsidRPr="0029012C" w:rsidRDefault="00F00B1A" w:rsidP="00F00B1A">
      <w:pPr>
        <w:rPr>
          <w:szCs w:val="24"/>
          <w:lang w:val="es-EC" w:eastAsia="es-ES"/>
        </w:rPr>
      </w:pPr>
      <w:bookmarkStart w:id="23" w:name="_Toc346120809"/>
      <w:r w:rsidRPr="0029012C">
        <w:rPr>
          <w:b/>
          <w:bCs/>
          <w:szCs w:val="24"/>
          <w:lang w:val="es-EC" w:eastAsia="es-ES"/>
        </w:rPr>
        <w:t>NOTA</w:t>
      </w:r>
      <w:r w:rsidRPr="0029012C">
        <w:rPr>
          <w:szCs w:val="24"/>
          <w:lang w:val="es-EC" w:eastAsia="es-ES"/>
        </w:rPr>
        <w:t xml:space="preserve">: </w:t>
      </w:r>
      <w:r w:rsidRPr="0029012C">
        <w:rPr>
          <w:szCs w:val="24"/>
          <w:lang w:val="es-EC"/>
        </w:rPr>
        <w:t>Se instalarán en estructuras metálicas de suspensión en las que el cable OPGW solamente realizará el paso suspendido en la estructura.</w:t>
      </w:r>
    </w:p>
    <w:bookmarkEnd w:id="23"/>
    <w:p w14:paraId="44E9F02A" w14:textId="77777777" w:rsidR="00F00B1A" w:rsidRPr="0029012C" w:rsidRDefault="00F00B1A" w:rsidP="00F00B1A">
      <w:pPr>
        <w:spacing w:line="276" w:lineRule="auto"/>
        <w:rPr>
          <w:lang w:val="es-EC" w:eastAsia="es-ES"/>
        </w:rPr>
      </w:pPr>
    </w:p>
    <w:p w14:paraId="0BBB23EB" w14:textId="40752D77" w:rsidR="00F00B1A" w:rsidRPr="0029012C" w:rsidRDefault="00C6149A" w:rsidP="00F00B1A">
      <w:pPr>
        <w:spacing w:line="276" w:lineRule="auto"/>
        <w:rPr>
          <w:b/>
          <w:bCs/>
          <w:lang w:val="es-EC"/>
        </w:rPr>
      </w:pPr>
      <w:r w:rsidRPr="0029012C">
        <w:rPr>
          <w:b/>
          <w:bCs/>
          <w:lang w:val="es-EC"/>
        </w:rPr>
        <w:t>Herrajes de retención - pasante para cable de acero (opgw)</w:t>
      </w:r>
    </w:p>
    <w:tbl>
      <w:tblPr>
        <w:tblStyle w:val="Tabladecuadrcula4-nfasis5"/>
        <w:tblW w:w="9371" w:type="dxa"/>
        <w:tblLook w:val="04A0" w:firstRow="1" w:lastRow="0" w:firstColumn="1" w:lastColumn="0" w:noHBand="0" w:noVBand="1"/>
      </w:tblPr>
      <w:tblGrid>
        <w:gridCol w:w="495"/>
        <w:gridCol w:w="2335"/>
        <w:gridCol w:w="972"/>
        <w:gridCol w:w="1868"/>
        <w:gridCol w:w="3701"/>
      </w:tblGrid>
      <w:tr w:rsidR="00F00B1A" w:rsidRPr="0029012C" w14:paraId="137DFAC8" w14:textId="77777777" w:rsidTr="00C6149A">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95" w:type="dxa"/>
            <w:noWrap/>
            <w:hideMark/>
          </w:tcPr>
          <w:p w14:paraId="255DAF90" w14:textId="77777777" w:rsidR="00F00B1A" w:rsidRPr="0029012C" w:rsidRDefault="00F00B1A" w:rsidP="001E508A">
            <w:pPr>
              <w:jc w:val="center"/>
              <w:rPr>
                <w:rFonts w:eastAsia="Times New Roman"/>
                <w:b w:val="0"/>
                <w:bCs w:val="0"/>
                <w:sz w:val="20"/>
                <w:szCs w:val="20"/>
                <w:lang w:val="es-EC" w:eastAsia="es-EC"/>
              </w:rPr>
            </w:pPr>
            <w:r w:rsidRPr="0029012C">
              <w:rPr>
                <w:rFonts w:eastAsia="Times New Roman"/>
                <w:sz w:val="20"/>
                <w:szCs w:val="20"/>
                <w:lang w:val="es-EC" w:eastAsia="es-EC"/>
              </w:rPr>
              <w:t>N°</w:t>
            </w:r>
          </w:p>
        </w:tc>
        <w:tc>
          <w:tcPr>
            <w:tcW w:w="2335" w:type="dxa"/>
            <w:hideMark/>
          </w:tcPr>
          <w:p w14:paraId="1624DBD7"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666666"/>
                <w:sz w:val="20"/>
                <w:szCs w:val="20"/>
                <w:lang w:val="es-EC" w:eastAsia="es-EC"/>
              </w:rPr>
            </w:pPr>
            <w:r w:rsidRPr="0029012C">
              <w:rPr>
                <w:rFonts w:eastAsia="Times New Roman"/>
                <w:color w:val="000000" w:themeColor="text1"/>
                <w:sz w:val="20"/>
                <w:szCs w:val="20"/>
                <w:lang w:val="es-EC" w:eastAsia="es-EC"/>
              </w:rPr>
              <w:t>Descripción</w:t>
            </w:r>
          </w:p>
        </w:tc>
        <w:tc>
          <w:tcPr>
            <w:tcW w:w="972" w:type="dxa"/>
            <w:noWrap/>
            <w:hideMark/>
          </w:tcPr>
          <w:p w14:paraId="1F12873F"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Material</w:t>
            </w:r>
          </w:p>
        </w:tc>
        <w:tc>
          <w:tcPr>
            <w:tcW w:w="1868" w:type="dxa"/>
            <w:noWrap/>
            <w:hideMark/>
          </w:tcPr>
          <w:p w14:paraId="24DB41F2"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Referencia</w:t>
            </w:r>
          </w:p>
        </w:tc>
        <w:tc>
          <w:tcPr>
            <w:tcW w:w="3701" w:type="dxa"/>
            <w:noWrap/>
            <w:hideMark/>
          </w:tcPr>
          <w:p w14:paraId="0A7DB463"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p>
        </w:tc>
      </w:tr>
      <w:tr w:rsidR="00F00B1A" w:rsidRPr="0029012C" w14:paraId="51F0C2FD" w14:textId="77777777" w:rsidTr="00C6149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95" w:type="dxa"/>
            <w:noWrap/>
            <w:hideMark/>
          </w:tcPr>
          <w:p w14:paraId="630A82B3"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1</w:t>
            </w:r>
          </w:p>
        </w:tc>
        <w:tc>
          <w:tcPr>
            <w:tcW w:w="2335" w:type="dxa"/>
            <w:noWrap/>
            <w:hideMark/>
          </w:tcPr>
          <w:p w14:paraId="25450823"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Elemento </w:t>
            </w:r>
          </w:p>
        </w:tc>
        <w:tc>
          <w:tcPr>
            <w:tcW w:w="972" w:type="dxa"/>
            <w:noWrap/>
            <w:hideMark/>
          </w:tcPr>
          <w:p w14:paraId="6455EAE6"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1868" w:type="dxa"/>
            <w:noWrap/>
            <w:hideMark/>
          </w:tcPr>
          <w:p w14:paraId="4F215EA2"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Conjunto de Retencion – </w:t>
            </w:r>
            <w:r w:rsidRPr="0029012C">
              <w:rPr>
                <w:rFonts w:eastAsia="Times New Roman"/>
                <w:sz w:val="20"/>
                <w:szCs w:val="20"/>
                <w:lang w:val="es-EC" w:eastAsia="es-EC"/>
              </w:rPr>
              <w:lastRenderedPageBreak/>
              <w:t>Pasante para OPGW</w:t>
            </w:r>
          </w:p>
        </w:tc>
        <w:tc>
          <w:tcPr>
            <w:tcW w:w="3701" w:type="dxa"/>
            <w:vMerge w:val="restart"/>
            <w:noWrap/>
            <w:hideMark/>
          </w:tcPr>
          <w:p w14:paraId="4E3847F7"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noProof/>
                <w:sz w:val="20"/>
                <w:szCs w:val="20"/>
                <w:lang w:val="es-EC" w:eastAsia="es-EC"/>
              </w:rPr>
            </w:pPr>
          </w:p>
          <w:p w14:paraId="602DA3C6"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noProof/>
                <w:sz w:val="20"/>
                <w:szCs w:val="20"/>
                <w:lang w:val="es-EC" w:eastAsia="es-EC"/>
                <w14:ligatures w14:val="standardContextual"/>
              </w:rPr>
              <w:lastRenderedPageBreak/>
              <w:drawing>
                <wp:anchor distT="0" distB="0" distL="114300" distR="114300" simplePos="0" relativeHeight="251708416" behindDoc="0" locked="0" layoutInCell="1" allowOverlap="1" wp14:anchorId="5D02DB85" wp14:editId="51AC6684">
                  <wp:simplePos x="0" y="0"/>
                  <wp:positionH relativeFrom="column">
                    <wp:posOffset>55880</wp:posOffset>
                  </wp:positionH>
                  <wp:positionV relativeFrom="paragraph">
                    <wp:posOffset>1048385</wp:posOffset>
                  </wp:positionV>
                  <wp:extent cx="2068195" cy="880110"/>
                  <wp:effectExtent l="19050" t="19050" r="27305" b="15240"/>
                  <wp:wrapSquare wrapText="bothSides"/>
                  <wp:docPr id="1541384794" name="Imagen 154138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3475" t="40966" r="30209" b="23987"/>
                          <a:stretch/>
                        </pic:blipFill>
                        <pic:spPr bwMode="auto">
                          <a:xfrm>
                            <a:off x="0" y="0"/>
                            <a:ext cx="2068195" cy="88011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00B1A" w:rsidRPr="0029012C" w14:paraId="3BC8D461" w14:textId="77777777" w:rsidTr="00C6149A">
        <w:trPr>
          <w:trHeight w:val="321"/>
        </w:trPr>
        <w:tc>
          <w:tcPr>
            <w:cnfStyle w:val="001000000000" w:firstRow="0" w:lastRow="0" w:firstColumn="1" w:lastColumn="0" w:oddVBand="0" w:evenVBand="0" w:oddHBand="0" w:evenHBand="0" w:firstRowFirstColumn="0" w:firstRowLastColumn="0" w:lastRowFirstColumn="0" w:lastRowLastColumn="0"/>
            <w:tcW w:w="495" w:type="dxa"/>
            <w:noWrap/>
            <w:hideMark/>
          </w:tcPr>
          <w:p w14:paraId="1C753882"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lastRenderedPageBreak/>
              <w:t>2</w:t>
            </w:r>
          </w:p>
        </w:tc>
        <w:tc>
          <w:tcPr>
            <w:tcW w:w="2335" w:type="dxa"/>
            <w:noWrap/>
            <w:hideMark/>
          </w:tcPr>
          <w:p w14:paraId="5805897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Material de fabricación </w:t>
            </w:r>
          </w:p>
        </w:tc>
        <w:tc>
          <w:tcPr>
            <w:tcW w:w="972" w:type="dxa"/>
            <w:noWrap/>
            <w:hideMark/>
          </w:tcPr>
          <w:p w14:paraId="6777D446"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1868" w:type="dxa"/>
            <w:noWrap/>
          </w:tcPr>
          <w:p w14:paraId="7B178227"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3701" w:type="dxa"/>
            <w:vMerge/>
            <w:hideMark/>
          </w:tcPr>
          <w:p w14:paraId="4FE9149E"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0225040D" w14:textId="77777777" w:rsidTr="00C6149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95" w:type="dxa"/>
            <w:noWrap/>
          </w:tcPr>
          <w:p w14:paraId="2288650E"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2.1</w:t>
            </w:r>
          </w:p>
        </w:tc>
        <w:tc>
          <w:tcPr>
            <w:tcW w:w="2335" w:type="dxa"/>
            <w:noWrap/>
          </w:tcPr>
          <w:p w14:paraId="65999F6D"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Adaptador “U” Grillete con pasador</w:t>
            </w:r>
          </w:p>
        </w:tc>
        <w:tc>
          <w:tcPr>
            <w:tcW w:w="972" w:type="dxa"/>
            <w:noWrap/>
          </w:tcPr>
          <w:p w14:paraId="51861487"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868" w:type="dxa"/>
            <w:noWrap/>
          </w:tcPr>
          <w:p w14:paraId="1FCE6985"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701" w:type="dxa"/>
            <w:vMerge/>
            <w:hideMark/>
          </w:tcPr>
          <w:p w14:paraId="4CB2CB10"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637A8FBD" w14:textId="77777777" w:rsidTr="00C6149A">
        <w:trPr>
          <w:trHeight w:val="321"/>
        </w:trPr>
        <w:tc>
          <w:tcPr>
            <w:cnfStyle w:val="001000000000" w:firstRow="0" w:lastRow="0" w:firstColumn="1" w:lastColumn="0" w:oddVBand="0" w:evenVBand="0" w:oddHBand="0" w:evenHBand="0" w:firstRowFirstColumn="0" w:firstRowLastColumn="0" w:lastRowFirstColumn="0" w:lastRowLastColumn="0"/>
            <w:tcW w:w="495" w:type="dxa"/>
            <w:noWrap/>
          </w:tcPr>
          <w:p w14:paraId="61191507"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2.2</w:t>
            </w:r>
          </w:p>
        </w:tc>
        <w:tc>
          <w:tcPr>
            <w:tcW w:w="2335" w:type="dxa"/>
            <w:noWrap/>
          </w:tcPr>
          <w:p w14:paraId="1A489121"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Extensión </w:t>
            </w:r>
          </w:p>
        </w:tc>
        <w:tc>
          <w:tcPr>
            <w:tcW w:w="972" w:type="dxa"/>
            <w:noWrap/>
          </w:tcPr>
          <w:p w14:paraId="6CF4527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868" w:type="dxa"/>
            <w:noWrap/>
          </w:tcPr>
          <w:p w14:paraId="740C70E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701" w:type="dxa"/>
            <w:vMerge/>
            <w:hideMark/>
          </w:tcPr>
          <w:p w14:paraId="1C54277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6A3EAAFC" w14:textId="77777777" w:rsidTr="00C6149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95" w:type="dxa"/>
            <w:noWrap/>
          </w:tcPr>
          <w:p w14:paraId="6FE93680"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2.3</w:t>
            </w:r>
          </w:p>
        </w:tc>
        <w:tc>
          <w:tcPr>
            <w:tcW w:w="2335" w:type="dxa"/>
            <w:noWrap/>
          </w:tcPr>
          <w:p w14:paraId="60DCBB78"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Adaptador Guardacabo de retención</w:t>
            </w:r>
          </w:p>
        </w:tc>
        <w:tc>
          <w:tcPr>
            <w:tcW w:w="972" w:type="dxa"/>
            <w:noWrap/>
          </w:tcPr>
          <w:p w14:paraId="0F10C4E3"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868" w:type="dxa"/>
            <w:noWrap/>
          </w:tcPr>
          <w:p w14:paraId="115DE739"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701" w:type="dxa"/>
            <w:vMerge/>
            <w:hideMark/>
          </w:tcPr>
          <w:p w14:paraId="5A7C365E"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686F7F59" w14:textId="77777777" w:rsidTr="00C6149A">
        <w:trPr>
          <w:trHeight w:val="321"/>
        </w:trPr>
        <w:tc>
          <w:tcPr>
            <w:cnfStyle w:val="001000000000" w:firstRow="0" w:lastRow="0" w:firstColumn="1" w:lastColumn="0" w:oddVBand="0" w:evenVBand="0" w:oddHBand="0" w:evenHBand="0" w:firstRowFirstColumn="0" w:firstRowLastColumn="0" w:lastRowFirstColumn="0" w:lastRowLastColumn="0"/>
            <w:tcW w:w="495" w:type="dxa"/>
            <w:noWrap/>
          </w:tcPr>
          <w:p w14:paraId="01326289"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2.4</w:t>
            </w:r>
          </w:p>
        </w:tc>
        <w:tc>
          <w:tcPr>
            <w:tcW w:w="2335" w:type="dxa"/>
            <w:noWrap/>
          </w:tcPr>
          <w:p w14:paraId="04FAE535"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Varillas de armar</w:t>
            </w:r>
          </w:p>
        </w:tc>
        <w:tc>
          <w:tcPr>
            <w:tcW w:w="972" w:type="dxa"/>
            <w:noWrap/>
          </w:tcPr>
          <w:p w14:paraId="2837E804"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868" w:type="dxa"/>
            <w:noWrap/>
          </w:tcPr>
          <w:p w14:paraId="03CCA48D"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Recubierto de aluminio</w:t>
            </w:r>
          </w:p>
        </w:tc>
        <w:tc>
          <w:tcPr>
            <w:tcW w:w="3701" w:type="dxa"/>
            <w:vMerge/>
            <w:hideMark/>
          </w:tcPr>
          <w:p w14:paraId="5CD1672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10855A7F" w14:textId="77777777" w:rsidTr="00C6149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95" w:type="dxa"/>
            <w:noWrap/>
          </w:tcPr>
          <w:p w14:paraId="18756DA0"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2.5</w:t>
            </w:r>
          </w:p>
        </w:tc>
        <w:tc>
          <w:tcPr>
            <w:tcW w:w="2335" w:type="dxa"/>
            <w:noWrap/>
          </w:tcPr>
          <w:p w14:paraId="6BFB4300"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Preformado de retención</w:t>
            </w:r>
          </w:p>
        </w:tc>
        <w:tc>
          <w:tcPr>
            <w:tcW w:w="972" w:type="dxa"/>
            <w:noWrap/>
          </w:tcPr>
          <w:p w14:paraId="214659D4"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868" w:type="dxa"/>
            <w:noWrap/>
          </w:tcPr>
          <w:p w14:paraId="22F0D330"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Recubierto de aluminio</w:t>
            </w:r>
          </w:p>
        </w:tc>
        <w:tc>
          <w:tcPr>
            <w:tcW w:w="3701" w:type="dxa"/>
            <w:vMerge/>
          </w:tcPr>
          <w:p w14:paraId="0BE2A29F"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0340894E" w14:textId="77777777" w:rsidTr="00C6149A">
        <w:trPr>
          <w:trHeight w:val="321"/>
        </w:trPr>
        <w:tc>
          <w:tcPr>
            <w:cnfStyle w:val="001000000000" w:firstRow="0" w:lastRow="0" w:firstColumn="1" w:lastColumn="0" w:oddVBand="0" w:evenVBand="0" w:oddHBand="0" w:evenHBand="0" w:firstRowFirstColumn="0" w:firstRowLastColumn="0" w:lastRowFirstColumn="0" w:lastRowLastColumn="0"/>
            <w:tcW w:w="495" w:type="dxa"/>
            <w:noWrap/>
          </w:tcPr>
          <w:p w14:paraId="66ED7E78"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2.6</w:t>
            </w:r>
          </w:p>
        </w:tc>
        <w:tc>
          <w:tcPr>
            <w:tcW w:w="2335" w:type="dxa"/>
            <w:noWrap/>
          </w:tcPr>
          <w:p w14:paraId="4019B49C"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Conector de puesta a tierra a Torre</w:t>
            </w:r>
          </w:p>
        </w:tc>
        <w:tc>
          <w:tcPr>
            <w:tcW w:w="972" w:type="dxa"/>
            <w:noWrap/>
          </w:tcPr>
          <w:p w14:paraId="3532978B"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1868" w:type="dxa"/>
            <w:noWrap/>
          </w:tcPr>
          <w:p w14:paraId="70EC854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Aleación de Aluminio</w:t>
            </w:r>
          </w:p>
        </w:tc>
        <w:tc>
          <w:tcPr>
            <w:tcW w:w="3701" w:type="dxa"/>
            <w:vMerge/>
          </w:tcPr>
          <w:p w14:paraId="3CC240E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bl>
    <w:p w14:paraId="5DE02F54" w14:textId="0C409575" w:rsidR="00F00B1A" w:rsidRPr="0029012C" w:rsidRDefault="00F00B1A" w:rsidP="00F00B1A">
      <w:pPr>
        <w:spacing w:line="276" w:lineRule="auto"/>
        <w:rPr>
          <w:lang w:val="es-EC"/>
        </w:rPr>
      </w:pPr>
    </w:p>
    <w:tbl>
      <w:tblPr>
        <w:tblStyle w:val="Tabladecuadrcula4-nfasis5"/>
        <w:tblW w:w="9357" w:type="dxa"/>
        <w:tblLayout w:type="fixed"/>
        <w:tblLook w:val="04A0" w:firstRow="1" w:lastRow="0" w:firstColumn="1" w:lastColumn="0" w:noHBand="0" w:noVBand="1"/>
      </w:tblPr>
      <w:tblGrid>
        <w:gridCol w:w="509"/>
        <w:gridCol w:w="3455"/>
        <w:gridCol w:w="1266"/>
        <w:gridCol w:w="11"/>
        <w:gridCol w:w="4105"/>
        <w:gridCol w:w="11"/>
      </w:tblGrid>
      <w:tr w:rsidR="00F00B1A" w:rsidRPr="0029012C" w14:paraId="75DE5DEA" w14:textId="77777777" w:rsidTr="00C6149A">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241" w:type="dxa"/>
            <w:gridSpan w:val="4"/>
          </w:tcPr>
          <w:p w14:paraId="06143BAE" w14:textId="3714BA6E" w:rsidR="00F00B1A" w:rsidRPr="0029012C" w:rsidRDefault="00C6149A" w:rsidP="001E508A">
            <w:pPr>
              <w:spacing w:before="60" w:after="60"/>
              <w:jc w:val="center"/>
              <w:rPr>
                <w:b w:val="0"/>
                <w:sz w:val="20"/>
                <w:szCs w:val="20"/>
                <w:lang w:val="es-EC"/>
              </w:rPr>
            </w:pPr>
            <w:r w:rsidRPr="0029012C">
              <w:rPr>
                <w:color w:val="000000" w:themeColor="text1"/>
                <w:sz w:val="20"/>
                <w:szCs w:val="20"/>
                <w:lang w:val="es-EC"/>
              </w:rPr>
              <w:t>Accesorios de montaje</w:t>
            </w:r>
          </w:p>
        </w:tc>
        <w:tc>
          <w:tcPr>
            <w:tcW w:w="4116" w:type="dxa"/>
            <w:gridSpan w:val="2"/>
          </w:tcPr>
          <w:p w14:paraId="514241AD" w14:textId="08D50C50" w:rsidR="00F00B1A" w:rsidRPr="0029012C" w:rsidRDefault="00F00B1A" w:rsidP="001E508A">
            <w:pPr>
              <w:spacing w:before="60" w:after="60"/>
              <w:jc w:val="center"/>
              <w:cnfStyle w:val="100000000000" w:firstRow="1" w:lastRow="0" w:firstColumn="0" w:lastColumn="0" w:oddVBand="0" w:evenVBand="0" w:oddHBand="0" w:evenHBand="0" w:firstRowFirstColumn="0" w:firstRowLastColumn="0" w:lastRowFirstColumn="0" w:lastRowLastColumn="0"/>
              <w:rPr>
                <w:b w:val="0"/>
                <w:sz w:val="20"/>
                <w:szCs w:val="20"/>
                <w:lang w:val="es-EC"/>
              </w:rPr>
            </w:pPr>
          </w:p>
        </w:tc>
      </w:tr>
      <w:tr w:rsidR="00F00B1A" w:rsidRPr="0029012C" w14:paraId="69E4193D" w14:textId="77777777" w:rsidTr="00C6149A">
        <w:trPr>
          <w:gridAfter w:val="1"/>
          <w:cnfStyle w:val="000000100000" w:firstRow="0" w:lastRow="0" w:firstColumn="0" w:lastColumn="0" w:oddVBand="0" w:evenVBand="0" w:oddHBand="1" w:evenHBand="0" w:firstRowFirstColumn="0" w:firstRowLastColumn="0" w:lastRowFirstColumn="0" w:lastRowLastColumn="0"/>
          <w:wAfter w:w="11" w:type="dxa"/>
          <w:trHeight w:val="296"/>
        </w:trPr>
        <w:tc>
          <w:tcPr>
            <w:cnfStyle w:val="001000000000" w:firstRow="0" w:lastRow="0" w:firstColumn="1" w:lastColumn="0" w:oddVBand="0" w:evenVBand="0" w:oddHBand="0" w:evenHBand="0" w:firstRowFirstColumn="0" w:firstRowLastColumn="0" w:lastRowFirstColumn="0" w:lastRowLastColumn="0"/>
            <w:tcW w:w="509" w:type="dxa"/>
            <w:hideMark/>
          </w:tcPr>
          <w:p w14:paraId="6EC5D291" w14:textId="77777777" w:rsidR="00F00B1A" w:rsidRPr="0029012C" w:rsidRDefault="00F00B1A" w:rsidP="001E508A">
            <w:pPr>
              <w:spacing w:before="60" w:after="60"/>
              <w:jc w:val="center"/>
              <w:rPr>
                <w:b w:val="0"/>
                <w:color w:val="000000" w:themeColor="text1"/>
                <w:sz w:val="20"/>
                <w:szCs w:val="20"/>
                <w:lang w:val="es-EC"/>
              </w:rPr>
            </w:pPr>
            <w:r w:rsidRPr="0029012C">
              <w:rPr>
                <w:color w:val="000000" w:themeColor="text1"/>
                <w:sz w:val="20"/>
                <w:szCs w:val="20"/>
                <w:lang w:val="es-EC"/>
              </w:rPr>
              <w:t>Nº</w:t>
            </w:r>
          </w:p>
        </w:tc>
        <w:tc>
          <w:tcPr>
            <w:tcW w:w="3455" w:type="dxa"/>
            <w:hideMark/>
          </w:tcPr>
          <w:p w14:paraId="362BE88E" w14:textId="052D97FE" w:rsidR="00F00B1A" w:rsidRPr="0029012C" w:rsidRDefault="00C6149A" w:rsidP="001E508A">
            <w:pPr>
              <w:spacing w:before="60" w:after="60"/>
              <w:jc w:val="center"/>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b/>
                <w:sz w:val="20"/>
                <w:szCs w:val="20"/>
                <w:lang w:val="es-EC"/>
              </w:rPr>
              <w:t>Descripción</w:t>
            </w:r>
          </w:p>
        </w:tc>
        <w:tc>
          <w:tcPr>
            <w:tcW w:w="1266" w:type="dxa"/>
            <w:hideMark/>
          </w:tcPr>
          <w:p w14:paraId="4D856E5F"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b/>
                <w:sz w:val="20"/>
                <w:szCs w:val="20"/>
                <w:lang w:val="es-EC"/>
              </w:rPr>
              <w:t>CANTIDAD</w:t>
            </w:r>
          </w:p>
        </w:tc>
        <w:tc>
          <w:tcPr>
            <w:tcW w:w="4116" w:type="dxa"/>
            <w:gridSpan w:val="2"/>
            <w:vMerge w:val="restart"/>
          </w:tcPr>
          <w:p w14:paraId="12E803BD" w14:textId="7045FE26" w:rsidR="00F00B1A" w:rsidRPr="0029012C" w:rsidRDefault="00C6149A" w:rsidP="001E508A">
            <w:pPr>
              <w:spacing w:before="60" w:after="60"/>
              <w:jc w:val="center"/>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noProof/>
                <w:sz w:val="20"/>
                <w:szCs w:val="20"/>
                <w:lang w:val="es-EC" w:eastAsia="es-EC"/>
              </w:rPr>
              <w:drawing>
                <wp:anchor distT="0" distB="0" distL="114300" distR="114300" simplePos="0" relativeHeight="251759616" behindDoc="0" locked="0" layoutInCell="1" allowOverlap="1" wp14:anchorId="4833F4A3" wp14:editId="0C3CDC5F">
                  <wp:simplePos x="0" y="0"/>
                  <wp:positionH relativeFrom="column">
                    <wp:posOffset>-3175</wp:posOffset>
                  </wp:positionH>
                  <wp:positionV relativeFrom="paragraph">
                    <wp:posOffset>325120</wp:posOffset>
                  </wp:positionV>
                  <wp:extent cx="2426335" cy="1215390"/>
                  <wp:effectExtent l="19050" t="19050" r="12065" b="22860"/>
                  <wp:wrapSquare wrapText="bothSides"/>
                  <wp:docPr id="1541384795" name="Imagen 154138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6335" cy="121539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tc>
      </w:tr>
      <w:tr w:rsidR="00F00B1A" w:rsidRPr="0029012C" w14:paraId="553B7529" w14:textId="77777777" w:rsidTr="00C6149A">
        <w:trPr>
          <w:gridAfter w:val="1"/>
          <w:wAfter w:w="11" w:type="dxa"/>
          <w:trHeight w:val="296"/>
        </w:trPr>
        <w:tc>
          <w:tcPr>
            <w:cnfStyle w:val="001000000000" w:firstRow="0" w:lastRow="0" w:firstColumn="1" w:lastColumn="0" w:oddVBand="0" w:evenVBand="0" w:oddHBand="0" w:evenHBand="0" w:firstRowFirstColumn="0" w:firstRowLastColumn="0" w:lastRowFirstColumn="0" w:lastRowLastColumn="0"/>
            <w:tcW w:w="509" w:type="dxa"/>
            <w:hideMark/>
          </w:tcPr>
          <w:p w14:paraId="6EA9201C"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1</w:t>
            </w:r>
          </w:p>
        </w:tc>
        <w:tc>
          <w:tcPr>
            <w:tcW w:w="3455" w:type="dxa"/>
            <w:hideMark/>
          </w:tcPr>
          <w:p w14:paraId="6941C20A"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“U” Grillete con pasador</w:t>
            </w:r>
          </w:p>
        </w:tc>
        <w:tc>
          <w:tcPr>
            <w:tcW w:w="1266" w:type="dxa"/>
            <w:hideMark/>
          </w:tcPr>
          <w:p w14:paraId="1ABDDAD1"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w:t>
            </w:r>
          </w:p>
        </w:tc>
        <w:tc>
          <w:tcPr>
            <w:tcW w:w="4116" w:type="dxa"/>
            <w:gridSpan w:val="2"/>
            <w:vMerge/>
          </w:tcPr>
          <w:p w14:paraId="00804DF6"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71E0FED1" w14:textId="77777777" w:rsidTr="00C6149A">
        <w:trPr>
          <w:gridAfter w:val="1"/>
          <w:cnfStyle w:val="000000100000" w:firstRow="0" w:lastRow="0" w:firstColumn="0" w:lastColumn="0" w:oddVBand="0" w:evenVBand="0" w:oddHBand="1" w:evenHBand="0" w:firstRowFirstColumn="0" w:firstRowLastColumn="0" w:lastRowFirstColumn="0" w:lastRowLastColumn="0"/>
          <w:wAfter w:w="11" w:type="dxa"/>
          <w:trHeight w:val="296"/>
        </w:trPr>
        <w:tc>
          <w:tcPr>
            <w:cnfStyle w:val="001000000000" w:firstRow="0" w:lastRow="0" w:firstColumn="1" w:lastColumn="0" w:oddVBand="0" w:evenVBand="0" w:oddHBand="0" w:evenHBand="0" w:firstRowFirstColumn="0" w:firstRowLastColumn="0" w:lastRowFirstColumn="0" w:lastRowLastColumn="0"/>
            <w:tcW w:w="509" w:type="dxa"/>
            <w:hideMark/>
          </w:tcPr>
          <w:p w14:paraId="650A98D5"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2</w:t>
            </w:r>
          </w:p>
        </w:tc>
        <w:tc>
          <w:tcPr>
            <w:tcW w:w="3455" w:type="dxa"/>
            <w:hideMark/>
          </w:tcPr>
          <w:p w14:paraId="6296211B"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Extensión </w:t>
            </w:r>
          </w:p>
        </w:tc>
        <w:tc>
          <w:tcPr>
            <w:tcW w:w="1266" w:type="dxa"/>
            <w:hideMark/>
          </w:tcPr>
          <w:p w14:paraId="34810112"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4116" w:type="dxa"/>
            <w:gridSpan w:val="2"/>
            <w:vMerge/>
          </w:tcPr>
          <w:p w14:paraId="5412D778"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68E8DE35" w14:textId="77777777" w:rsidTr="00C6149A">
        <w:trPr>
          <w:gridAfter w:val="1"/>
          <w:wAfter w:w="11" w:type="dxa"/>
          <w:trHeight w:val="296"/>
        </w:trPr>
        <w:tc>
          <w:tcPr>
            <w:cnfStyle w:val="001000000000" w:firstRow="0" w:lastRow="0" w:firstColumn="1" w:lastColumn="0" w:oddVBand="0" w:evenVBand="0" w:oddHBand="0" w:evenHBand="0" w:firstRowFirstColumn="0" w:firstRowLastColumn="0" w:lastRowFirstColumn="0" w:lastRowLastColumn="0"/>
            <w:tcW w:w="509" w:type="dxa"/>
            <w:hideMark/>
          </w:tcPr>
          <w:p w14:paraId="5F9C8B2A"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3</w:t>
            </w:r>
          </w:p>
        </w:tc>
        <w:tc>
          <w:tcPr>
            <w:tcW w:w="3455" w:type="dxa"/>
            <w:hideMark/>
          </w:tcPr>
          <w:p w14:paraId="1393B230"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Guardacabo de retención</w:t>
            </w:r>
          </w:p>
        </w:tc>
        <w:tc>
          <w:tcPr>
            <w:tcW w:w="1266" w:type="dxa"/>
            <w:hideMark/>
          </w:tcPr>
          <w:p w14:paraId="24278C71"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4116" w:type="dxa"/>
            <w:gridSpan w:val="2"/>
            <w:vMerge/>
          </w:tcPr>
          <w:p w14:paraId="1C439CF3"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4846B202" w14:textId="77777777" w:rsidTr="00C6149A">
        <w:trPr>
          <w:gridAfter w:val="1"/>
          <w:cnfStyle w:val="000000100000" w:firstRow="0" w:lastRow="0" w:firstColumn="0" w:lastColumn="0" w:oddVBand="0" w:evenVBand="0" w:oddHBand="1" w:evenHBand="0" w:firstRowFirstColumn="0" w:firstRowLastColumn="0" w:lastRowFirstColumn="0" w:lastRowLastColumn="0"/>
          <w:wAfter w:w="11" w:type="dxa"/>
          <w:trHeight w:val="296"/>
        </w:trPr>
        <w:tc>
          <w:tcPr>
            <w:cnfStyle w:val="001000000000" w:firstRow="0" w:lastRow="0" w:firstColumn="1" w:lastColumn="0" w:oddVBand="0" w:evenVBand="0" w:oddHBand="0" w:evenHBand="0" w:firstRowFirstColumn="0" w:firstRowLastColumn="0" w:lastRowFirstColumn="0" w:lastRowLastColumn="0"/>
            <w:tcW w:w="509" w:type="dxa"/>
            <w:hideMark/>
          </w:tcPr>
          <w:p w14:paraId="48A17F7B"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4</w:t>
            </w:r>
          </w:p>
        </w:tc>
        <w:tc>
          <w:tcPr>
            <w:tcW w:w="3455" w:type="dxa"/>
            <w:hideMark/>
          </w:tcPr>
          <w:p w14:paraId="76A45E8F"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Varillas de armar</w:t>
            </w:r>
          </w:p>
        </w:tc>
        <w:tc>
          <w:tcPr>
            <w:tcW w:w="1266" w:type="dxa"/>
            <w:hideMark/>
          </w:tcPr>
          <w:p w14:paraId="1ACC7BBA"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4116" w:type="dxa"/>
            <w:gridSpan w:val="2"/>
            <w:vMerge/>
          </w:tcPr>
          <w:p w14:paraId="31B35813"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660EE8D3" w14:textId="77777777" w:rsidTr="00C6149A">
        <w:trPr>
          <w:gridAfter w:val="1"/>
          <w:wAfter w:w="11" w:type="dxa"/>
          <w:trHeight w:val="296"/>
        </w:trPr>
        <w:tc>
          <w:tcPr>
            <w:cnfStyle w:val="001000000000" w:firstRow="0" w:lastRow="0" w:firstColumn="1" w:lastColumn="0" w:oddVBand="0" w:evenVBand="0" w:oddHBand="0" w:evenHBand="0" w:firstRowFirstColumn="0" w:firstRowLastColumn="0" w:lastRowFirstColumn="0" w:lastRowLastColumn="0"/>
            <w:tcW w:w="509" w:type="dxa"/>
            <w:hideMark/>
          </w:tcPr>
          <w:p w14:paraId="5B27E026"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5</w:t>
            </w:r>
          </w:p>
        </w:tc>
        <w:tc>
          <w:tcPr>
            <w:tcW w:w="3455" w:type="dxa"/>
            <w:hideMark/>
          </w:tcPr>
          <w:p w14:paraId="23CF0173"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Preformado de retención</w:t>
            </w:r>
          </w:p>
        </w:tc>
        <w:tc>
          <w:tcPr>
            <w:tcW w:w="1266" w:type="dxa"/>
            <w:hideMark/>
          </w:tcPr>
          <w:p w14:paraId="577764FA"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4116" w:type="dxa"/>
            <w:gridSpan w:val="2"/>
            <w:vMerge/>
          </w:tcPr>
          <w:p w14:paraId="1A69C09C"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22F6665D" w14:textId="77777777" w:rsidTr="00C6149A">
        <w:trPr>
          <w:gridAfter w:val="1"/>
          <w:cnfStyle w:val="000000100000" w:firstRow="0" w:lastRow="0" w:firstColumn="0" w:lastColumn="0" w:oddVBand="0" w:evenVBand="0" w:oddHBand="1" w:evenHBand="0" w:firstRowFirstColumn="0" w:firstRowLastColumn="0" w:lastRowFirstColumn="0" w:lastRowLastColumn="0"/>
          <w:wAfter w:w="11" w:type="dxa"/>
          <w:trHeight w:val="302"/>
        </w:trPr>
        <w:tc>
          <w:tcPr>
            <w:cnfStyle w:val="001000000000" w:firstRow="0" w:lastRow="0" w:firstColumn="1" w:lastColumn="0" w:oddVBand="0" w:evenVBand="0" w:oddHBand="0" w:evenHBand="0" w:firstRowFirstColumn="0" w:firstRowLastColumn="0" w:lastRowFirstColumn="0" w:lastRowLastColumn="0"/>
            <w:tcW w:w="509" w:type="dxa"/>
            <w:hideMark/>
          </w:tcPr>
          <w:p w14:paraId="6506E3C8"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6</w:t>
            </w:r>
          </w:p>
        </w:tc>
        <w:tc>
          <w:tcPr>
            <w:tcW w:w="3455" w:type="dxa"/>
            <w:hideMark/>
          </w:tcPr>
          <w:p w14:paraId="545D5688"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Conector de puesta a tierra a Torre</w:t>
            </w:r>
          </w:p>
        </w:tc>
        <w:tc>
          <w:tcPr>
            <w:tcW w:w="1266" w:type="dxa"/>
            <w:hideMark/>
          </w:tcPr>
          <w:p w14:paraId="1BCD884F"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4116" w:type="dxa"/>
            <w:gridSpan w:val="2"/>
            <w:vMerge/>
          </w:tcPr>
          <w:p w14:paraId="36F2FD91"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61C1CA96" w14:textId="7B604AF4" w:rsidR="00F00B1A" w:rsidRPr="0029012C" w:rsidRDefault="00F00B1A" w:rsidP="00F00B1A">
      <w:pPr>
        <w:rPr>
          <w:szCs w:val="24"/>
          <w:lang w:val="es-EC"/>
        </w:rPr>
      </w:pPr>
      <w:r w:rsidRPr="0029012C">
        <w:rPr>
          <w:b/>
          <w:szCs w:val="24"/>
          <w:lang w:val="es-EC" w:eastAsia="es-ES"/>
        </w:rPr>
        <w:t xml:space="preserve">NOTA: </w:t>
      </w:r>
      <w:r w:rsidRPr="0029012C">
        <w:rPr>
          <w:szCs w:val="24"/>
          <w:lang w:val="es-EC"/>
        </w:rPr>
        <w:t>Se instalará en estructuras de retención tangentes o angulares, en las que el cable OPGW realizará solamente el paso por dicha estructura.</w:t>
      </w:r>
    </w:p>
    <w:p w14:paraId="6560599D" w14:textId="77777777" w:rsidR="00C6149A" w:rsidRPr="0029012C" w:rsidRDefault="00C6149A" w:rsidP="00F00B1A">
      <w:pPr>
        <w:rPr>
          <w:b/>
          <w:szCs w:val="24"/>
          <w:lang w:val="es-EC" w:eastAsia="es-ES"/>
        </w:rPr>
      </w:pPr>
    </w:p>
    <w:tbl>
      <w:tblPr>
        <w:tblStyle w:val="Tabladecuadrcula4-nfasis5"/>
        <w:tblW w:w="9411" w:type="dxa"/>
        <w:tblLook w:val="04A0" w:firstRow="1" w:lastRow="0" w:firstColumn="1" w:lastColumn="0" w:noHBand="0" w:noVBand="1"/>
      </w:tblPr>
      <w:tblGrid>
        <w:gridCol w:w="637"/>
        <w:gridCol w:w="3469"/>
        <w:gridCol w:w="1266"/>
        <w:gridCol w:w="4039"/>
      </w:tblGrid>
      <w:tr w:rsidR="00F00B1A" w:rsidRPr="0029012C" w14:paraId="2A6CEE72" w14:textId="77777777" w:rsidTr="00C6149A">
        <w:trPr>
          <w:cnfStyle w:val="100000000000" w:firstRow="1" w:lastRow="0" w:firstColumn="0" w:lastColumn="0" w:oddVBand="0" w:evenVBand="0" w:oddHBand="0"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5372" w:type="dxa"/>
            <w:gridSpan w:val="3"/>
          </w:tcPr>
          <w:p w14:paraId="6285BD4C" w14:textId="7CE2620D" w:rsidR="00F00B1A" w:rsidRPr="0029012C" w:rsidRDefault="00C6149A" w:rsidP="001E508A">
            <w:pPr>
              <w:spacing w:before="60" w:after="60"/>
              <w:jc w:val="center"/>
              <w:rPr>
                <w:b w:val="0"/>
                <w:sz w:val="20"/>
                <w:szCs w:val="20"/>
                <w:lang w:val="es-EC"/>
              </w:rPr>
            </w:pPr>
            <w:r w:rsidRPr="0029012C">
              <w:rPr>
                <w:color w:val="000000" w:themeColor="text1"/>
                <w:sz w:val="20"/>
                <w:szCs w:val="20"/>
                <w:lang w:val="es-EC"/>
              </w:rPr>
              <w:lastRenderedPageBreak/>
              <w:t>Accesorios de montaje preformado</w:t>
            </w:r>
          </w:p>
        </w:tc>
        <w:tc>
          <w:tcPr>
            <w:tcW w:w="4039" w:type="dxa"/>
            <w:vMerge w:val="restart"/>
          </w:tcPr>
          <w:p w14:paraId="3FBC0086" w14:textId="77777777" w:rsidR="00F00B1A" w:rsidRPr="0029012C" w:rsidRDefault="00F00B1A" w:rsidP="001E508A">
            <w:pPr>
              <w:spacing w:before="60" w:after="60"/>
              <w:cnfStyle w:val="100000000000" w:firstRow="1" w:lastRow="0" w:firstColumn="0" w:lastColumn="0" w:oddVBand="0" w:evenVBand="0" w:oddHBand="0" w:evenHBand="0" w:firstRowFirstColumn="0" w:firstRowLastColumn="0" w:lastRowFirstColumn="0" w:lastRowLastColumn="0"/>
              <w:rPr>
                <w:b w:val="0"/>
                <w:sz w:val="20"/>
                <w:szCs w:val="20"/>
                <w:lang w:val="es-EC"/>
              </w:rPr>
            </w:pPr>
            <w:r w:rsidRPr="0029012C">
              <w:rPr>
                <w:noProof/>
                <w:sz w:val="20"/>
                <w:szCs w:val="20"/>
                <w:lang w:val="es-EC" w:eastAsia="es-EC"/>
              </w:rPr>
              <w:drawing>
                <wp:anchor distT="0" distB="0" distL="114300" distR="114300" simplePos="0" relativeHeight="251709440" behindDoc="0" locked="0" layoutInCell="1" allowOverlap="1" wp14:anchorId="6CB668F2" wp14:editId="2CE50500">
                  <wp:simplePos x="0" y="0"/>
                  <wp:positionH relativeFrom="column">
                    <wp:posOffset>76200</wp:posOffset>
                  </wp:positionH>
                  <wp:positionV relativeFrom="paragraph">
                    <wp:posOffset>314960</wp:posOffset>
                  </wp:positionV>
                  <wp:extent cx="2353310" cy="991870"/>
                  <wp:effectExtent l="19050" t="19050" r="27940" b="17780"/>
                  <wp:wrapSquare wrapText="bothSides"/>
                  <wp:docPr id="1541384796" name="Imagen 154138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53310" cy="99187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tc>
      </w:tr>
      <w:tr w:rsidR="00F00B1A" w:rsidRPr="0029012C" w14:paraId="3E5E2F3A" w14:textId="77777777" w:rsidTr="00C6149A">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637" w:type="dxa"/>
            <w:hideMark/>
          </w:tcPr>
          <w:p w14:paraId="3004561E" w14:textId="77777777" w:rsidR="00F00B1A" w:rsidRPr="0029012C" w:rsidRDefault="00F00B1A" w:rsidP="001E508A">
            <w:pPr>
              <w:spacing w:before="60" w:after="60"/>
              <w:jc w:val="center"/>
              <w:rPr>
                <w:b w:val="0"/>
                <w:color w:val="000000" w:themeColor="text1"/>
                <w:sz w:val="20"/>
                <w:szCs w:val="20"/>
                <w:lang w:val="es-EC"/>
              </w:rPr>
            </w:pPr>
            <w:r w:rsidRPr="0029012C">
              <w:rPr>
                <w:color w:val="000000" w:themeColor="text1"/>
                <w:sz w:val="20"/>
                <w:szCs w:val="20"/>
                <w:lang w:val="es-EC"/>
              </w:rPr>
              <w:t>No.</w:t>
            </w:r>
          </w:p>
        </w:tc>
        <w:tc>
          <w:tcPr>
            <w:tcW w:w="3469" w:type="dxa"/>
            <w:hideMark/>
          </w:tcPr>
          <w:p w14:paraId="31689A69" w14:textId="1A8A36C0" w:rsidR="00F00B1A" w:rsidRPr="0029012C" w:rsidRDefault="00C6149A" w:rsidP="001E508A">
            <w:pPr>
              <w:spacing w:before="60" w:after="60"/>
              <w:jc w:val="center"/>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b/>
                <w:sz w:val="20"/>
                <w:szCs w:val="20"/>
                <w:lang w:val="es-EC"/>
              </w:rPr>
              <w:t>Descripción</w:t>
            </w:r>
          </w:p>
        </w:tc>
        <w:tc>
          <w:tcPr>
            <w:tcW w:w="1264" w:type="dxa"/>
            <w:hideMark/>
          </w:tcPr>
          <w:p w14:paraId="14F87BFF"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b/>
                <w:sz w:val="20"/>
                <w:szCs w:val="20"/>
                <w:lang w:val="es-EC"/>
              </w:rPr>
              <w:t>CANTIDAD</w:t>
            </w:r>
          </w:p>
        </w:tc>
        <w:tc>
          <w:tcPr>
            <w:tcW w:w="4039" w:type="dxa"/>
            <w:vMerge/>
            <w:hideMark/>
          </w:tcPr>
          <w:p w14:paraId="1BB9B4EA"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b/>
                <w:sz w:val="20"/>
                <w:szCs w:val="20"/>
                <w:lang w:val="es-EC"/>
              </w:rPr>
            </w:pPr>
          </w:p>
        </w:tc>
      </w:tr>
      <w:tr w:rsidR="00F00B1A" w:rsidRPr="0029012C" w14:paraId="347E0575" w14:textId="77777777" w:rsidTr="00C6149A">
        <w:trPr>
          <w:trHeight w:val="684"/>
        </w:trPr>
        <w:tc>
          <w:tcPr>
            <w:cnfStyle w:val="001000000000" w:firstRow="0" w:lastRow="0" w:firstColumn="1" w:lastColumn="0" w:oddVBand="0" w:evenVBand="0" w:oddHBand="0" w:evenHBand="0" w:firstRowFirstColumn="0" w:firstRowLastColumn="0" w:lastRowFirstColumn="0" w:lastRowLastColumn="0"/>
            <w:tcW w:w="637" w:type="dxa"/>
            <w:hideMark/>
          </w:tcPr>
          <w:p w14:paraId="3E46A314"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1</w:t>
            </w:r>
          </w:p>
        </w:tc>
        <w:tc>
          <w:tcPr>
            <w:tcW w:w="3469" w:type="dxa"/>
            <w:hideMark/>
          </w:tcPr>
          <w:p w14:paraId="36EB1C65"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Guardacabo de retención</w:t>
            </w:r>
          </w:p>
        </w:tc>
        <w:tc>
          <w:tcPr>
            <w:tcW w:w="1264" w:type="dxa"/>
            <w:hideMark/>
          </w:tcPr>
          <w:p w14:paraId="74AD1845"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4039" w:type="dxa"/>
            <w:vMerge/>
            <w:hideMark/>
          </w:tcPr>
          <w:p w14:paraId="2F88F725"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0FC8E6E6" w14:textId="77777777" w:rsidTr="00C6149A">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637" w:type="dxa"/>
            <w:hideMark/>
          </w:tcPr>
          <w:p w14:paraId="61A42A20"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2</w:t>
            </w:r>
          </w:p>
        </w:tc>
        <w:tc>
          <w:tcPr>
            <w:tcW w:w="3469" w:type="dxa"/>
            <w:hideMark/>
          </w:tcPr>
          <w:p w14:paraId="71F0F88C"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Varillas de armar</w:t>
            </w:r>
          </w:p>
        </w:tc>
        <w:tc>
          <w:tcPr>
            <w:tcW w:w="1264" w:type="dxa"/>
            <w:hideMark/>
          </w:tcPr>
          <w:p w14:paraId="447BF46B"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4039" w:type="dxa"/>
            <w:vMerge/>
            <w:hideMark/>
          </w:tcPr>
          <w:p w14:paraId="625C7387"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641DE87A" w14:textId="77777777" w:rsidTr="00C6149A">
        <w:trPr>
          <w:trHeight w:val="138"/>
        </w:trPr>
        <w:tc>
          <w:tcPr>
            <w:cnfStyle w:val="001000000000" w:firstRow="0" w:lastRow="0" w:firstColumn="1" w:lastColumn="0" w:oddVBand="0" w:evenVBand="0" w:oddHBand="0" w:evenHBand="0" w:firstRowFirstColumn="0" w:firstRowLastColumn="0" w:lastRowFirstColumn="0" w:lastRowLastColumn="0"/>
            <w:tcW w:w="637" w:type="dxa"/>
            <w:hideMark/>
          </w:tcPr>
          <w:p w14:paraId="294ECBC4"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3</w:t>
            </w:r>
          </w:p>
        </w:tc>
        <w:tc>
          <w:tcPr>
            <w:tcW w:w="3469" w:type="dxa"/>
            <w:hideMark/>
          </w:tcPr>
          <w:p w14:paraId="4EEBD93F"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Preformado de retención</w:t>
            </w:r>
          </w:p>
        </w:tc>
        <w:tc>
          <w:tcPr>
            <w:tcW w:w="1264" w:type="dxa"/>
            <w:hideMark/>
          </w:tcPr>
          <w:p w14:paraId="48FA24D2"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4039" w:type="dxa"/>
            <w:vMerge/>
            <w:hideMark/>
          </w:tcPr>
          <w:p w14:paraId="3F636B73"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6A6C7805" w14:textId="77777777" w:rsidR="00F00B1A" w:rsidRPr="0029012C" w:rsidRDefault="00F00B1A" w:rsidP="00F00B1A">
      <w:pPr>
        <w:spacing w:line="276" w:lineRule="auto"/>
        <w:rPr>
          <w:b/>
          <w:bCs/>
          <w:lang w:val="es-EC"/>
        </w:rPr>
      </w:pPr>
    </w:p>
    <w:p w14:paraId="5E4540A4" w14:textId="21CF4EBB" w:rsidR="00F00B1A" w:rsidRPr="0029012C" w:rsidRDefault="00915B05" w:rsidP="00F00B1A">
      <w:pPr>
        <w:spacing w:line="276" w:lineRule="auto"/>
        <w:rPr>
          <w:b/>
          <w:bCs/>
          <w:szCs w:val="24"/>
          <w:lang w:val="es-EC"/>
        </w:rPr>
      </w:pPr>
      <w:r w:rsidRPr="0029012C">
        <w:rPr>
          <w:b/>
          <w:bCs/>
          <w:szCs w:val="24"/>
          <w:lang w:val="es-EC"/>
        </w:rPr>
        <w:t>Herrajes de retención - bajante para cable de acero (opgw)</w:t>
      </w:r>
    </w:p>
    <w:tbl>
      <w:tblPr>
        <w:tblStyle w:val="Tabladecuadrcula4-nfasis5"/>
        <w:tblW w:w="9220" w:type="dxa"/>
        <w:tblLook w:val="04A0" w:firstRow="1" w:lastRow="0" w:firstColumn="1" w:lastColumn="0" w:noHBand="0" w:noVBand="1"/>
      </w:tblPr>
      <w:tblGrid>
        <w:gridCol w:w="499"/>
        <w:gridCol w:w="2898"/>
        <w:gridCol w:w="980"/>
        <w:gridCol w:w="1339"/>
        <w:gridCol w:w="3504"/>
      </w:tblGrid>
      <w:tr w:rsidR="00F00B1A" w:rsidRPr="0029012C" w14:paraId="6D6B808A" w14:textId="77777777" w:rsidTr="00C6149A">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99" w:type="dxa"/>
            <w:noWrap/>
            <w:hideMark/>
          </w:tcPr>
          <w:p w14:paraId="21CDB1D7" w14:textId="77777777" w:rsidR="00F00B1A" w:rsidRPr="0029012C" w:rsidRDefault="00F00B1A" w:rsidP="001E508A">
            <w:pPr>
              <w:jc w:val="center"/>
              <w:rPr>
                <w:rFonts w:eastAsia="Times New Roman"/>
                <w:b w:val="0"/>
                <w:bCs w:val="0"/>
                <w:sz w:val="20"/>
                <w:szCs w:val="20"/>
                <w:lang w:val="es-EC" w:eastAsia="es-EC"/>
              </w:rPr>
            </w:pPr>
            <w:r w:rsidRPr="0029012C">
              <w:rPr>
                <w:rFonts w:eastAsia="Times New Roman"/>
                <w:sz w:val="20"/>
                <w:szCs w:val="20"/>
                <w:lang w:val="es-EC" w:eastAsia="es-EC"/>
              </w:rPr>
              <w:t>N°</w:t>
            </w:r>
          </w:p>
        </w:tc>
        <w:tc>
          <w:tcPr>
            <w:tcW w:w="2898" w:type="dxa"/>
            <w:hideMark/>
          </w:tcPr>
          <w:p w14:paraId="6B2C4BE9"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666666"/>
                <w:sz w:val="20"/>
                <w:szCs w:val="20"/>
                <w:lang w:val="es-EC" w:eastAsia="es-EC"/>
              </w:rPr>
            </w:pPr>
            <w:r w:rsidRPr="0029012C">
              <w:rPr>
                <w:rFonts w:eastAsia="Times New Roman"/>
                <w:color w:val="000000" w:themeColor="text1"/>
                <w:sz w:val="20"/>
                <w:szCs w:val="20"/>
                <w:lang w:val="es-EC" w:eastAsia="es-EC"/>
              </w:rPr>
              <w:t>Descripción</w:t>
            </w:r>
          </w:p>
        </w:tc>
        <w:tc>
          <w:tcPr>
            <w:tcW w:w="980" w:type="dxa"/>
            <w:noWrap/>
            <w:hideMark/>
          </w:tcPr>
          <w:p w14:paraId="1D691C70"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Material</w:t>
            </w:r>
          </w:p>
        </w:tc>
        <w:tc>
          <w:tcPr>
            <w:tcW w:w="1339" w:type="dxa"/>
            <w:noWrap/>
            <w:hideMark/>
          </w:tcPr>
          <w:p w14:paraId="6474B2A7"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Referencia</w:t>
            </w:r>
          </w:p>
        </w:tc>
        <w:tc>
          <w:tcPr>
            <w:tcW w:w="3504" w:type="dxa"/>
            <w:noWrap/>
            <w:hideMark/>
          </w:tcPr>
          <w:p w14:paraId="6BF692D2"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p>
        </w:tc>
      </w:tr>
      <w:tr w:rsidR="00F00B1A" w:rsidRPr="0029012C" w14:paraId="11EA36E1" w14:textId="77777777" w:rsidTr="00C6149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99" w:type="dxa"/>
            <w:noWrap/>
            <w:hideMark/>
          </w:tcPr>
          <w:p w14:paraId="502F30E2"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1</w:t>
            </w:r>
          </w:p>
        </w:tc>
        <w:tc>
          <w:tcPr>
            <w:tcW w:w="2898" w:type="dxa"/>
            <w:noWrap/>
            <w:hideMark/>
          </w:tcPr>
          <w:p w14:paraId="3D732698"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Elemento </w:t>
            </w:r>
          </w:p>
        </w:tc>
        <w:tc>
          <w:tcPr>
            <w:tcW w:w="980" w:type="dxa"/>
            <w:noWrap/>
            <w:hideMark/>
          </w:tcPr>
          <w:p w14:paraId="059C5C8E"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1339" w:type="dxa"/>
            <w:noWrap/>
            <w:hideMark/>
          </w:tcPr>
          <w:p w14:paraId="5A976410"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Conjunto de Retención - Bajante para OPGW</w:t>
            </w:r>
          </w:p>
        </w:tc>
        <w:tc>
          <w:tcPr>
            <w:tcW w:w="3504" w:type="dxa"/>
            <w:vMerge w:val="restart"/>
            <w:noWrap/>
            <w:hideMark/>
          </w:tcPr>
          <w:p w14:paraId="7CE6A7A7"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noProof/>
                <w:sz w:val="20"/>
                <w:szCs w:val="20"/>
                <w:lang w:val="es-EC" w:eastAsia="es-EC"/>
              </w:rPr>
            </w:pPr>
          </w:p>
          <w:p w14:paraId="37BABCD0"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b/>
                <w:noProof/>
                <w:sz w:val="20"/>
                <w:szCs w:val="20"/>
                <w:lang w:val="es-EC" w:eastAsia="es-EC"/>
              </w:rPr>
              <w:drawing>
                <wp:anchor distT="0" distB="0" distL="114300" distR="114300" simplePos="0" relativeHeight="251715584" behindDoc="0" locked="0" layoutInCell="1" allowOverlap="1" wp14:anchorId="68FD98DB" wp14:editId="63DDEAD0">
                  <wp:simplePos x="0" y="0"/>
                  <wp:positionH relativeFrom="column">
                    <wp:posOffset>-6984</wp:posOffset>
                  </wp:positionH>
                  <wp:positionV relativeFrom="paragraph">
                    <wp:posOffset>721996</wp:posOffset>
                  </wp:positionV>
                  <wp:extent cx="2125356" cy="956310"/>
                  <wp:effectExtent l="19050" t="19050" r="27305" b="15240"/>
                  <wp:wrapNone/>
                  <wp:docPr id="1541384797" name="Imagen 154138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8701" cy="96231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tc>
      </w:tr>
      <w:tr w:rsidR="00F00B1A" w:rsidRPr="0029012C" w14:paraId="79A9F4A0" w14:textId="77777777" w:rsidTr="00C6149A">
        <w:trPr>
          <w:trHeight w:val="342"/>
        </w:trPr>
        <w:tc>
          <w:tcPr>
            <w:cnfStyle w:val="001000000000" w:firstRow="0" w:lastRow="0" w:firstColumn="1" w:lastColumn="0" w:oddVBand="0" w:evenVBand="0" w:oddHBand="0" w:evenHBand="0" w:firstRowFirstColumn="0" w:firstRowLastColumn="0" w:lastRowFirstColumn="0" w:lastRowLastColumn="0"/>
            <w:tcW w:w="499" w:type="dxa"/>
            <w:noWrap/>
            <w:hideMark/>
          </w:tcPr>
          <w:p w14:paraId="61481BDF"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w:t>
            </w:r>
          </w:p>
        </w:tc>
        <w:tc>
          <w:tcPr>
            <w:tcW w:w="2898" w:type="dxa"/>
            <w:noWrap/>
            <w:hideMark/>
          </w:tcPr>
          <w:p w14:paraId="26621474"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Material de fabricación </w:t>
            </w:r>
          </w:p>
        </w:tc>
        <w:tc>
          <w:tcPr>
            <w:tcW w:w="980" w:type="dxa"/>
            <w:noWrap/>
            <w:hideMark/>
          </w:tcPr>
          <w:p w14:paraId="1BB762D6"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1339" w:type="dxa"/>
            <w:noWrap/>
          </w:tcPr>
          <w:p w14:paraId="65576429"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3504" w:type="dxa"/>
            <w:vMerge/>
            <w:hideMark/>
          </w:tcPr>
          <w:p w14:paraId="64AA707A"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769187B0" w14:textId="77777777" w:rsidTr="00C6149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99" w:type="dxa"/>
            <w:noWrap/>
          </w:tcPr>
          <w:p w14:paraId="081A8515"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2.1</w:t>
            </w:r>
          </w:p>
        </w:tc>
        <w:tc>
          <w:tcPr>
            <w:tcW w:w="2898" w:type="dxa"/>
            <w:noWrap/>
          </w:tcPr>
          <w:p w14:paraId="7C7019EB"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Adaptador “U” Grillete con pasador</w:t>
            </w:r>
          </w:p>
        </w:tc>
        <w:tc>
          <w:tcPr>
            <w:tcW w:w="980" w:type="dxa"/>
            <w:noWrap/>
          </w:tcPr>
          <w:p w14:paraId="739F3B69"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39" w:type="dxa"/>
            <w:noWrap/>
          </w:tcPr>
          <w:p w14:paraId="3EB732D7"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504" w:type="dxa"/>
            <w:vMerge/>
            <w:hideMark/>
          </w:tcPr>
          <w:p w14:paraId="15263A26"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1ABB6779" w14:textId="77777777" w:rsidTr="00C6149A">
        <w:trPr>
          <w:trHeight w:val="342"/>
        </w:trPr>
        <w:tc>
          <w:tcPr>
            <w:cnfStyle w:val="001000000000" w:firstRow="0" w:lastRow="0" w:firstColumn="1" w:lastColumn="0" w:oddVBand="0" w:evenVBand="0" w:oddHBand="0" w:evenHBand="0" w:firstRowFirstColumn="0" w:firstRowLastColumn="0" w:lastRowFirstColumn="0" w:lastRowLastColumn="0"/>
            <w:tcW w:w="499" w:type="dxa"/>
            <w:noWrap/>
          </w:tcPr>
          <w:p w14:paraId="480F5A81"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2.2</w:t>
            </w:r>
          </w:p>
        </w:tc>
        <w:tc>
          <w:tcPr>
            <w:tcW w:w="2898" w:type="dxa"/>
            <w:noWrap/>
          </w:tcPr>
          <w:p w14:paraId="100FF28A"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Extensión </w:t>
            </w:r>
          </w:p>
        </w:tc>
        <w:tc>
          <w:tcPr>
            <w:tcW w:w="980" w:type="dxa"/>
            <w:noWrap/>
          </w:tcPr>
          <w:p w14:paraId="4ED84C48"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39" w:type="dxa"/>
            <w:noWrap/>
          </w:tcPr>
          <w:p w14:paraId="5AF3502E"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504" w:type="dxa"/>
            <w:vMerge/>
            <w:hideMark/>
          </w:tcPr>
          <w:p w14:paraId="4357CF60"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0E0E1021" w14:textId="77777777" w:rsidTr="00C6149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99" w:type="dxa"/>
            <w:noWrap/>
          </w:tcPr>
          <w:p w14:paraId="227D5F61"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2.3</w:t>
            </w:r>
          </w:p>
        </w:tc>
        <w:tc>
          <w:tcPr>
            <w:tcW w:w="2898" w:type="dxa"/>
            <w:noWrap/>
          </w:tcPr>
          <w:p w14:paraId="3EC0DE96"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Adaptador Guardacabo de retención</w:t>
            </w:r>
          </w:p>
        </w:tc>
        <w:tc>
          <w:tcPr>
            <w:tcW w:w="980" w:type="dxa"/>
            <w:noWrap/>
          </w:tcPr>
          <w:p w14:paraId="0827EBE0"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39" w:type="dxa"/>
            <w:noWrap/>
          </w:tcPr>
          <w:p w14:paraId="7E909982"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504" w:type="dxa"/>
            <w:vMerge/>
            <w:hideMark/>
          </w:tcPr>
          <w:p w14:paraId="0C5E05B8"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4BFAC04C" w14:textId="77777777" w:rsidTr="00C6149A">
        <w:trPr>
          <w:trHeight w:val="342"/>
        </w:trPr>
        <w:tc>
          <w:tcPr>
            <w:cnfStyle w:val="001000000000" w:firstRow="0" w:lastRow="0" w:firstColumn="1" w:lastColumn="0" w:oddVBand="0" w:evenVBand="0" w:oddHBand="0" w:evenHBand="0" w:firstRowFirstColumn="0" w:firstRowLastColumn="0" w:lastRowFirstColumn="0" w:lastRowLastColumn="0"/>
            <w:tcW w:w="499" w:type="dxa"/>
            <w:noWrap/>
          </w:tcPr>
          <w:p w14:paraId="4C8D82E0"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2.4</w:t>
            </w:r>
          </w:p>
        </w:tc>
        <w:tc>
          <w:tcPr>
            <w:tcW w:w="2898" w:type="dxa"/>
            <w:noWrap/>
          </w:tcPr>
          <w:p w14:paraId="6BE2B0C0"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Varillas de armar para OPGW</w:t>
            </w:r>
          </w:p>
        </w:tc>
        <w:tc>
          <w:tcPr>
            <w:tcW w:w="980" w:type="dxa"/>
            <w:noWrap/>
          </w:tcPr>
          <w:p w14:paraId="72A3ACBC"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39" w:type="dxa"/>
            <w:noWrap/>
          </w:tcPr>
          <w:p w14:paraId="0C26933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Recubierto de aluminio</w:t>
            </w:r>
          </w:p>
        </w:tc>
        <w:tc>
          <w:tcPr>
            <w:tcW w:w="3504" w:type="dxa"/>
            <w:vMerge/>
            <w:hideMark/>
          </w:tcPr>
          <w:p w14:paraId="3EEAACFA"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09077B45" w14:textId="77777777" w:rsidTr="00C6149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99" w:type="dxa"/>
            <w:noWrap/>
          </w:tcPr>
          <w:p w14:paraId="6DAFF667"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2.5</w:t>
            </w:r>
          </w:p>
        </w:tc>
        <w:tc>
          <w:tcPr>
            <w:tcW w:w="2898" w:type="dxa"/>
            <w:noWrap/>
          </w:tcPr>
          <w:p w14:paraId="128CC29C"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Preformado de retención para OPGW</w:t>
            </w:r>
          </w:p>
        </w:tc>
        <w:tc>
          <w:tcPr>
            <w:tcW w:w="980" w:type="dxa"/>
            <w:noWrap/>
          </w:tcPr>
          <w:p w14:paraId="3D129172"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39" w:type="dxa"/>
            <w:noWrap/>
          </w:tcPr>
          <w:p w14:paraId="0C6293CA"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Recubierto de aluminio</w:t>
            </w:r>
          </w:p>
        </w:tc>
        <w:tc>
          <w:tcPr>
            <w:tcW w:w="3504" w:type="dxa"/>
            <w:vMerge/>
          </w:tcPr>
          <w:p w14:paraId="3CCC69E6"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631BD24B" w14:textId="77777777" w:rsidTr="00C6149A">
        <w:trPr>
          <w:trHeight w:val="342"/>
        </w:trPr>
        <w:tc>
          <w:tcPr>
            <w:cnfStyle w:val="001000000000" w:firstRow="0" w:lastRow="0" w:firstColumn="1" w:lastColumn="0" w:oddVBand="0" w:evenVBand="0" w:oddHBand="0" w:evenHBand="0" w:firstRowFirstColumn="0" w:firstRowLastColumn="0" w:lastRowFirstColumn="0" w:lastRowLastColumn="0"/>
            <w:tcW w:w="499" w:type="dxa"/>
            <w:noWrap/>
          </w:tcPr>
          <w:p w14:paraId="7F10A9F4"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2.6</w:t>
            </w:r>
          </w:p>
        </w:tc>
        <w:tc>
          <w:tcPr>
            <w:tcW w:w="2898" w:type="dxa"/>
            <w:noWrap/>
          </w:tcPr>
          <w:p w14:paraId="3D54F611"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Conector de puesta a tierra a Torre</w:t>
            </w:r>
          </w:p>
        </w:tc>
        <w:tc>
          <w:tcPr>
            <w:tcW w:w="980" w:type="dxa"/>
            <w:noWrap/>
          </w:tcPr>
          <w:p w14:paraId="7F70D0E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39" w:type="dxa"/>
            <w:noWrap/>
          </w:tcPr>
          <w:p w14:paraId="260B08E2"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504" w:type="dxa"/>
            <w:vMerge/>
          </w:tcPr>
          <w:p w14:paraId="10608D5D"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bl>
    <w:p w14:paraId="3D5F7936" w14:textId="77777777" w:rsidR="00F00B1A" w:rsidRPr="0029012C" w:rsidRDefault="00F00B1A" w:rsidP="00F00B1A">
      <w:pPr>
        <w:spacing w:line="276" w:lineRule="auto"/>
        <w:rPr>
          <w:lang w:val="es-EC"/>
        </w:rPr>
      </w:pPr>
    </w:p>
    <w:tbl>
      <w:tblPr>
        <w:tblStyle w:val="Tabladecuadrcula4-nfasis5"/>
        <w:tblW w:w="9194" w:type="dxa"/>
        <w:tblLook w:val="04A0" w:firstRow="1" w:lastRow="0" w:firstColumn="1" w:lastColumn="0" w:noHBand="0" w:noVBand="1"/>
      </w:tblPr>
      <w:tblGrid>
        <w:gridCol w:w="573"/>
        <w:gridCol w:w="2824"/>
        <w:gridCol w:w="1261"/>
        <w:gridCol w:w="4536"/>
      </w:tblGrid>
      <w:tr w:rsidR="00F00B1A" w:rsidRPr="0029012C" w14:paraId="5D893D3F" w14:textId="77777777" w:rsidTr="00C6149A">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573" w:type="dxa"/>
          </w:tcPr>
          <w:p w14:paraId="12B9F106" w14:textId="77777777" w:rsidR="00F00B1A" w:rsidRPr="0029012C" w:rsidRDefault="00F00B1A" w:rsidP="001E508A">
            <w:pPr>
              <w:spacing w:before="60" w:after="60"/>
              <w:jc w:val="center"/>
              <w:rPr>
                <w:b w:val="0"/>
                <w:color w:val="000000" w:themeColor="text1"/>
                <w:sz w:val="20"/>
                <w:szCs w:val="20"/>
                <w:lang w:val="es-EC"/>
              </w:rPr>
            </w:pPr>
          </w:p>
        </w:tc>
        <w:tc>
          <w:tcPr>
            <w:tcW w:w="2824" w:type="dxa"/>
          </w:tcPr>
          <w:p w14:paraId="026035F2" w14:textId="3A997C1A" w:rsidR="00F00B1A" w:rsidRPr="0029012C" w:rsidRDefault="00C6149A" w:rsidP="001E508A">
            <w:pPr>
              <w:spacing w:before="60" w:after="6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es-EC"/>
              </w:rPr>
            </w:pPr>
            <w:r w:rsidRPr="0029012C">
              <w:rPr>
                <w:color w:val="000000" w:themeColor="text1"/>
                <w:sz w:val="20"/>
                <w:szCs w:val="20"/>
                <w:lang w:val="es-EC"/>
              </w:rPr>
              <w:t>Accesorios de montaje</w:t>
            </w:r>
          </w:p>
        </w:tc>
        <w:tc>
          <w:tcPr>
            <w:tcW w:w="1261" w:type="dxa"/>
          </w:tcPr>
          <w:p w14:paraId="40023252" w14:textId="77777777" w:rsidR="00F00B1A" w:rsidRPr="0029012C" w:rsidRDefault="00F00B1A" w:rsidP="001E508A">
            <w:pPr>
              <w:spacing w:before="60" w:after="6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es-EC"/>
              </w:rPr>
            </w:pPr>
          </w:p>
        </w:tc>
        <w:tc>
          <w:tcPr>
            <w:tcW w:w="4536" w:type="dxa"/>
          </w:tcPr>
          <w:p w14:paraId="2F51507B" w14:textId="77777777" w:rsidR="00F00B1A" w:rsidRPr="0029012C" w:rsidRDefault="00F00B1A" w:rsidP="001E508A">
            <w:pPr>
              <w:spacing w:before="60" w:after="60"/>
              <w:cnfStyle w:val="100000000000" w:firstRow="1" w:lastRow="0" w:firstColumn="0" w:lastColumn="0" w:oddVBand="0" w:evenVBand="0" w:oddHBand="0" w:evenHBand="0" w:firstRowFirstColumn="0" w:firstRowLastColumn="0" w:lastRowFirstColumn="0" w:lastRowLastColumn="0"/>
              <w:rPr>
                <w:b w:val="0"/>
                <w:noProof/>
                <w:sz w:val="20"/>
                <w:szCs w:val="20"/>
                <w:lang w:val="es-EC"/>
              </w:rPr>
            </w:pPr>
          </w:p>
        </w:tc>
      </w:tr>
      <w:tr w:rsidR="00F00B1A" w:rsidRPr="0029012C" w14:paraId="00789902" w14:textId="77777777" w:rsidTr="00C6149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573" w:type="dxa"/>
            <w:hideMark/>
          </w:tcPr>
          <w:p w14:paraId="74FF8D6C" w14:textId="77777777" w:rsidR="00F00B1A" w:rsidRPr="0029012C" w:rsidRDefault="00F00B1A" w:rsidP="001E508A">
            <w:pPr>
              <w:spacing w:before="60" w:after="60"/>
              <w:jc w:val="center"/>
              <w:rPr>
                <w:b w:val="0"/>
                <w:color w:val="000000" w:themeColor="text1"/>
                <w:sz w:val="20"/>
                <w:szCs w:val="20"/>
                <w:lang w:val="es-EC"/>
              </w:rPr>
            </w:pPr>
            <w:r w:rsidRPr="0029012C">
              <w:rPr>
                <w:color w:val="000000" w:themeColor="text1"/>
                <w:sz w:val="20"/>
                <w:szCs w:val="20"/>
                <w:lang w:val="es-EC"/>
              </w:rPr>
              <w:t>No.</w:t>
            </w:r>
          </w:p>
        </w:tc>
        <w:tc>
          <w:tcPr>
            <w:tcW w:w="2824" w:type="dxa"/>
            <w:hideMark/>
          </w:tcPr>
          <w:p w14:paraId="0AE16BE3" w14:textId="756F2963" w:rsidR="00F00B1A" w:rsidRPr="0029012C" w:rsidRDefault="00C6149A" w:rsidP="001E508A">
            <w:pPr>
              <w:spacing w:before="60" w:after="60"/>
              <w:jc w:val="center"/>
              <w:cnfStyle w:val="000000100000" w:firstRow="0" w:lastRow="0" w:firstColumn="0" w:lastColumn="0" w:oddVBand="0" w:evenVBand="0" w:oddHBand="1" w:evenHBand="0" w:firstRowFirstColumn="0" w:firstRowLastColumn="0" w:lastRowFirstColumn="0" w:lastRowLastColumn="0"/>
              <w:rPr>
                <w:b/>
                <w:color w:val="000000" w:themeColor="text1"/>
                <w:sz w:val="20"/>
                <w:szCs w:val="20"/>
                <w:lang w:val="es-EC"/>
              </w:rPr>
            </w:pPr>
            <w:r w:rsidRPr="0029012C">
              <w:rPr>
                <w:b/>
                <w:color w:val="000000" w:themeColor="text1"/>
                <w:sz w:val="20"/>
                <w:szCs w:val="20"/>
                <w:lang w:val="es-EC"/>
              </w:rPr>
              <w:t>Descripción</w:t>
            </w:r>
          </w:p>
        </w:tc>
        <w:tc>
          <w:tcPr>
            <w:tcW w:w="1261" w:type="dxa"/>
            <w:hideMark/>
          </w:tcPr>
          <w:p w14:paraId="04F49C7D"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b/>
                <w:color w:val="000000" w:themeColor="text1"/>
                <w:sz w:val="20"/>
                <w:szCs w:val="20"/>
                <w:lang w:val="es-EC"/>
              </w:rPr>
            </w:pPr>
            <w:r w:rsidRPr="0029012C">
              <w:rPr>
                <w:b/>
                <w:color w:val="000000" w:themeColor="text1"/>
                <w:sz w:val="20"/>
                <w:szCs w:val="20"/>
                <w:lang w:val="es-EC"/>
              </w:rPr>
              <w:t>CANTIDAD</w:t>
            </w:r>
          </w:p>
        </w:tc>
        <w:tc>
          <w:tcPr>
            <w:tcW w:w="4536" w:type="dxa"/>
            <w:vMerge w:val="restart"/>
          </w:tcPr>
          <w:p w14:paraId="372423A7"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b/>
                <w:noProof/>
                <w:sz w:val="20"/>
                <w:szCs w:val="20"/>
                <w:lang w:val="es-EC" w:eastAsia="es-EC"/>
              </w:rPr>
              <w:drawing>
                <wp:anchor distT="0" distB="0" distL="114300" distR="114300" simplePos="0" relativeHeight="251710464" behindDoc="0" locked="0" layoutInCell="1" allowOverlap="1" wp14:anchorId="538624EC" wp14:editId="5C435922">
                  <wp:simplePos x="0" y="0"/>
                  <wp:positionH relativeFrom="column">
                    <wp:posOffset>30681</wp:posOffset>
                  </wp:positionH>
                  <wp:positionV relativeFrom="paragraph">
                    <wp:posOffset>612140</wp:posOffset>
                  </wp:positionV>
                  <wp:extent cx="2702560" cy="1216025"/>
                  <wp:effectExtent l="19050" t="19050" r="21590" b="22225"/>
                  <wp:wrapSquare wrapText="bothSides"/>
                  <wp:docPr id="1541384798" name="Imagen 154138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2560" cy="121602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tc>
      </w:tr>
      <w:tr w:rsidR="00F00B1A" w:rsidRPr="0029012C" w14:paraId="1FD6D8A4" w14:textId="77777777" w:rsidTr="00C6149A">
        <w:trPr>
          <w:trHeight w:val="447"/>
        </w:trPr>
        <w:tc>
          <w:tcPr>
            <w:cnfStyle w:val="001000000000" w:firstRow="0" w:lastRow="0" w:firstColumn="1" w:lastColumn="0" w:oddVBand="0" w:evenVBand="0" w:oddHBand="0" w:evenHBand="0" w:firstRowFirstColumn="0" w:firstRowLastColumn="0" w:lastRowFirstColumn="0" w:lastRowLastColumn="0"/>
            <w:tcW w:w="573" w:type="dxa"/>
            <w:hideMark/>
          </w:tcPr>
          <w:p w14:paraId="2D92A550"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1</w:t>
            </w:r>
          </w:p>
        </w:tc>
        <w:tc>
          <w:tcPr>
            <w:tcW w:w="2824" w:type="dxa"/>
            <w:hideMark/>
          </w:tcPr>
          <w:p w14:paraId="6DDCC1C2"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“U” Grillete con pasador</w:t>
            </w:r>
          </w:p>
        </w:tc>
        <w:tc>
          <w:tcPr>
            <w:tcW w:w="1261" w:type="dxa"/>
            <w:hideMark/>
          </w:tcPr>
          <w:p w14:paraId="490210B2"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w:t>
            </w:r>
          </w:p>
        </w:tc>
        <w:tc>
          <w:tcPr>
            <w:tcW w:w="4536" w:type="dxa"/>
            <w:vMerge/>
            <w:hideMark/>
          </w:tcPr>
          <w:p w14:paraId="6F475D65"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05CF07CC" w14:textId="77777777" w:rsidTr="00C6149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573" w:type="dxa"/>
            <w:hideMark/>
          </w:tcPr>
          <w:p w14:paraId="1041C341"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2</w:t>
            </w:r>
          </w:p>
        </w:tc>
        <w:tc>
          <w:tcPr>
            <w:tcW w:w="2824" w:type="dxa"/>
            <w:hideMark/>
          </w:tcPr>
          <w:p w14:paraId="45EC4684"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Extensión </w:t>
            </w:r>
          </w:p>
        </w:tc>
        <w:tc>
          <w:tcPr>
            <w:tcW w:w="1261" w:type="dxa"/>
            <w:hideMark/>
          </w:tcPr>
          <w:p w14:paraId="145A0EBF"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4536" w:type="dxa"/>
            <w:vMerge/>
            <w:hideMark/>
          </w:tcPr>
          <w:p w14:paraId="5DF4723A"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0C1E1307" w14:textId="77777777" w:rsidTr="00C6149A">
        <w:trPr>
          <w:trHeight w:val="447"/>
        </w:trPr>
        <w:tc>
          <w:tcPr>
            <w:cnfStyle w:val="001000000000" w:firstRow="0" w:lastRow="0" w:firstColumn="1" w:lastColumn="0" w:oddVBand="0" w:evenVBand="0" w:oddHBand="0" w:evenHBand="0" w:firstRowFirstColumn="0" w:firstRowLastColumn="0" w:lastRowFirstColumn="0" w:lastRowLastColumn="0"/>
            <w:tcW w:w="573" w:type="dxa"/>
            <w:hideMark/>
          </w:tcPr>
          <w:p w14:paraId="726ABFB9"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3</w:t>
            </w:r>
          </w:p>
        </w:tc>
        <w:tc>
          <w:tcPr>
            <w:tcW w:w="2824" w:type="dxa"/>
            <w:hideMark/>
          </w:tcPr>
          <w:p w14:paraId="044A1944"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Guardacabo de retención</w:t>
            </w:r>
          </w:p>
        </w:tc>
        <w:tc>
          <w:tcPr>
            <w:tcW w:w="1261" w:type="dxa"/>
            <w:hideMark/>
          </w:tcPr>
          <w:p w14:paraId="29B7FF53"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4536" w:type="dxa"/>
            <w:vMerge/>
            <w:hideMark/>
          </w:tcPr>
          <w:p w14:paraId="12CAE0C8"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7A389DC3" w14:textId="77777777" w:rsidTr="00C6149A">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573" w:type="dxa"/>
            <w:hideMark/>
          </w:tcPr>
          <w:p w14:paraId="78CCBA1F"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4</w:t>
            </w:r>
          </w:p>
        </w:tc>
        <w:tc>
          <w:tcPr>
            <w:tcW w:w="2824" w:type="dxa"/>
            <w:hideMark/>
          </w:tcPr>
          <w:p w14:paraId="610D3B82"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Varillas de armar para OPGW</w:t>
            </w:r>
          </w:p>
        </w:tc>
        <w:tc>
          <w:tcPr>
            <w:tcW w:w="1261" w:type="dxa"/>
            <w:hideMark/>
          </w:tcPr>
          <w:p w14:paraId="53B0DAFE"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4536" w:type="dxa"/>
            <w:vMerge/>
            <w:hideMark/>
          </w:tcPr>
          <w:p w14:paraId="42CE2A46"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44C6D4AD" w14:textId="77777777" w:rsidTr="00C6149A">
        <w:trPr>
          <w:trHeight w:val="447"/>
        </w:trPr>
        <w:tc>
          <w:tcPr>
            <w:cnfStyle w:val="001000000000" w:firstRow="0" w:lastRow="0" w:firstColumn="1" w:lastColumn="0" w:oddVBand="0" w:evenVBand="0" w:oddHBand="0" w:evenHBand="0" w:firstRowFirstColumn="0" w:firstRowLastColumn="0" w:lastRowFirstColumn="0" w:lastRowLastColumn="0"/>
            <w:tcW w:w="573" w:type="dxa"/>
            <w:hideMark/>
          </w:tcPr>
          <w:p w14:paraId="690935FA"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5</w:t>
            </w:r>
          </w:p>
        </w:tc>
        <w:tc>
          <w:tcPr>
            <w:tcW w:w="2824" w:type="dxa"/>
            <w:hideMark/>
          </w:tcPr>
          <w:p w14:paraId="2168A6A4"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Preformado de retención para OPGW</w:t>
            </w:r>
          </w:p>
        </w:tc>
        <w:tc>
          <w:tcPr>
            <w:tcW w:w="1261" w:type="dxa"/>
            <w:hideMark/>
          </w:tcPr>
          <w:p w14:paraId="46CDADDB"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4536" w:type="dxa"/>
            <w:vMerge/>
            <w:hideMark/>
          </w:tcPr>
          <w:p w14:paraId="5B9380F3"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6C114F19" w14:textId="77777777" w:rsidTr="00C6149A">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573" w:type="dxa"/>
            <w:hideMark/>
          </w:tcPr>
          <w:p w14:paraId="1AD9C7FE"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6</w:t>
            </w:r>
          </w:p>
        </w:tc>
        <w:tc>
          <w:tcPr>
            <w:tcW w:w="2824" w:type="dxa"/>
            <w:hideMark/>
          </w:tcPr>
          <w:p w14:paraId="2FDA1844"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Conector de puesta a tierra a Torre</w:t>
            </w:r>
          </w:p>
        </w:tc>
        <w:tc>
          <w:tcPr>
            <w:tcW w:w="1261" w:type="dxa"/>
            <w:hideMark/>
          </w:tcPr>
          <w:p w14:paraId="5CE1BCFF"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4536" w:type="dxa"/>
            <w:vMerge/>
            <w:hideMark/>
          </w:tcPr>
          <w:p w14:paraId="5B1C69BD"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6F14714F" w14:textId="77777777" w:rsidR="00F00B1A" w:rsidRPr="0029012C" w:rsidRDefault="00F00B1A" w:rsidP="00F00B1A">
      <w:pPr>
        <w:rPr>
          <w:szCs w:val="24"/>
          <w:lang w:val="es-EC" w:eastAsia="es-ES"/>
        </w:rPr>
      </w:pPr>
      <w:bookmarkStart w:id="24" w:name="_Toc346120811"/>
      <w:r w:rsidRPr="0029012C">
        <w:rPr>
          <w:b/>
          <w:bCs/>
          <w:szCs w:val="24"/>
          <w:lang w:val="es-EC" w:eastAsia="es-ES"/>
        </w:rPr>
        <w:t>NOTA</w:t>
      </w:r>
      <w:r w:rsidRPr="0029012C">
        <w:rPr>
          <w:szCs w:val="24"/>
          <w:lang w:val="es-EC" w:eastAsia="es-ES"/>
        </w:rPr>
        <w:t xml:space="preserve">: </w:t>
      </w:r>
      <w:r w:rsidRPr="0029012C">
        <w:rPr>
          <w:szCs w:val="24"/>
          <w:lang w:val="es-EC"/>
        </w:rPr>
        <w:t>Se instalará en las estructuras metálicas de retención tangentes o angulares, en las que se realizará la fusión o empalme del cable OPGW.</w:t>
      </w:r>
    </w:p>
    <w:p w14:paraId="7E4BCE05" w14:textId="04402E0D" w:rsidR="00F00B1A" w:rsidRPr="0029012C" w:rsidRDefault="00F00B1A" w:rsidP="00F00B1A">
      <w:pPr>
        <w:rPr>
          <w:lang w:val="es-EC" w:eastAsia="es-ES"/>
        </w:rPr>
      </w:pPr>
    </w:p>
    <w:bookmarkEnd w:id="24"/>
    <w:p w14:paraId="16F35C1F" w14:textId="72FCDD91" w:rsidR="00F00B1A" w:rsidRPr="0029012C" w:rsidRDefault="00C6149A" w:rsidP="00F00B1A">
      <w:pPr>
        <w:spacing w:line="276" w:lineRule="auto"/>
        <w:rPr>
          <w:b/>
          <w:bCs/>
          <w:szCs w:val="24"/>
          <w:lang w:val="es-EC"/>
        </w:rPr>
      </w:pPr>
      <w:r w:rsidRPr="0029012C">
        <w:rPr>
          <w:b/>
          <w:bCs/>
          <w:szCs w:val="24"/>
          <w:lang w:val="es-EC"/>
        </w:rPr>
        <w:t>Herrajes de retención - terminal para cable de acero (opgw)</w:t>
      </w:r>
    </w:p>
    <w:tbl>
      <w:tblPr>
        <w:tblStyle w:val="Tabladecuadrcula4-nfasis5"/>
        <w:tblW w:w="9218" w:type="dxa"/>
        <w:tblLook w:val="04A0" w:firstRow="1" w:lastRow="0" w:firstColumn="1" w:lastColumn="0" w:noHBand="0" w:noVBand="1"/>
      </w:tblPr>
      <w:tblGrid>
        <w:gridCol w:w="558"/>
        <w:gridCol w:w="2839"/>
        <w:gridCol w:w="909"/>
        <w:gridCol w:w="1328"/>
        <w:gridCol w:w="3584"/>
      </w:tblGrid>
      <w:tr w:rsidR="00F00B1A" w:rsidRPr="0029012C" w14:paraId="4D54D20C" w14:textId="77777777" w:rsidTr="00C6149A">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558" w:type="dxa"/>
            <w:noWrap/>
            <w:hideMark/>
          </w:tcPr>
          <w:p w14:paraId="1121D1AA" w14:textId="77777777" w:rsidR="00F00B1A" w:rsidRPr="0029012C" w:rsidRDefault="00F00B1A" w:rsidP="001E508A">
            <w:pPr>
              <w:jc w:val="center"/>
              <w:rPr>
                <w:rFonts w:eastAsia="Times New Roman"/>
                <w:b w:val="0"/>
                <w:bCs w:val="0"/>
                <w:sz w:val="20"/>
                <w:szCs w:val="20"/>
                <w:lang w:val="es-EC" w:eastAsia="es-EC"/>
              </w:rPr>
            </w:pPr>
            <w:r w:rsidRPr="0029012C">
              <w:rPr>
                <w:rFonts w:eastAsia="Times New Roman"/>
                <w:sz w:val="20"/>
                <w:szCs w:val="20"/>
                <w:lang w:val="es-EC" w:eastAsia="es-EC"/>
              </w:rPr>
              <w:t>N°</w:t>
            </w:r>
          </w:p>
        </w:tc>
        <w:tc>
          <w:tcPr>
            <w:tcW w:w="2839" w:type="dxa"/>
            <w:hideMark/>
          </w:tcPr>
          <w:p w14:paraId="59753206"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666666"/>
                <w:sz w:val="20"/>
                <w:szCs w:val="20"/>
                <w:lang w:val="es-EC" w:eastAsia="es-EC"/>
              </w:rPr>
            </w:pPr>
            <w:r w:rsidRPr="0029012C">
              <w:rPr>
                <w:rFonts w:eastAsia="Times New Roman"/>
                <w:color w:val="000000" w:themeColor="text1"/>
                <w:sz w:val="20"/>
                <w:szCs w:val="20"/>
                <w:lang w:val="es-EC" w:eastAsia="es-EC"/>
              </w:rPr>
              <w:t>Descripción</w:t>
            </w:r>
          </w:p>
        </w:tc>
        <w:tc>
          <w:tcPr>
            <w:tcW w:w="909" w:type="dxa"/>
            <w:noWrap/>
            <w:hideMark/>
          </w:tcPr>
          <w:p w14:paraId="000CE869"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Unidad</w:t>
            </w:r>
          </w:p>
        </w:tc>
        <w:tc>
          <w:tcPr>
            <w:tcW w:w="1328" w:type="dxa"/>
            <w:noWrap/>
            <w:hideMark/>
          </w:tcPr>
          <w:p w14:paraId="0A3CC63C"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Referencia</w:t>
            </w:r>
          </w:p>
        </w:tc>
        <w:tc>
          <w:tcPr>
            <w:tcW w:w="3584" w:type="dxa"/>
            <w:noWrap/>
            <w:hideMark/>
          </w:tcPr>
          <w:p w14:paraId="588DA737" w14:textId="77777777" w:rsidR="00F00B1A" w:rsidRPr="0029012C" w:rsidRDefault="00F00B1A" w:rsidP="001E508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p>
        </w:tc>
      </w:tr>
      <w:tr w:rsidR="00F00B1A" w:rsidRPr="0029012C" w14:paraId="3E6FD137" w14:textId="77777777" w:rsidTr="00C6149A">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558" w:type="dxa"/>
            <w:noWrap/>
            <w:hideMark/>
          </w:tcPr>
          <w:p w14:paraId="4A0B01A8"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1</w:t>
            </w:r>
          </w:p>
        </w:tc>
        <w:tc>
          <w:tcPr>
            <w:tcW w:w="2839" w:type="dxa"/>
            <w:noWrap/>
            <w:hideMark/>
          </w:tcPr>
          <w:p w14:paraId="234B6811"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Elemento </w:t>
            </w:r>
          </w:p>
        </w:tc>
        <w:tc>
          <w:tcPr>
            <w:tcW w:w="909" w:type="dxa"/>
            <w:noWrap/>
            <w:hideMark/>
          </w:tcPr>
          <w:p w14:paraId="1EE42C72"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1328" w:type="dxa"/>
            <w:noWrap/>
            <w:hideMark/>
          </w:tcPr>
          <w:p w14:paraId="3289C3D8"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Conjunto de Retención - Terminal para OPGW</w:t>
            </w:r>
          </w:p>
        </w:tc>
        <w:tc>
          <w:tcPr>
            <w:tcW w:w="3584" w:type="dxa"/>
            <w:vMerge w:val="restart"/>
            <w:noWrap/>
            <w:hideMark/>
          </w:tcPr>
          <w:p w14:paraId="6A2AF24F" w14:textId="01DBE2C2" w:rsidR="00F00B1A" w:rsidRPr="0029012C" w:rsidRDefault="00C6149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noProof/>
                <w:sz w:val="20"/>
                <w:szCs w:val="20"/>
                <w:lang w:val="es-EC" w:eastAsia="es-EC"/>
              </w:rPr>
            </w:pPr>
            <w:r w:rsidRPr="0029012C">
              <w:rPr>
                <w:b/>
                <w:noProof/>
                <w:lang w:val="es-EC" w:eastAsia="es-EC"/>
              </w:rPr>
              <w:drawing>
                <wp:anchor distT="0" distB="0" distL="114300" distR="114300" simplePos="0" relativeHeight="251763712" behindDoc="0" locked="0" layoutInCell="1" allowOverlap="1" wp14:anchorId="266E6E18" wp14:editId="6287C574">
                  <wp:simplePos x="0" y="0"/>
                  <wp:positionH relativeFrom="column">
                    <wp:posOffset>16510</wp:posOffset>
                  </wp:positionH>
                  <wp:positionV relativeFrom="paragraph">
                    <wp:posOffset>2698750</wp:posOffset>
                  </wp:positionV>
                  <wp:extent cx="2068830" cy="1181735"/>
                  <wp:effectExtent l="19050" t="19050" r="26670" b="18415"/>
                  <wp:wrapSquare wrapText="bothSides"/>
                  <wp:docPr id="1541384799" name="Imagen 154138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68830" cy="118173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Pr="0029012C">
              <w:rPr>
                <w:noProof/>
                <w:sz w:val="20"/>
                <w:szCs w:val="20"/>
                <w:lang w:val="es-EC" w:eastAsia="es-EC"/>
                <w14:ligatures w14:val="standardContextual"/>
              </w:rPr>
              <w:drawing>
                <wp:anchor distT="0" distB="0" distL="114300" distR="114300" simplePos="0" relativeHeight="251761664" behindDoc="0" locked="0" layoutInCell="1" allowOverlap="1" wp14:anchorId="3CC26F37" wp14:editId="0A3156F8">
                  <wp:simplePos x="0" y="0"/>
                  <wp:positionH relativeFrom="column">
                    <wp:posOffset>-2540</wp:posOffset>
                  </wp:positionH>
                  <wp:positionV relativeFrom="paragraph">
                    <wp:posOffset>328295</wp:posOffset>
                  </wp:positionV>
                  <wp:extent cx="1852930" cy="2228850"/>
                  <wp:effectExtent l="19050" t="19050" r="13970" b="19050"/>
                  <wp:wrapSquare wrapText="bothSides"/>
                  <wp:docPr id="1541384800" name="Imagen 154138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58">
                            <a:extLst>
                              <a:ext uri="{28A0092B-C50C-407E-A947-70E740481C1C}">
                                <a14:useLocalDpi xmlns:a14="http://schemas.microsoft.com/office/drawing/2010/main" val="0"/>
                              </a:ext>
                            </a:extLst>
                          </a:blip>
                          <a:srcRect t="51" b="51"/>
                          <a:stretch>
                            <a:fillRect/>
                          </a:stretch>
                        </pic:blipFill>
                        <pic:spPr bwMode="auto">
                          <a:xfrm>
                            <a:off x="0" y="0"/>
                            <a:ext cx="1852930" cy="222885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6E283E" w14:textId="77777777" w:rsidR="00F00B1A" w:rsidRPr="0029012C" w:rsidRDefault="00F00B1A" w:rsidP="001E508A">
            <w:pPr>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p w14:paraId="0C9EAD6C" w14:textId="64C20237" w:rsidR="00C6149A" w:rsidRPr="0029012C" w:rsidRDefault="00C6149A" w:rsidP="00C6149A">
            <w:pPr>
              <w:ind w:left="0" w:firstLine="0"/>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1711A95A" w14:textId="77777777" w:rsidTr="00C6149A">
        <w:trPr>
          <w:trHeight w:val="344"/>
        </w:trPr>
        <w:tc>
          <w:tcPr>
            <w:cnfStyle w:val="001000000000" w:firstRow="0" w:lastRow="0" w:firstColumn="1" w:lastColumn="0" w:oddVBand="0" w:evenVBand="0" w:oddHBand="0" w:evenHBand="0" w:firstRowFirstColumn="0" w:firstRowLastColumn="0" w:lastRowFirstColumn="0" w:lastRowLastColumn="0"/>
            <w:tcW w:w="558" w:type="dxa"/>
            <w:noWrap/>
            <w:hideMark/>
          </w:tcPr>
          <w:p w14:paraId="62BA01AC"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w:t>
            </w:r>
          </w:p>
        </w:tc>
        <w:tc>
          <w:tcPr>
            <w:tcW w:w="2839" w:type="dxa"/>
            <w:noWrap/>
            <w:hideMark/>
          </w:tcPr>
          <w:p w14:paraId="14DF0365"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Material de fabricación </w:t>
            </w:r>
          </w:p>
        </w:tc>
        <w:tc>
          <w:tcPr>
            <w:tcW w:w="909" w:type="dxa"/>
            <w:noWrap/>
            <w:hideMark/>
          </w:tcPr>
          <w:p w14:paraId="4A920059"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1328" w:type="dxa"/>
            <w:noWrap/>
          </w:tcPr>
          <w:p w14:paraId="5E243B2F" w14:textId="77777777" w:rsidR="00F00B1A" w:rsidRPr="0029012C" w:rsidRDefault="00F00B1A" w:rsidP="001E508A">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w:t>
            </w:r>
          </w:p>
        </w:tc>
        <w:tc>
          <w:tcPr>
            <w:tcW w:w="3584" w:type="dxa"/>
            <w:vMerge/>
            <w:hideMark/>
          </w:tcPr>
          <w:p w14:paraId="2EFF66A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3C162461" w14:textId="77777777" w:rsidTr="00C6149A">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558" w:type="dxa"/>
            <w:noWrap/>
          </w:tcPr>
          <w:p w14:paraId="1B9A9A45"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2.1</w:t>
            </w:r>
          </w:p>
        </w:tc>
        <w:tc>
          <w:tcPr>
            <w:tcW w:w="2839" w:type="dxa"/>
            <w:noWrap/>
          </w:tcPr>
          <w:p w14:paraId="151D01DD"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Adaptador “U” Grillete con pasador</w:t>
            </w:r>
          </w:p>
        </w:tc>
        <w:tc>
          <w:tcPr>
            <w:tcW w:w="909" w:type="dxa"/>
            <w:noWrap/>
          </w:tcPr>
          <w:p w14:paraId="14DD48FD"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28" w:type="dxa"/>
            <w:noWrap/>
          </w:tcPr>
          <w:p w14:paraId="0845D340"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584" w:type="dxa"/>
            <w:vMerge/>
            <w:hideMark/>
          </w:tcPr>
          <w:p w14:paraId="79C600B5"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48D10619" w14:textId="77777777" w:rsidTr="00C6149A">
        <w:trPr>
          <w:trHeight w:val="344"/>
        </w:trPr>
        <w:tc>
          <w:tcPr>
            <w:cnfStyle w:val="001000000000" w:firstRow="0" w:lastRow="0" w:firstColumn="1" w:lastColumn="0" w:oddVBand="0" w:evenVBand="0" w:oddHBand="0" w:evenHBand="0" w:firstRowFirstColumn="0" w:firstRowLastColumn="0" w:lastRowFirstColumn="0" w:lastRowLastColumn="0"/>
            <w:tcW w:w="558" w:type="dxa"/>
            <w:noWrap/>
          </w:tcPr>
          <w:p w14:paraId="387E6432"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2.2</w:t>
            </w:r>
          </w:p>
        </w:tc>
        <w:tc>
          <w:tcPr>
            <w:tcW w:w="2839" w:type="dxa"/>
            <w:noWrap/>
          </w:tcPr>
          <w:p w14:paraId="63D6AC87"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Extensión </w:t>
            </w:r>
          </w:p>
        </w:tc>
        <w:tc>
          <w:tcPr>
            <w:tcW w:w="909" w:type="dxa"/>
            <w:noWrap/>
          </w:tcPr>
          <w:p w14:paraId="3DA59321"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28" w:type="dxa"/>
            <w:noWrap/>
          </w:tcPr>
          <w:p w14:paraId="140A3BE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584" w:type="dxa"/>
            <w:vMerge/>
            <w:hideMark/>
          </w:tcPr>
          <w:p w14:paraId="67A89109"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7EF444E6" w14:textId="77777777" w:rsidTr="00C6149A">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558" w:type="dxa"/>
            <w:noWrap/>
          </w:tcPr>
          <w:p w14:paraId="15E3C247"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lastRenderedPageBreak/>
              <w:t>2.3</w:t>
            </w:r>
          </w:p>
        </w:tc>
        <w:tc>
          <w:tcPr>
            <w:tcW w:w="2839" w:type="dxa"/>
            <w:noWrap/>
          </w:tcPr>
          <w:p w14:paraId="5DA0E56C"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Adaptador Guardacabo de retención</w:t>
            </w:r>
          </w:p>
        </w:tc>
        <w:tc>
          <w:tcPr>
            <w:tcW w:w="909" w:type="dxa"/>
            <w:noWrap/>
          </w:tcPr>
          <w:p w14:paraId="008E52F4"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28" w:type="dxa"/>
            <w:noWrap/>
          </w:tcPr>
          <w:p w14:paraId="6F1111A3"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584" w:type="dxa"/>
            <w:vMerge/>
            <w:hideMark/>
          </w:tcPr>
          <w:p w14:paraId="7CDE807D"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070DE836" w14:textId="77777777" w:rsidTr="00C6149A">
        <w:trPr>
          <w:trHeight w:val="344"/>
        </w:trPr>
        <w:tc>
          <w:tcPr>
            <w:cnfStyle w:val="001000000000" w:firstRow="0" w:lastRow="0" w:firstColumn="1" w:lastColumn="0" w:oddVBand="0" w:evenVBand="0" w:oddHBand="0" w:evenHBand="0" w:firstRowFirstColumn="0" w:firstRowLastColumn="0" w:lastRowFirstColumn="0" w:lastRowLastColumn="0"/>
            <w:tcW w:w="558" w:type="dxa"/>
            <w:noWrap/>
          </w:tcPr>
          <w:p w14:paraId="7C0437BE"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2.4</w:t>
            </w:r>
          </w:p>
        </w:tc>
        <w:tc>
          <w:tcPr>
            <w:tcW w:w="2839" w:type="dxa"/>
            <w:noWrap/>
          </w:tcPr>
          <w:p w14:paraId="48DB6E88"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Varillas de armar</w:t>
            </w:r>
          </w:p>
        </w:tc>
        <w:tc>
          <w:tcPr>
            <w:tcW w:w="909" w:type="dxa"/>
            <w:noWrap/>
          </w:tcPr>
          <w:p w14:paraId="252C30A6"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28" w:type="dxa"/>
            <w:noWrap/>
          </w:tcPr>
          <w:p w14:paraId="2B531098"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Recubierto de aluminio</w:t>
            </w:r>
          </w:p>
        </w:tc>
        <w:tc>
          <w:tcPr>
            <w:tcW w:w="3584" w:type="dxa"/>
            <w:vMerge/>
            <w:hideMark/>
          </w:tcPr>
          <w:p w14:paraId="2CB06B37"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F00B1A" w:rsidRPr="0029012C" w14:paraId="754CCE86" w14:textId="77777777" w:rsidTr="00C6149A">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558" w:type="dxa"/>
            <w:noWrap/>
          </w:tcPr>
          <w:p w14:paraId="3B92212E"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2.5</w:t>
            </w:r>
          </w:p>
        </w:tc>
        <w:tc>
          <w:tcPr>
            <w:tcW w:w="2839" w:type="dxa"/>
            <w:noWrap/>
          </w:tcPr>
          <w:p w14:paraId="700FB913"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Preformado de retención</w:t>
            </w:r>
          </w:p>
        </w:tc>
        <w:tc>
          <w:tcPr>
            <w:tcW w:w="909" w:type="dxa"/>
            <w:noWrap/>
          </w:tcPr>
          <w:p w14:paraId="263C062A"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28" w:type="dxa"/>
            <w:noWrap/>
          </w:tcPr>
          <w:p w14:paraId="67C54143"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Recubierto de aluminio</w:t>
            </w:r>
          </w:p>
        </w:tc>
        <w:tc>
          <w:tcPr>
            <w:tcW w:w="3584" w:type="dxa"/>
            <w:vMerge/>
          </w:tcPr>
          <w:p w14:paraId="15659689" w14:textId="77777777" w:rsidR="00F00B1A" w:rsidRPr="0029012C" w:rsidRDefault="00F00B1A" w:rsidP="001E508A">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F00B1A" w:rsidRPr="0029012C" w14:paraId="00D62A02" w14:textId="77777777" w:rsidTr="00C6149A">
        <w:trPr>
          <w:trHeight w:val="344"/>
        </w:trPr>
        <w:tc>
          <w:tcPr>
            <w:cnfStyle w:val="001000000000" w:firstRow="0" w:lastRow="0" w:firstColumn="1" w:lastColumn="0" w:oddVBand="0" w:evenVBand="0" w:oddHBand="0" w:evenHBand="0" w:firstRowFirstColumn="0" w:firstRowLastColumn="0" w:lastRowFirstColumn="0" w:lastRowLastColumn="0"/>
            <w:tcW w:w="558" w:type="dxa"/>
            <w:noWrap/>
          </w:tcPr>
          <w:p w14:paraId="1E9BD2D5" w14:textId="77777777" w:rsidR="00F00B1A" w:rsidRPr="0029012C" w:rsidRDefault="00F00B1A" w:rsidP="001E508A">
            <w:pPr>
              <w:jc w:val="center"/>
              <w:rPr>
                <w:rFonts w:eastAsia="Times New Roman"/>
                <w:sz w:val="20"/>
                <w:szCs w:val="20"/>
                <w:lang w:val="es-EC" w:eastAsia="es-EC"/>
              </w:rPr>
            </w:pPr>
            <w:r w:rsidRPr="0029012C">
              <w:rPr>
                <w:rFonts w:eastAsia="Times New Roman"/>
                <w:sz w:val="20"/>
                <w:szCs w:val="20"/>
                <w:lang w:val="es-EC" w:eastAsia="es-EC"/>
              </w:rPr>
              <w:t>2.6</w:t>
            </w:r>
          </w:p>
        </w:tc>
        <w:tc>
          <w:tcPr>
            <w:tcW w:w="2839" w:type="dxa"/>
            <w:noWrap/>
          </w:tcPr>
          <w:p w14:paraId="5AF3FB6F"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Conector de puesta a tierra a Torre</w:t>
            </w:r>
          </w:p>
        </w:tc>
        <w:tc>
          <w:tcPr>
            <w:tcW w:w="909" w:type="dxa"/>
            <w:noWrap/>
          </w:tcPr>
          <w:p w14:paraId="5D01CB28"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w:t>
            </w:r>
          </w:p>
        </w:tc>
        <w:tc>
          <w:tcPr>
            <w:tcW w:w="1328" w:type="dxa"/>
            <w:noWrap/>
          </w:tcPr>
          <w:p w14:paraId="28DBA4B6" w14:textId="73F71A5F"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Galvanizado en caliente</w:t>
            </w:r>
          </w:p>
        </w:tc>
        <w:tc>
          <w:tcPr>
            <w:tcW w:w="3584" w:type="dxa"/>
            <w:vMerge/>
          </w:tcPr>
          <w:p w14:paraId="0D4A922B" w14:textId="77777777" w:rsidR="00F00B1A" w:rsidRPr="0029012C" w:rsidRDefault="00F00B1A" w:rsidP="001E508A">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bl>
    <w:p w14:paraId="33162C8D" w14:textId="16276652" w:rsidR="00F00B1A" w:rsidRPr="0029012C" w:rsidRDefault="00F00B1A" w:rsidP="00F00B1A">
      <w:pPr>
        <w:spacing w:line="276" w:lineRule="auto"/>
        <w:rPr>
          <w:lang w:val="es-EC"/>
        </w:rPr>
      </w:pPr>
    </w:p>
    <w:tbl>
      <w:tblPr>
        <w:tblStyle w:val="Tabladecuadrcula4-nfasis5"/>
        <w:tblW w:w="9217" w:type="dxa"/>
        <w:tblLayout w:type="fixed"/>
        <w:tblLook w:val="04A0" w:firstRow="1" w:lastRow="0" w:firstColumn="1" w:lastColumn="0" w:noHBand="0" w:noVBand="1"/>
      </w:tblPr>
      <w:tblGrid>
        <w:gridCol w:w="552"/>
        <w:gridCol w:w="3435"/>
        <w:gridCol w:w="1962"/>
        <w:gridCol w:w="3268"/>
      </w:tblGrid>
      <w:tr w:rsidR="00F00B1A" w:rsidRPr="0029012C" w14:paraId="6AE13341" w14:textId="77777777" w:rsidTr="00C6149A">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52" w:type="dxa"/>
          </w:tcPr>
          <w:p w14:paraId="74B7DBF0" w14:textId="77777777" w:rsidR="00F00B1A" w:rsidRPr="0029012C" w:rsidRDefault="00F00B1A" w:rsidP="001E508A">
            <w:pPr>
              <w:spacing w:before="60" w:after="60"/>
              <w:jc w:val="center"/>
              <w:rPr>
                <w:b w:val="0"/>
                <w:color w:val="000000" w:themeColor="text1"/>
                <w:sz w:val="20"/>
                <w:szCs w:val="20"/>
                <w:lang w:val="es-EC"/>
              </w:rPr>
            </w:pPr>
          </w:p>
        </w:tc>
        <w:tc>
          <w:tcPr>
            <w:tcW w:w="3435" w:type="dxa"/>
          </w:tcPr>
          <w:p w14:paraId="4C7D6CCD" w14:textId="14401DB4" w:rsidR="00F00B1A" w:rsidRPr="0029012C" w:rsidRDefault="00C6149A" w:rsidP="001E508A">
            <w:pPr>
              <w:spacing w:before="60" w:after="6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es-EC"/>
              </w:rPr>
            </w:pPr>
            <w:r w:rsidRPr="0029012C">
              <w:rPr>
                <w:color w:val="000000" w:themeColor="text1"/>
                <w:sz w:val="20"/>
                <w:szCs w:val="20"/>
                <w:lang w:val="es-EC"/>
              </w:rPr>
              <w:t>Accesorios de montaje</w:t>
            </w:r>
          </w:p>
        </w:tc>
        <w:tc>
          <w:tcPr>
            <w:tcW w:w="1962" w:type="dxa"/>
          </w:tcPr>
          <w:p w14:paraId="02C3D835" w14:textId="77777777" w:rsidR="00F00B1A" w:rsidRPr="0029012C" w:rsidRDefault="00F00B1A" w:rsidP="001E508A">
            <w:pPr>
              <w:spacing w:before="60" w:after="60"/>
              <w:jc w:val="center"/>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es-EC"/>
              </w:rPr>
            </w:pPr>
          </w:p>
        </w:tc>
        <w:tc>
          <w:tcPr>
            <w:tcW w:w="3268" w:type="dxa"/>
          </w:tcPr>
          <w:p w14:paraId="2E4A13AA" w14:textId="77777777" w:rsidR="00F00B1A" w:rsidRPr="0029012C" w:rsidRDefault="00F00B1A" w:rsidP="001E508A">
            <w:pPr>
              <w:spacing w:before="60" w:after="60"/>
              <w:cnfStyle w:val="100000000000" w:firstRow="1" w:lastRow="0" w:firstColumn="0" w:lastColumn="0" w:oddVBand="0" w:evenVBand="0" w:oddHBand="0" w:evenHBand="0" w:firstRowFirstColumn="0" w:firstRowLastColumn="0" w:lastRowFirstColumn="0" w:lastRowLastColumn="0"/>
              <w:rPr>
                <w:b w:val="0"/>
                <w:noProof/>
                <w:sz w:val="20"/>
                <w:szCs w:val="20"/>
                <w:lang w:val="es-EC"/>
              </w:rPr>
            </w:pPr>
          </w:p>
        </w:tc>
      </w:tr>
      <w:tr w:rsidR="00F00B1A" w:rsidRPr="0029012C" w14:paraId="22EE8A4E" w14:textId="77777777" w:rsidTr="00C6149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52" w:type="dxa"/>
            <w:hideMark/>
          </w:tcPr>
          <w:p w14:paraId="5C7834EE" w14:textId="77777777" w:rsidR="00F00B1A" w:rsidRPr="0029012C" w:rsidRDefault="00F00B1A" w:rsidP="001E508A">
            <w:pPr>
              <w:spacing w:before="60" w:after="60"/>
              <w:jc w:val="center"/>
              <w:rPr>
                <w:b w:val="0"/>
                <w:color w:val="000000" w:themeColor="text1"/>
                <w:sz w:val="20"/>
                <w:szCs w:val="20"/>
                <w:lang w:val="es-EC"/>
              </w:rPr>
            </w:pPr>
            <w:r w:rsidRPr="0029012C">
              <w:rPr>
                <w:color w:val="000000" w:themeColor="text1"/>
                <w:sz w:val="20"/>
                <w:szCs w:val="20"/>
                <w:lang w:val="es-EC"/>
              </w:rPr>
              <w:t>No.</w:t>
            </w:r>
          </w:p>
        </w:tc>
        <w:tc>
          <w:tcPr>
            <w:tcW w:w="3435" w:type="dxa"/>
            <w:hideMark/>
          </w:tcPr>
          <w:p w14:paraId="0A937318" w14:textId="3CD660B0" w:rsidR="00F00B1A" w:rsidRPr="0029012C" w:rsidRDefault="00C6149A" w:rsidP="001E508A">
            <w:pPr>
              <w:spacing w:before="60" w:after="60"/>
              <w:jc w:val="center"/>
              <w:cnfStyle w:val="000000100000" w:firstRow="0" w:lastRow="0" w:firstColumn="0" w:lastColumn="0" w:oddVBand="0" w:evenVBand="0" w:oddHBand="1" w:evenHBand="0" w:firstRowFirstColumn="0" w:firstRowLastColumn="0" w:lastRowFirstColumn="0" w:lastRowLastColumn="0"/>
              <w:rPr>
                <w:b/>
                <w:color w:val="000000" w:themeColor="text1"/>
                <w:sz w:val="20"/>
                <w:szCs w:val="20"/>
                <w:lang w:val="es-EC"/>
              </w:rPr>
            </w:pPr>
            <w:r w:rsidRPr="0029012C">
              <w:rPr>
                <w:b/>
                <w:color w:val="000000" w:themeColor="text1"/>
                <w:sz w:val="20"/>
                <w:szCs w:val="20"/>
                <w:lang w:val="es-EC"/>
              </w:rPr>
              <w:t>Descripción</w:t>
            </w:r>
          </w:p>
        </w:tc>
        <w:tc>
          <w:tcPr>
            <w:tcW w:w="1962" w:type="dxa"/>
            <w:hideMark/>
          </w:tcPr>
          <w:p w14:paraId="55B31105"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b/>
                <w:color w:val="000000" w:themeColor="text1"/>
                <w:sz w:val="20"/>
                <w:szCs w:val="20"/>
                <w:lang w:val="es-EC"/>
              </w:rPr>
            </w:pPr>
            <w:r w:rsidRPr="0029012C">
              <w:rPr>
                <w:b/>
                <w:color w:val="000000" w:themeColor="text1"/>
                <w:sz w:val="20"/>
                <w:szCs w:val="20"/>
                <w:lang w:val="es-EC"/>
              </w:rPr>
              <w:t>CANTIDAD</w:t>
            </w:r>
          </w:p>
        </w:tc>
        <w:tc>
          <w:tcPr>
            <w:tcW w:w="3268" w:type="dxa"/>
            <w:vMerge w:val="restart"/>
          </w:tcPr>
          <w:p w14:paraId="51A0DA96"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b/>
                <w:sz w:val="20"/>
                <w:szCs w:val="20"/>
                <w:lang w:val="es-EC"/>
              </w:rPr>
            </w:pPr>
            <w:r w:rsidRPr="0029012C">
              <w:rPr>
                <w:b/>
                <w:noProof/>
                <w:sz w:val="20"/>
                <w:szCs w:val="20"/>
                <w:lang w:val="es-EC" w:eastAsia="es-EC"/>
              </w:rPr>
              <w:drawing>
                <wp:anchor distT="0" distB="0" distL="114300" distR="114300" simplePos="0" relativeHeight="251711488" behindDoc="0" locked="0" layoutInCell="1" allowOverlap="1" wp14:anchorId="14602E2A" wp14:editId="48D7B58F">
                  <wp:simplePos x="0" y="0"/>
                  <wp:positionH relativeFrom="column">
                    <wp:posOffset>-46355</wp:posOffset>
                  </wp:positionH>
                  <wp:positionV relativeFrom="paragraph">
                    <wp:posOffset>341630</wp:posOffset>
                  </wp:positionV>
                  <wp:extent cx="1987550" cy="1108710"/>
                  <wp:effectExtent l="19050" t="19050" r="12700" b="15240"/>
                  <wp:wrapSquare wrapText="bothSides"/>
                  <wp:docPr id="1541384801" name="Imagen 154138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87550" cy="110871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tc>
      </w:tr>
      <w:tr w:rsidR="00F00B1A" w:rsidRPr="0029012C" w14:paraId="3EC697BD" w14:textId="77777777" w:rsidTr="00C6149A">
        <w:trPr>
          <w:trHeight w:val="239"/>
        </w:trPr>
        <w:tc>
          <w:tcPr>
            <w:cnfStyle w:val="001000000000" w:firstRow="0" w:lastRow="0" w:firstColumn="1" w:lastColumn="0" w:oddVBand="0" w:evenVBand="0" w:oddHBand="0" w:evenHBand="0" w:firstRowFirstColumn="0" w:firstRowLastColumn="0" w:lastRowFirstColumn="0" w:lastRowLastColumn="0"/>
            <w:tcW w:w="552" w:type="dxa"/>
            <w:hideMark/>
          </w:tcPr>
          <w:p w14:paraId="343C95B3"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1</w:t>
            </w:r>
          </w:p>
        </w:tc>
        <w:tc>
          <w:tcPr>
            <w:tcW w:w="3435" w:type="dxa"/>
            <w:hideMark/>
          </w:tcPr>
          <w:p w14:paraId="1347B2D2"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“U” Grillete con pasador</w:t>
            </w:r>
          </w:p>
        </w:tc>
        <w:tc>
          <w:tcPr>
            <w:tcW w:w="1962" w:type="dxa"/>
            <w:hideMark/>
          </w:tcPr>
          <w:p w14:paraId="40A3DE02"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3268" w:type="dxa"/>
            <w:vMerge/>
            <w:hideMark/>
          </w:tcPr>
          <w:p w14:paraId="6988C3A6"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3D148007" w14:textId="77777777" w:rsidTr="00C6149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52" w:type="dxa"/>
            <w:hideMark/>
          </w:tcPr>
          <w:p w14:paraId="63B7FEBB"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2</w:t>
            </w:r>
          </w:p>
        </w:tc>
        <w:tc>
          <w:tcPr>
            <w:tcW w:w="3435" w:type="dxa"/>
            <w:hideMark/>
          </w:tcPr>
          <w:p w14:paraId="24B43A4E"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Extensión </w:t>
            </w:r>
          </w:p>
        </w:tc>
        <w:tc>
          <w:tcPr>
            <w:tcW w:w="1962" w:type="dxa"/>
            <w:hideMark/>
          </w:tcPr>
          <w:p w14:paraId="312D8B2B"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3268" w:type="dxa"/>
            <w:vMerge/>
            <w:hideMark/>
          </w:tcPr>
          <w:p w14:paraId="3B40B961"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32798A8E" w14:textId="77777777" w:rsidTr="00C6149A">
        <w:trPr>
          <w:trHeight w:val="239"/>
        </w:trPr>
        <w:tc>
          <w:tcPr>
            <w:cnfStyle w:val="001000000000" w:firstRow="0" w:lastRow="0" w:firstColumn="1" w:lastColumn="0" w:oddVBand="0" w:evenVBand="0" w:oddHBand="0" w:evenHBand="0" w:firstRowFirstColumn="0" w:firstRowLastColumn="0" w:lastRowFirstColumn="0" w:lastRowLastColumn="0"/>
            <w:tcW w:w="552" w:type="dxa"/>
            <w:hideMark/>
          </w:tcPr>
          <w:p w14:paraId="56805273"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3</w:t>
            </w:r>
          </w:p>
        </w:tc>
        <w:tc>
          <w:tcPr>
            <w:tcW w:w="3435" w:type="dxa"/>
            <w:hideMark/>
          </w:tcPr>
          <w:p w14:paraId="13E7F1AD"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Adaptador Guardacabo de retención</w:t>
            </w:r>
          </w:p>
        </w:tc>
        <w:tc>
          <w:tcPr>
            <w:tcW w:w="1962" w:type="dxa"/>
            <w:hideMark/>
          </w:tcPr>
          <w:p w14:paraId="442F42E7"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3268" w:type="dxa"/>
            <w:vMerge/>
            <w:hideMark/>
          </w:tcPr>
          <w:p w14:paraId="64267594"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5534761C" w14:textId="77777777" w:rsidTr="00C6149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552" w:type="dxa"/>
            <w:hideMark/>
          </w:tcPr>
          <w:p w14:paraId="7BC5309D"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4</w:t>
            </w:r>
          </w:p>
        </w:tc>
        <w:tc>
          <w:tcPr>
            <w:tcW w:w="3435" w:type="dxa"/>
            <w:hideMark/>
          </w:tcPr>
          <w:p w14:paraId="56E6FEBB"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Varillas de armar</w:t>
            </w:r>
          </w:p>
        </w:tc>
        <w:tc>
          <w:tcPr>
            <w:tcW w:w="1962" w:type="dxa"/>
            <w:hideMark/>
          </w:tcPr>
          <w:p w14:paraId="76C723F9"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3268" w:type="dxa"/>
            <w:vMerge/>
            <w:hideMark/>
          </w:tcPr>
          <w:p w14:paraId="50BBF1B4"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00B1A" w:rsidRPr="0029012C" w14:paraId="2D42B04F" w14:textId="77777777" w:rsidTr="00C6149A">
        <w:trPr>
          <w:trHeight w:val="239"/>
        </w:trPr>
        <w:tc>
          <w:tcPr>
            <w:cnfStyle w:val="001000000000" w:firstRow="0" w:lastRow="0" w:firstColumn="1" w:lastColumn="0" w:oddVBand="0" w:evenVBand="0" w:oddHBand="0" w:evenHBand="0" w:firstRowFirstColumn="0" w:firstRowLastColumn="0" w:lastRowFirstColumn="0" w:lastRowLastColumn="0"/>
            <w:tcW w:w="552" w:type="dxa"/>
            <w:hideMark/>
          </w:tcPr>
          <w:p w14:paraId="58A3E357"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5</w:t>
            </w:r>
          </w:p>
        </w:tc>
        <w:tc>
          <w:tcPr>
            <w:tcW w:w="3435" w:type="dxa"/>
            <w:hideMark/>
          </w:tcPr>
          <w:p w14:paraId="22557246"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Preformado de retención</w:t>
            </w:r>
          </w:p>
        </w:tc>
        <w:tc>
          <w:tcPr>
            <w:tcW w:w="1962" w:type="dxa"/>
            <w:hideMark/>
          </w:tcPr>
          <w:p w14:paraId="430DAFF6" w14:textId="77777777" w:rsidR="00F00B1A" w:rsidRPr="0029012C" w:rsidRDefault="00F00B1A" w:rsidP="001E508A">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3268" w:type="dxa"/>
            <w:vMerge/>
            <w:hideMark/>
          </w:tcPr>
          <w:p w14:paraId="7F24439C" w14:textId="77777777" w:rsidR="00F00B1A" w:rsidRPr="0029012C" w:rsidRDefault="00F00B1A" w:rsidP="001E508A">
            <w:pPr>
              <w:spacing w:before="60" w:after="60"/>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00B1A" w:rsidRPr="0029012C" w14:paraId="76DECC7F" w14:textId="77777777" w:rsidTr="00C6149A">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552" w:type="dxa"/>
            <w:hideMark/>
          </w:tcPr>
          <w:p w14:paraId="72728B41" w14:textId="77777777" w:rsidR="00F00B1A" w:rsidRPr="0029012C" w:rsidRDefault="00F00B1A" w:rsidP="001E508A">
            <w:pPr>
              <w:spacing w:before="60" w:after="60"/>
              <w:jc w:val="center"/>
              <w:rPr>
                <w:color w:val="000000" w:themeColor="text1"/>
                <w:sz w:val="20"/>
                <w:szCs w:val="20"/>
                <w:lang w:val="es-EC"/>
              </w:rPr>
            </w:pPr>
            <w:r w:rsidRPr="0029012C">
              <w:rPr>
                <w:color w:val="000000" w:themeColor="text1"/>
                <w:sz w:val="20"/>
                <w:szCs w:val="20"/>
                <w:lang w:val="es-EC"/>
              </w:rPr>
              <w:t>6</w:t>
            </w:r>
          </w:p>
        </w:tc>
        <w:tc>
          <w:tcPr>
            <w:tcW w:w="3435" w:type="dxa"/>
            <w:hideMark/>
          </w:tcPr>
          <w:p w14:paraId="2F554489"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Conector de puesta a tierra a Torre</w:t>
            </w:r>
          </w:p>
        </w:tc>
        <w:tc>
          <w:tcPr>
            <w:tcW w:w="1962" w:type="dxa"/>
            <w:hideMark/>
          </w:tcPr>
          <w:p w14:paraId="7533026D" w14:textId="77777777" w:rsidR="00F00B1A" w:rsidRPr="0029012C" w:rsidRDefault="00F00B1A" w:rsidP="001E508A">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3268" w:type="dxa"/>
            <w:vMerge/>
            <w:hideMark/>
          </w:tcPr>
          <w:p w14:paraId="40F0F474" w14:textId="77777777" w:rsidR="00F00B1A" w:rsidRPr="0029012C" w:rsidRDefault="00F00B1A" w:rsidP="001E508A">
            <w:pPr>
              <w:spacing w:before="60" w:after="60"/>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39F02C87" w14:textId="087FCE6B" w:rsidR="00F00B1A" w:rsidRPr="0029012C" w:rsidRDefault="00F00B1A" w:rsidP="00F00B1A">
      <w:pPr>
        <w:rPr>
          <w:lang w:val="es-EC"/>
        </w:rPr>
      </w:pPr>
      <w:r w:rsidRPr="0029012C">
        <w:rPr>
          <w:b/>
          <w:bCs/>
          <w:sz w:val="20"/>
          <w:szCs w:val="20"/>
          <w:lang w:val="es-EC"/>
        </w:rPr>
        <w:lastRenderedPageBreak/>
        <w:t>NOTA:</w:t>
      </w:r>
      <w:r w:rsidRPr="0029012C">
        <w:rPr>
          <w:sz w:val="20"/>
          <w:szCs w:val="20"/>
          <w:lang w:val="es-EC"/>
        </w:rPr>
        <w:t xml:space="preserve"> </w:t>
      </w:r>
      <w:r w:rsidRPr="0029012C">
        <w:rPr>
          <w:lang w:val="es-EC"/>
        </w:rPr>
        <w:t>Se instalará en las estructuras de los pórticos de las subestaciones eléctricas en salida y llegada, en donde termina el cable OPGW y se fusiona con el cable de fibra óptica terminal subterráneo.</w:t>
      </w:r>
    </w:p>
    <w:p w14:paraId="2A1E8A72" w14:textId="70B1EFA5" w:rsidR="00540F9A" w:rsidRPr="0029012C" w:rsidRDefault="00540F9A" w:rsidP="00F00B1A">
      <w:pPr>
        <w:rPr>
          <w:lang w:val="es-EC"/>
        </w:rPr>
      </w:pPr>
    </w:p>
    <w:tbl>
      <w:tblPr>
        <w:tblStyle w:val="Tablaconcuadrcula4-nfasis51"/>
        <w:tblW w:w="0" w:type="auto"/>
        <w:tblLook w:val="04A0" w:firstRow="1" w:lastRow="0" w:firstColumn="1" w:lastColumn="0" w:noHBand="0" w:noVBand="1"/>
      </w:tblPr>
      <w:tblGrid>
        <w:gridCol w:w="3099"/>
        <w:gridCol w:w="3281"/>
        <w:gridCol w:w="2783"/>
      </w:tblGrid>
      <w:tr w:rsidR="00540F9A" w:rsidRPr="0029012C" w14:paraId="4EF5B100"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2090DC2" w14:textId="77777777" w:rsidR="00540F9A" w:rsidRPr="0029012C" w:rsidRDefault="00540F9A" w:rsidP="003326A2">
            <w:pPr>
              <w:ind w:left="0" w:firstLine="0"/>
              <w:rPr>
                <w:lang w:val="es-EC"/>
              </w:rPr>
            </w:pPr>
            <w:r w:rsidRPr="0029012C">
              <w:rPr>
                <w:lang w:val="es-EC"/>
              </w:rPr>
              <w:t>Clasificación</w:t>
            </w:r>
          </w:p>
        </w:tc>
        <w:tc>
          <w:tcPr>
            <w:tcW w:w="3281" w:type="dxa"/>
          </w:tcPr>
          <w:p w14:paraId="7061AA7C" w14:textId="77777777" w:rsidR="00540F9A" w:rsidRPr="0029012C" w:rsidRDefault="00540F9A" w:rsidP="003326A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6DD63D2C" w14:textId="77777777" w:rsidR="00540F9A" w:rsidRPr="0029012C" w:rsidRDefault="00540F9A" w:rsidP="003326A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540F9A" w:rsidRPr="0029012C" w14:paraId="2147EF63"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2943C1E" w14:textId="77777777" w:rsidR="00540F9A" w:rsidRPr="0029012C" w:rsidRDefault="00540F9A" w:rsidP="003326A2">
            <w:pPr>
              <w:ind w:left="0" w:firstLine="0"/>
              <w:rPr>
                <w:lang w:val="es-EC"/>
              </w:rPr>
            </w:pPr>
            <w:r w:rsidRPr="0029012C">
              <w:rPr>
                <w:lang w:val="es-EC"/>
              </w:rPr>
              <w:t>Familia</w:t>
            </w:r>
          </w:p>
        </w:tc>
        <w:tc>
          <w:tcPr>
            <w:tcW w:w="3281" w:type="dxa"/>
          </w:tcPr>
          <w:p w14:paraId="4BD3330C" w14:textId="77777777" w:rsidR="00540F9A" w:rsidRPr="0029012C" w:rsidRDefault="00540F9A"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005A3FA3" w14:textId="77777777" w:rsidR="00540F9A" w:rsidRPr="0029012C" w:rsidRDefault="00540F9A"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540F9A" w:rsidRPr="0029012C" w14:paraId="5CC6F736" w14:textId="77777777" w:rsidTr="003326A2">
        <w:tc>
          <w:tcPr>
            <w:cnfStyle w:val="001000000000" w:firstRow="0" w:lastRow="0" w:firstColumn="1" w:lastColumn="0" w:oddVBand="0" w:evenVBand="0" w:oddHBand="0" w:evenHBand="0" w:firstRowFirstColumn="0" w:firstRowLastColumn="0" w:lastRowFirstColumn="0" w:lastRowLastColumn="0"/>
            <w:tcW w:w="3099" w:type="dxa"/>
          </w:tcPr>
          <w:p w14:paraId="5FB77205" w14:textId="77777777" w:rsidR="00540F9A" w:rsidRPr="0029012C" w:rsidRDefault="00540F9A" w:rsidP="003326A2">
            <w:pPr>
              <w:ind w:left="0" w:firstLine="0"/>
              <w:rPr>
                <w:lang w:val="es-EC"/>
              </w:rPr>
            </w:pPr>
            <w:r w:rsidRPr="0029012C">
              <w:rPr>
                <w:lang w:val="es-EC"/>
              </w:rPr>
              <w:t>Grupo</w:t>
            </w:r>
          </w:p>
        </w:tc>
        <w:tc>
          <w:tcPr>
            <w:tcW w:w="3281" w:type="dxa"/>
          </w:tcPr>
          <w:p w14:paraId="1B9E15DE" w14:textId="77777777" w:rsidR="00540F9A" w:rsidRPr="0029012C" w:rsidRDefault="00540F9A"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Equipos y materiales para líneas de transmisión</w:t>
            </w:r>
          </w:p>
        </w:tc>
        <w:tc>
          <w:tcPr>
            <w:tcW w:w="2783" w:type="dxa"/>
          </w:tcPr>
          <w:p w14:paraId="1AB99648" w14:textId="77777777" w:rsidR="00540F9A" w:rsidRPr="0029012C" w:rsidRDefault="00540F9A"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02</w:t>
            </w:r>
          </w:p>
        </w:tc>
      </w:tr>
      <w:tr w:rsidR="00540F9A" w:rsidRPr="0029012C" w14:paraId="5C34492F"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806AF27" w14:textId="77777777" w:rsidR="00540F9A" w:rsidRPr="0029012C" w:rsidRDefault="00540F9A" w:rsidP="003326A2">
            <w:pPr>
              <w:ind w:left="0" w:firstLine="0"/>
              <w:rPr>
                <w:lang w:val="es-EC"/>
              </w:rPr>
            </w:pPr>
            <w:r w:rsidRPr="0029012C">
              <w:rPr>
                <w:lang w:val="es-EC"/>
              </w:rPr>
              <w:t>Clase</w:t>
            </w:r>
          </w:p>
        </w:tc>
        <w:tc>
          <w:tcPr>
            <w:tcW w:w="3281" w:type="dxa"/>
          </w:tcPr>
          <w:p w14:paraId="137A5186" w14:textId="77777777" w:rsidR="00540F9A" w:rsidRPr="0029012C" w:rsidRDefault="00540F9A"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Aisladores</w:t>
            </w:r>
          </w:p>
        </w:tc>
        <w:tc>
          <w:tcPr>
            <w:tcW w:w="2783" w:type="dxa"/>
          </w:tcPr>
          <w:p w14:paraId="569639CD" w14:textId="77777777" w:rsidR="00540F9A" w:rsidRPr="0029012C" w:rsidRDefault="00540F9A"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540F9A" w:rsidRPr="0029012C" w14:paraId="2768BF3D" w14:textId="77777777" w:rsidTr="003326A2">
        <w:tc>
          <w:tcPr>
            <w:cnfStyle w:val="001000000000" w:firstRow="0" w:lastRow="0" w:firstColumn="1" w:lastColumn="0" w:oddVBand="0" w:evenVBand="0" w:oddHBand="0" w:evenHBand="0" w:firstRowFirstColumn="0" w:firstRowLastColumn="0" w:lastRowFirstColumn="0" w:lastRowLastColumn="0"/>
            <w:tcW w:w="3099" w:type="dxa"/>
            <w:vMerge w:val="restart"/>
          </w:tcPr>
          <w:p w14:paraId="5CE87680" w14:textId="77777777" w:rsidR="00540F9A" w:rsidRPr="0029012C" w:rsidRDefault="00540F9A" w:rsidP="003326A2">
            <w:pPr>
              <w:ind w:left="0" w:firstLine="0"/>
              <w:rPr>
                <w:lang w:val="es-EC"/>
              </w:rPr>
            </w:pPr>
            <w:r w:rsidRPr="0029012C">
              <w:rPr>
                <w:lang w:val="es-EC"/>
              </w:rPr>
              <w:t>Tipo</w:t>
            </w:r>
          </w:p>
        </w:tc>
        <w:tc>
          <w:tcPr>
            <w:tcW w:w="3281" w:type="dxa"/>
          </w:tcPr>
          <w:p w14:paraId="5D16F1F4" w14:textId="77777777" w:rsidR="00540F9A" w:rsidRPr="0029012C" w:rsidRDefault="00540F9A"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Aisladores de cerámica</w:t>
            </w:r>
          </w:p>
        </w:tc>
        <w:tc>
          <w:tcPr>
            <w:tcW w:w="2783" w:type="dxa"/>
          </w:tcPr>
          <w:p w14:paraId="544CF53B" w14:textId="77777777" w:rsidR="00540F9A" w:rsidRPr="0029012C" w:rsidRDefault="00540F9A"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540F9A" w:rsidRPr="0029012C" w14:paraId="62FF4E7F"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87D42BA" w14:textId="77777777" w:rsidR="00540F9A" w:rsidRPr="0029012C" w:rsidRDefault="00540F9A" w:rsidP="003326A2">
            <w:pPr>
              <w:ind w:left="0" w:firstLine="0"/>
              <w:rPr>
                <w:lang w:val="es-EC"/>
              </w:rPr>
            </w:pPr>
          </w:p>
        </w:tc>
        <w:tc>
          <w:tcPr>
            <w:tcW w:w="3281" w:type="dxa"/>
          </w:tcPr>
          <w:p w14:paraId="7875C2EB" w14:textId="77777777" w:rsidR="00540F9A" w:rsidRPr="0029012C" w:rsidRDefault="00540F9A"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Aisladores line post</w:t>
            </w:r>
          </w:p>
        </w:tc>
        <w:tc>
          <w:tcPr>
            <w:tcW w:w="2783" w:type="dxa"/>
          </w:tcPr>
          <w:p w14:paraId="58C39A32" w14:textId="77777777" w:rsidR="00540F9A" w:rsidRPr="0029012C" w:rsidRDefault="00540F9A"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540F9A" w:rsidRPr="0029012C" w14:paraId="0FDB7A87" w14:textId="77777777" w:rsidTr="003326A2">
        <w:tc>
          <w:tcPr>
            <w:cnfStyle w:val="001000000000" w:firstRow="0" w:lastRow="0" w:firstColumn="1" w:lastColumn="0" w:oddVBand="0" w:evenVBand="0" w:oddHBand="0" w:evenHBand="0" w:firstRowFirstColumn="0" w:firstRowLastColumn="0" w:lastRowFirstColumn="0" w:lastRowLastColumn="0"/>
            <w:tcW w:w="3099" w:type="dxa"/>
            <w:vMerge/>
          </w:tcPr>
          <w:p w14:paraId="77735246" w14:textId="77777777" w:rsidR="00540F9A" w:rsidRPr="0029012C" w:rsidRDefault="00540F9A" w:rsidP="003326A2">
            <w:pPr>
              <w:ind w:left="0" w:firstLine="0"/>
              <w:rPr>
                <w:lang w:val="es-EC"/>
              </w:rPr>
            </w:pPr>
          </w:p>
        </w:tc>
        <w:tc>
          <w:tcPr>
            <w:tcW w:w="3281" w:type="dxa"/>
          </w:tcPr>
          <w:p w14:paraId="1E28361A" w14:textId="77777777" w:rsidR="00540F9A" w:rsidRPr="0029012C" w:rsidRDefault="00540F9A"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Aisladores de vidrio</w:t>
            </w:r>
          </w:p>
        </w:tc>
        <w:tc>
          <w:tcPr>
            <w:tcW w:w="2783" w:type="dxa"/>
          </w:tcPr>
          <w:p w14:paraId="07B041DD" w14:textId="77777777" w:rsidR="00540F9A" w:rsidRPr="0029012C" w:rsidRDefault="00540F9A"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bl>
    <w:p w14:paraId="75438649" w14:textId="77777777" w:rsidR="00540F9A" w:rsidRPr="0029012C" w:rsidRDefault="00540F9A" w:rsidP="00F00B1A">
      <w:pPr>
        <w:rPr>
          <w:lang w:val="es-EC"/>
        </w:rPr>
      </w:pPr>
    </w:p>
    <w:p w14:paraId="4DE8FE86" w14:textId="77777777" w:rsidR="00F00B1A" w:rsidRPr="0029012C" w:rsidRDefault="00F00B1A" w:rsidP="00F00B1A">
      <w:pPr>
        <w:rPr>
          <w:lang w:val="es-EC"/>
        </w:rPr>
      </w:pPr>
      <w:r w:rsidRPr="0029012C">
        <w:rPr>
          <w:noProof/>
          <w:lang w:val="es-EC" w:eastAsia="es-EC"/>
        </w:rPr>
        <w:drawing>
          <wp:inline distT="0" distB="0" distL="0" distR="0" wp14:anchorId="165D008D" wp14:editId="112BC41F">
            <wp:extent cx="5400040" cy="2619375"/>
            <wp:effectExtent l="0" t="0" r="10160" b="28575"/>
            <wp:docPr id="1541384802" name="Diagrama 15413848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3C2463B5" w14:textId="35424420" w:rsidR="00EF4B2B" w:rsidRDefault="00EF4B2B">
      <w:pPr>
        <w:spacing w:before="0" w:after="160" w:line="259" w:lineRule="auto"/>
        <w:ind w:left="0" w:firstLine="0"/>
        <w:jc w:val="left"/>
        <w:rPr>
          <w:lang w:val="es-EC"/>
        </w:rPr>
      </w:pPr>
      <w:r>
        <w:rPr>
          <w:lang w:val="es-EC"/>
        </w:rPr>
        <w:br w:type="page"/>
      </w:r>
    </w:p>
    <w:p w14:paraId="6164BC4D" w14:textId="50739BD1" w:rsidR="00A701FF" w:rsidRPr="0029012C" w:rsidRDefault="00A701FF" w:rsidP="00A701FF">
      <w:pPr>
        <w:pStyle w:val="Ttulo2"/>
        <w:rPr>
          <w:lang w:val="es-EC"/>
        </w:rPr>
      </w:pPr>
      <w:bookmarkStart w:id="25" w:name="_Toc127159082"/>
      <w:r w:rsidRPr="0029012C">
        <w:rPr>
          <w:lang w:val="es-EC"/>
        </w:rPr>
        <w:lastRenderedPageBreak/>
        <w:t>(03) Estructuras metálicas para subestaciones</w:t>
      </w:r>
      <w:bookmarkEnd w:id="25"/>
    </w:p>
    <w:tbl>
      <w:tblPr>
        <w:tblStyle w:val="Tabladecuadrcula4-nfasis5"/>
        <w:tblW w:w="9306" w:type="dxa"/>
        <w:tblLook w:val="04A0" w:firstRow="1" w:lastRow="0" w:firstColumn="1" w:lastColumn="0" w:noHBand="0" w:noVBand="1"/>
      </w:tblPr>
      <w:tblGrid>
        <w:gridCol w:w="2405"/>
        <w:gridCol w:w="4536"/>
        <w:gridCol w:w="2365"/>
      </w:tblGrid>
      <w:tr w:rsidR="00E878BD" w:rsidRPr="0029012C" w14:paraId="13D5C54A" w14:textId="77777777" w:rsidTr="00E878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776B49F" w14:textId="77777777" w:rsidR="00E878BD" w:rsidRPr="0029012C" w:rsidRDefault="00E878BD" w:rsidP="003326A2">
            <w:pPr>
              <w:spacing w:before="0" w:line="240" w:lineRule="auto"/>
              <w:ind w:left="0" w:firstLine="0"/>
              <w:rPr>
                <w:sz w:val="20"/>
                <w:szCs w:val="20"/>
                <w:lang w:val="es-EC"/>
              </w:rPr>
            </w:pPr>
            <w:r w:rsidRPr="0029012C">
              <w:rPr>
                <w:sz w:val="20"/>
                <w:szCs w:val="20"/>
                <w:lang w:val="es-EC"/>
              </w:rPr>
              <w:t>Familia</w:t>
            </w:r>
          </w:p>
        </w:tc>
        <w:tc>
          <w:tcPr>
            <w:tcW w:w="4536" w:type="dxa"/>
          </w:tcPr>
          <w:p w14:paraId="4FFC3245" w14:textId="77777777" w:rsidR="00E878BD" w:rsidRPr="0029012C" w:rsidRDefault="00E878BD"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365" w:type="dxa"/>
          </w:tcPr>
          <w:p w14:paraId="31473555" w14:textId="77777777" w:rsidR="00E878BD" w:rsidRPr="0029012C" w:rsidRDefault="00E878BD"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E878BD" w:rsidRPr="0029012C" w14:paraId="098B7F5E" w14:textId="77777777" w:rsidTr="00E8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AFE5F55" w14:textId="77777777" w:rsidR="00E878BD" w:rsidRPr="0029012C" w:rsidRDefault="00E878BD" w:rsidP="003326A2">
            <w:pPr>
              <w:spacing w:line="240" w:lineRule="auto"/>
              <w:ind w:left="0" w:firstLine="0"/>
              <w:rPr>
                <w:b w:val="0"/>
                <w:bCs w:val="0"/>
                <w:sz w:val="20"/>
                <w:szCs w:val="20"/>
                <w:lang w:val="es-EC"/>
              </w:rPr>
            </w:pPr>
            <w:r w:rsidRPr="0029012C">
              <w:rPr>
                <w:b w:val="0"/>
                <w:bCs w:val="0"/>
                <w:sz w:val="20"/>
                <w:szCs w:val="20"/>
                <w:lang w:val="es-EC"/>
              </w:rPr>
              <w:t>01</w:t>
            </w:r>
          </w:p>
        </w:tc>
        <w:tc>
          <w:tcPr>
            <w:tcW w:w="4536" w:type="dxa"/>
          </w:tcPr>
          <w:p w14:paraId="5B9C033D" w14:textId="77777777" w:rsidR="00E878BD" w:rsidRPr="0029012C" w:rsidRDefault="00E878BD" w:rsidP="003326A2">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03</w:t>
            </w:r>
          </w:p>
        </w:tc>
        <w:tc>
          <w:tcPr>
            <w:tcW w:w="2365" w:type="dxa"/>
            <w:vMerge w:val="restart"/>
            <w:vAlign w:val="center"/>
          </w:tcPr>
          <w:p w14:paraId="10257F26" w14:textId="7AC711B1" w:rsidR="00E878BD" w:rsidRPr="0029012C" w:rsidRDefault="00E878BD" w:rsidP="003326A2">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01.03</w:t>
            </w:r>
          </w:p>
        </w:tc>
      </w:tr>
      <w:tr w:rsidR="00E878BD" w:rsidRPr="0029012C" w14:paraId="6D04E5CB" w14:textId="77777777" w:rsidTr="00E878BD">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47A1F338" w14:textId="77777777" w:rsidR="00E878BD" w:rsidRPr="0029012C" w:rsidRDefault="00E878BD" w:rsidP="003326A2">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4536" w:type="dxa"/>
            <w:shd w:val="clear" w:color="auto" w:fill="auto"/>
            <w:vAlign w:val="center"/>
          </w:tcPr>
          <w:p w14:paraId="2AFC7C6B" w14:textId="77777777" w:rsidR="00E878BD" w:rsidRPr="0029012C" w:rsidRDefault="00E878BD" w:rsidP="003326A2">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Estructuras metálicas para subestaciones</w:t>
            </w:r>
          </w:p>
        </w:tc>
        <w:tc>
          <w:tcPr>
            <w:tcW w:w="2365" w:type="dxa"/>
            <w:vMerge/>
            <w:shd w:val="clear" w:color="auto" w:fill="D9E2F3" w:themeFill="accent5" w:themeFillTint="33"/>
          </w:tcPr>
          <w:p w14:paraId="674F6C91" w14:textId="77777777" w:rsidR="00E878BD" w:rsidRPr="0029012C" w:rsidRDefault="00E878BD" w:rsidP="003326A2">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E2D8627" w14:textId="33806F38" w:rsidR="00A701FF" w:rsidRPr="0029012C" w:rsidRDefault="00A701FF" w:rsidP="00A701FF">
      <w:pPr>
        <w:rPr>
          <w:lang w:val="es-EC"/>
        </w:rPr>
      </w:pPr>
    </w:p>
    <w:p w14:paraId="6137844B" w14:textId="77777777" w:rsidR="00A701FF" w:rsidRPr="0029012C" w:rsidRDefault="00A701FF" w:rsidP="00A701FF">
      <w:pPr>
        <w:rPr>
          <w:lang w:val="es-EC"/>
        </w:rPr>
      </w:pPr>
    </w:p>
    <w:p w14:paraId="3F74988B" w14:textId="6EF53809" w:rsidR="00A701FF" w:rsidRPr="0029012C" w:rsidRDefault="00A701FF" w:rsidP="00A701FF">
      <w:pPr>
        <w:pStyle w:val="Ttulo3"/>
        <w:rPr>
          <w:szCs w:val="24"/>
          <w:lang w:val="es-EC"/>
        </w:rPr>
      </w:pPr>
      <w:bookmarkStart w:id="26" w:name="_Toc127159083"/>
      <w:r w:rsidRPr="0029012C">
        <w:rPr>
          <w:szCs w:val="24"/>
          <w:lang w:val="es-EC"/>
        </w:rPr>
        <w:t>(001) Columnas</w:t>
      </w:r>
      <w:bookmarkEnd w:id="26"/>
    </w:p>
    <w:p w14:paraId="770CD8FF" w14:textId="77777777" w:rsidR="00A701FF" w:rsidRPr="0029012C" w:rsidRDefault="00A701FF" w:rsidP="00A701FF">
      <w:pPr>
        <w:rPr>
          <w:lang w:val="es-EC"/>
        </w:rPr>
      </w:pPr>
      <w:r w:rsidRPr="0029012C">
        <w:rPr>
          <w:b/>
          <w:bCs/>
          <w:lang w:val="es-EC"/>
        </w:rPr>
        <w:t>Definición:</w:t>
      </w:r>
      <w:r w:rsidRPr="0029012C">
        <w:rPr>
          <w:lang w:val="es-EC"/>
        </w:rPr>
        <w:t xml:space="preserve"> En una subestación eléctrica, las columnas son estructuras de soporte que se utilizan para sostener los equipos y componentes de la subestación. Estos componentes incluyen transformadores, interruptores, dispositivos de protección y control, y otros equipos que son necesarios para la transmisión y distribución de energía eléctrica. </w:t>
      </w:r>
    </w:p>
    <w:p w14:paraId="42ED99EF" w14:textId="77777777" w:rsidR="00A701FF" w:rsidRPr="0029012C" w:rsidRDefault="00A701FF" w:rsidP="00A701FF">
      <w:pPr>
        <w:rPr>
          <w:b/>
          <w:bCs/>
          <w:lang w:val="es-EC"/>
        </w:rPr>
      </w:pPr>
      <w:r w:rsidRPr="0029012C">
        <w:rPr>
          <w:b/>
          <w:bCs/>
          <w:lang w:val="es-EC"/>
        </w:rPr>
        <w:t>Ficha técnica:</w:t>
      </w:r>
    </w:p>
    <w:p w14:paraId="303743DC" w14:textId="77777777" w:rsidR="00A701FF" w:rsidRPr="0029012C" w:rsidRDefault="00A701FF" w:rsidP="00A701FF">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 xml:space="preserve">Estructuras metálicas para subestaciones </w:t>
      </w:r>
      <w:r w:rsidRPr="0029012C">
        <w:rPr>
          <w:lang w:val="es-EC"/>
        </w:rPr>
        <w:t xml:space="preserve">con código 03, el cual agrupa a su vez a la clase de </w:t>
      </w:r>
      <w:r w:rsidRPr="0029012C">
        <w:rPr>
          <w:u w:val="single"/>
          <w:lang w:val="es-EC"/>
        </w:rPr>
        <w:t>Columnas</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A701FF" w:rsidRPr="0029012C" w14:paraId="592D6026"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3332730" w14:textId="77777777" w:rsidR="00A701FF" w:rsidRPr="0029012C" w:rsidRDefault="00A701FF" w:rsidP="003326A2">
            <w:pPr>
              <w:spacing w:before="0" w:line="240" w:lineRule="auto"/>
              <w:ind w:left="0" w:firstLine="0"/>
              <w:rPr>
                <w:sz w:val="20"/>
                <w:szCs w:val="20"/>
                <w:lang w:val="es-EC"/>
              </w:rPr>
            </w:pPr>
            <w:r w:rsidRPr="0029012C">
              <w:rPr>
                <w:sz w:val="20"/>
                <w:szCs w:val="20"/>
                <w:lang w:val="es-EC"/>
              </w:rPr>
              <w:t>Familia</w:t>
            </w:r>
          </w:p>
        </w:tc>
        <w:tc>
          <w:tcPr>
            <w:tcW w:w="2273" w:type="dxa"/>
          </w:tcPr>
          <w:p w14:paraId="6C73353A"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1ACDD547"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657BCB26"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A701FF" w:rsidRPr="0029012C" w14:paraId="7AE63E0E"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CCE687F" w14:textId="77777777" w:rsidR="00A701FF" w:rsidRPr="0029012C" w:rsidRDefault="00A701FF" w:rsidP="003326A2">
            <w:pPr>
              <w:spacing w:line="240" w:lineRule="auto"/>
              <w:ind w:left="0" w:firstLine="0"/>
              <w:rPr>
                <w:b w:val="0"/>
                <w:bCs w:val="0"/>
                <w:sz w:val="20"/>
                <w:szCs w:val="20"/>
                <w:lang w:val="es-EC"/>
              </w:rPr>
            </w:pPr>
            <w:r w:rsidRPr="0029012C">
              <w:rPr>
                <w:b w:val="0"/>
                <w:bCs w:val="0"/>
                <w:sz w:val="20"/>
                <w:szCs w:val="20"/>
                <w:lang w:val="es-EC"/>
              </w:rPr>
              <w:t>01</w:t>
            </w:r>
          </w:p>
        </w:tc>
        <w:tc>
          <w:tcPr>
            <w:tcW w:w="2273" w:type="dxa"/>
          </w:tcPr>
          <w:p w14:paraId="558BB00B" w14:textId="77777777" w:rsidR="00A701FF" w:rsidRPr="0029012C" w:rsidRDefault="00A701FF" w:rsidP="003326A2">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03</w:t>
            </w:r>
          </w:p>
        </w:tc>
        <w:tc>
          <w:tcPr>
            <w:tcW w:w="2121" w:type="dxa"/>
          </w:tcPr>
          <w:p w14:paraId="6AED8304" w14:textId="77777777" w:rsidR="00A701FF" w:rsidRPr="0029012C" w:rsidRDefault="00A701FF" w:rsidP="003326A2">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34C8154F" w14:textId="77777777" w:rsidR="00A701FF" w:rsidRPr="0029012C" w:rsidRDefault="00A701FF" w:rsidP="003326A2">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01.03.001</w:t>
            </w:r>
          </w:p>
        </w:tc>
      </w:tr>
      <w:tr w:rsidR="00A701FF" w:rsidRPr="0029012C" w14:paraId="2B45E089" w14:textId="77777777" w:rsidTr="003326A2">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DE78E6D" w14:textId="77777777" w:rsidR="00A701FF" w:rsidRPr="0029012C" w:rsidRDefault="00A701FF" w:rsidP="003326A2">
            <w:pPr>
              <w:spacing w:line="240" w:lineRule="auto"/>
              <w:ind w:left="0" w:firstLine="0"/>
              <w:jc w:val="left"/>
              <w:rPr>
                <w:b w:val="0"/>
                <w:sz w:val="20"/>
                <w:szCs w:val="20"/>
                <w:lang w:val="es-EC"/>
              </w:rPr>
            </w:pPr>
            <w:bookmarkStart w:id="27" w:name="_Hlk127002586"/>
            <w:r w:rsidRPr="0029012C">
              <w:rPr>
                <w:b w:val="0"/>
                <w:sz w:val="20"/>
                <w:szCs w:val="20"/>
                <w:lang w:val="es-EC"/>
              </w:rPr>
              <w:t>Repuestos materiales y accesorios</w:t>
            </w:r>
          </w:p>
        </w:tc>
        <w:tc>
          <w:tcPr>
            <w:tcW w:w="2273" w:type="dxa"/>
            <w:shd w:val="clear" w:color="auto" w:fill="auto"/>
            <w:vAlign w:val="center"/>
          </w:tcPr>
          <w:p w14:paraId="674FE8CD" w14:textId="77777777" w:rsidR="00A701FF" w:rsidRPr="0029012C" w:rsidRDefault="00A701FF" w:rsidP="003326A2">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Estructuras metálicas para subestaciones</w:t>
            </w:r>
          </w:p>
        </w:tc>
        <w:tc>
          <w:tcPr>
            <w:tcW w:w="2121" w:type="dxa"/>
            <w:shd w:val="clear" w:color="auto" w:fill="auto"/>
            <w:vAlign w:val="center"/>
          </w:tcPr>
          <w:p w14:paraId="7FA2EE64" w14:textId="77777777" w:rsidR="00A701FF" w:rsidRPr="0029012C" w:rsidRDefault="00A701FF" w:rsidP="003326A2">
            <w:pPr>
              <w:spacing w:before="0" w:after="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20"/>
                <w:lang w:val="es-EC"/>
              </w:rPr>
            </w:pPr>
            <w:bookmarkStart w:id="28" w:name="_Hlk127001844"/>
            <w:r w:rsidRPr="0029012C">
              <w:rPr>
                <w:b/>
                <w:bCs/>
                <w:sz w:val="20"/>
                <w:szCs w:val="20"/>
                <w:lang w:val="es-EC"/>
              </w:rPr>
              <w:t>Columnas</w:t>
            </w:r>
            <w:bookmarkEnd w:id="28"/>
          </w:p>
        </w:tc>
        <w:tc>
          <w:tcPr>
            <w:tcW w:w="2365" w:type="dxa"/>
            <w:vMerge/>
            <w:shd w:val="clear" w:color="auto" w:fill="D9E2F3" w:themeFill="accent5" w:themeFillTint="33"/>
          </w:tcPr>
          <w:p w14:paraId="28A05E14" w14:textId="77777777" w:rsidR="00A701FF" w:rsidRPr="0029012C" w:rsidRDefault="00A701FF" w:rsidP="003326A2">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bookmarkEnd w:id="27"/>
    </w:tbl>
    <w:p w14:paraId="32C3B53F" w14:textId="77777777" w:rsidR="00A701FF" w:rsidRPr="0029012C" w:rsidRDefault="00A701FF" w:rsidP="00A701FF">
      <w:pPr>
        <w:rPr>
          <w:lang w:val="es-EC"/>
        </w:rPr>
      </w:pPr>
    </w:p>
    <w:p w14:paraId="190D04AF" w14:textId="77777777" w:rsidR="00A701FF" w:rsidRPr="0029012C" w:rsidRDefault="00A701FF" w:rsidP="00A701FF">
      <w:pPr>
        <w:rPr>
          <w:lang w:val="es-EC"/>
        </w:rPr>
      </w:pPr>
      <w:r w:rsidRPr="0029012C">
        <w:rPr>
          <w:lang w:val="es-EC"/>
        </w:rPr>
        <w:t xml:space="preserve">Los tipos de la clase </w:t>
      </w:r>
      <w:r w:rsidRPr="0029012C">
        <w:rPr>
          <w:b/>
          <w:bCs/>
          <w:lang w:val="es-EC"/>
        </w:rPr>
        <w:t>Columnas</w:t>
      </w:r>
      <w:r w:rsidRPr="0029012C">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A701FF" w:rsidRPr="0029012C" w14:paraId="3FEBD6FF"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3797C67" w14:textId="77777777" w:rsidR="00A701FF" w:rsidRPr="0029012C" w:rsidRDefault="00A701FF" w:rsidP="003326A2">
            <w:pPr>
              <w:spacing w:before="0"/>
              <w:ind w:left="0" w:firstLine="0"/>
              <w:rPr>
                <w:sz w:val="20"/>
                <w:szCs w:val="20"/>
                <w:lang w:val="es-EC"/>
              </w:rPr>
            </w:pPr>
            <w:r w:rsidRPr="0029012C">
              <w:rPr>
                <w:sz w:val="20"/>
                <w:szCs w:val="20"/>
                <w:lang w:val="es-EC"/>
              </w:rPr>
              <w:t>Tipo</w:t>
            </w:r>
          </w:p>
        </w:tc>
        <w:tc>
          <w:tcPr>
            <w:tcW w:w="1080" w:type="dxa"/>
          </w:tcPr>
          <w:p w14:paraId="06A63232"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30E0532D"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28E3A2DE"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A701FF" w:rsidRPr="0029012C" w14:paraId="0CB3F98D"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5A3BEE4" w14:textId="77777777" w:rsidR="00A701FF" w:rsidRPr="0029012C" w:rsidRDefault="00A701FF" w:rsidP="003326A2">
            <w:pPr>
              <w:spacing w:before="0"/>
              <w:ind w:left="0" w:firstLine="0"/>
              <w:rPr>
                <w:sz w:val="20"/>
                <w:szCs w:val="20"/>
                <w:lang w:val="es-EC"/>
              </w:rPr>
            </w:pPr>
            <w:r w:rsidRPr="0029012C">
              <w:rPr>
                <w:sz w:val="20"/>
                <w:szCs w:val="20"/>
                <w:lang w:val="es-EC"/>
              </w:rPr>
              <w:lastRenderedPageBreak/>
              <w:t>Columnas para portico de llegada/salida</w:t>
            </w:r>
          </w:p>
        </w:tc>
        <w:tc>
          <w:tcPr>
            <w:tcW w:w="1080" w:type="dxa"/>
          </w:tcPr>
          <w:p w14:paraId="05DF0AE5"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58B1B367"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Estas columnas se utilizan para sostener el techo o el marco de un pórtico en una subestación eléctrica. Este pórtico es el lugar donde los cables eléctricos entran y salen de la subestación</w:t>
            </w:r>
          </w:p>
        </w:tc>
        <w:tc>
          <w:tcPr>
            <w:tcW w:w="3247" w:type="dxa"/>
          </w:tcPr>
          <w:p w14:paraId="343C69CF"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06A0BCC2" wp14:editId="5F76080F">
                  <wp:extent cx="718474" cy="2040466"/>
                  <wp:effectExtent l="0" t="0" r="5715" b="0"/>
                  <wp:docPr id="1541384803" name="Imagen 1541384803" descr="DOCUMENTO DE SÍNT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OCUMENTO DE SÍNTESI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18474" cy="2040466"/>
                          </a:xfrm>
                          <a:prstGeom prst="rect">
                            <a:avLst/>
                          </a:prstGeom>
                          <a:noFill/>
                          <a:ln>
                            <a:noFill/>
                          </a:ln>
                        </pic:spPr>
                      </pic:pic>
                    </a:graphicData>
                  </a:graphic>
                </wp:inline>
              </w:drawing>
            </w:r>
          </w:p>
        </w:tc>
      </w:tr>
      <w:tr w:rsidR="00A701FF" w:rsidRPr="0029012C" w14:paraId="7220DD40" w14:textId="77777777" w:rsidTr="003326A2">
        <w:tc>
          <w:tcPr>
            <w:cnfStyle w:val="001000000000" w:firstRow="0" w:lastRow="0" w:firstColumn="1" w:lastColumn="0" w:oddVBand="0" w:evenVBand="0" w:oddHBand="0" w:evenHBand="0" w:firstRowFirstColumn="0" w:firstRowLastColumn="0" w:lastRowFirstColumn="0" w:lastRowLastColumn="0"/>
            <w:tcW w:w="1810" w:type="dxa"/>
          </w:tcPr>
          <w:p w14:paraId="6F795768" w14:textId="77777777" w:rsidR="00A701FF" w:rsidRPr="0029012C" w:rsidRDefault="00A701FF" w:rsidP="003326A2">
            <w:pPr>
              <w:spacing w:before="0"/>
              <w:ind w:left="0" w:firstLine="0"/>
              <w:rPr>
                <w:sz w:val="20"/>
                <w:szCs w:val="20"/>
                <w:lang w:val="es-EC"/>
              </w:rPr>
            </w:pPr>
            <w:r w:rsidRPr="0029012C">
              <w:rPr>
                <w:sz w:val="20"/>
                <w:szCs w:val="20"/>
                <w:lang w:val="es-EC"/>
              </w:rPr>
              <w:t>Columnas para pórtico de barra</w:t>
            </w:r>
          </w:p>
        </w:tc>
        <w:tc>
          <w:tcPr>
            <w:tcW w:w="1080" w:type="dxa"/>
          </w:tcPr>
          <w:p w14:paraId="1D1B3209"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375B437C"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Los equipos de barra son los componentes que se utilizan para conectar los cables eléctricos dentro de la subestación y controlar la dirección y la cantidad de energía eléctrica que fluye a través de ellos.</w:t>
            </w:r>
          </w:p>
        </w:tc>
        <w:tc>
          <w:tcPr>
            <w:tcW w:w="3247" w:type="dxa"/>
          </w:tcPr>
          <w:p w14:paraId="4338B913"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4E202062" wp14:editId="41872FE2">
                  <wp:extent cx="1202267" cy="1721108"/>
                  <wp:effectExtent l="0" t="0" r="0" b="0"/>
                  <wp:docPr id="1541384804" name="Imagen 1541384804" descr="Guia de Diseño de Porticos de Subestacion | PDF | Herida |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uia de Diseño de Porticos de Subestacion | PDF | Herida | Science"/>
                          <pic:cNvPicPr>
                            <a:picLocks noChangeAspect="1" noChangeArrowheads="1"/>
                          </pic:cNvPicPr>
                        </pic:nvPicPr>
                        <pic:blipFill rotWithShape="1">
                          <a:blip r:embed="rId66">
                            <a:extLst>
                              <a:ext uri="{28A0092B-C50C-407E-A947-70E740481C1C}">
                                <a14:useLocalDpi xmlns:a14="http://schemas.microsoft.com/office/drawing/2010/main" val="0"/>
                              </a:ext>
                            </a:extLst>
                          </a:blip>
                          <a:srcRect l="71504" t="54852" r="-804" b="13688"/>
                          <a:stretch/>
                        </pic:blipFill>
                        <pic:spPr bwMode="auto">
                          <a:xfrm>
                            <a:off x="0" y="0"/>
                            <a:ext cx="1204270" cy="17239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D4C7CC" w14:textId="77777777" w:rsidR="00A701FF" w:rsidRPr="0029012C" w:rsidRDefault="00A701FF" w:rsidP="00A701FF">
      <w:pPr>
        <w:rPr>
          <w:lang w:val="es-EC"/>
        </w:rPr>
      </w:pPr>
    </w:p>
    <w:p w14:paraId="61C215BD" w14:textId="77777777" w:rsidR="00A701FF" w:rsidRPr="0029012C" w:rsidRDefault="00A701FF" w:rsidP="00A701FF">
      <w:pPr>
        <w:ind w:left="0" w:firstLine="0"/>
        <w:rPr>
          <w:b/>
          <w:bCs/>
          <w:szCs w:val="24"/>
          <w:lang w:val="es-EC"/>
        </w:rPr>
      </w:pPr>
      <w:r w:rsidRPr="0029012C">
        <w:rPr>
          <w:b/>
          <w:bCs/>
          <w:szCs w:val="24"/>
          <w:lang w:val="es-EC"/>
        </w:rPr>
        <w:t>Características técnicas:</w:t>
      </w:r>
    </w:p>
    <w:tbl>
      <w:tblPr>
        <w:tblStyle w:val="Tabladecuadrcula4-nfasis5"/>
        <w:tblW w:w="9146" w:type="dxa"/>
        <w:tblLook w:val="04A0" w:firstRow="1" w:lastRow="0" w:firstColumn="1" w:lastColumn="0" w:noHBand="0" w:noVBand="1"/>
      </w:tblPr>
      <w:tblGrid>
        <w:gridCol w:w="1651"/>
        <w:gridCol w:w="3589"/>
        <w:gridCol w:w="3906"/>
      </w:tblGrid>
      <w:tr w:rsidR="00A701FF" w:rsidRPr="0029012C" w14:paraId="655B5453" w14:textId="77777777" w:rsidTr="000C3B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6DC8DECE" w14:textId="77777777" w:rsidR="00A701FF" w:rsidRPr="0029012C" w:rsidRDefault="00A701FF" w:rsidP="003326A2">
            <w:pPr>
              <w:jc w:val="right"/>
              <w:rPr>
                <w:sz w:val="20"/>
                <w:szCs w:val="20"/>
                <w:lang w:val="es-EC"/>
              </w:rPr>
            </w:pPr>
            <w:r w:rsidRPr="0029012C">
              <w:rPr>
                <w:sz w:val="20"/>
                <w:szCs w:val="20"/>
                <w:lang w:val="es-EC"/>
              </w:rPr>
              <w:t>Características</w:t>
            </w:r>
          </w:p>
          <w:p w14:paraId="4E187B4C" w14:textId="77777777" w:rsidR="00A701FF" w:rsidRPr="0029012C" w:rsidRDefault="00A701FF" w:rsidP="003326A2">
            <w:pPr>
              <w:rPr>
                <w:sz w:val="20"/>
                <w:szCs w:val="20"/>
                <w:lang w:val="es-EC"/>
              </w:rPr>
            </w:pPr>
            <w:r w:rsidRPr="0029012C">
              <w:rPr>
                <w:sz w:val="20"/>
                <w:szCs w:val="20"/>
                <w:lang w:val="es-EC"/>
              </w:rPr>
              <w:t>Tipo</w:t>
            </w:r>
          </w:p>
        </w:tc>
        <w:tc>
          <w:tcPr>
            <w:tcW w:w="3589" w:type="dxa"/>
          </w:tcPr>
          <w:p w14:paraId="1C3EF332" w14:textId="77777777" w:rsidR="00A701FF" w:rsidRPr="0029012C" w:rsidRDefault="00A701FF" w:rsidP="003326A2">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3906" w:type="dxa"/>
          </w:tcPr>
          <w:p w14:paraId="36047DD0" w14:textId="02F44EB3" w:rsidR="00A701FF" w:rsidRPr="0029012C" w:rsidRDefault="00A701FF" w:rsidP="003326A2">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A701FF" w:rsidRPr="0029012C" w14:paraId="4F22FD3F" w14:textId="77777777" w:rsidTr="000C3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7BBEE418" w14:textId="77777777" w:rsidR="00A701FF" w:rsidRPr="0029012C" w:rsidRDefault="00A701FF" w:rsidP="003326A2">
            <w:pPr>
              <w:rPr>
                <w:sz w:val="20"/>
                <w:szCs w:val="20"/>
                <w:lang w:val="es-EC"/>
              </w:rPr>
            </w:pPr>
          </w:p>
        </w:tc>
        <w:tc>
          <w:tcPr>
            <w:tcW w:w="3589" w:type="dxa"/>
          </w:tcPr>
          <w:p w14:paraId="654154CB" w14:textId="77777777" w:rsidR="00A701FF" w:rsidRPr="0029012C" w:rsidRDefault="00A701FF" w:rsidP="003326A2">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3906" w:type="dxa"/>
          </w:tcPr>
          <w:p w14:paraId="165ED520" w14:textId="77777777" w:rsidR="00A701FF" w:rsidRPr="0029012C" w:rsidRDefault="00A701FF" w:rsidP="003326A2">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701FF" w:rsidRPr="0029012C" w14:paraId="569EFC8A" w14:textId="77777777" w:rsidTr="000C3BC3">
        <w:tc>
          <w:tcPr>
            <w:cnfStyle w:val="001000000000" w:firstRow="0" w:lastRow="0" w:firstColumn="1" w:lastColumn="0" w:oddVBand="0" w:evenVBand="0" w:oddHBand="0" w:evenHBand="0" w:firstRowFirstColumn="0" w:firstRowLastColumn="0" w:lastRowFirstColumn="0" w:lastRowLastColumn="0"/>
            <w:tcW w:w="1651" w:type="dxa"/>
          </w:tcPr>
          <w:p w14:paraId="0C5A44D0" w14:textId="77777777" w:rsidR="00A701FF" w:rsidRPr="0029012C" w:rsidRDefault="00A701FF" w:rsidP="003326A2">
            <w:pPr>
              <w:jc w:val="left"/>
              <w:rPr>
                <w:sz w:val="20"/>
                <w:szCs w:val="20"/>
                <w:lang w:val="es-EC"/>
              </w:rPr>
            </w:pPr>
            <w:r w:rsidRPr="0029012C">
              <w:rPr>
                <w:sz w:val="20"/>
                <w:szCs w:val="20"/>
                <w:lang w:val="es-EC"/>
              </w:rPr>
              <w:lastRenderedPageBreak/>
              <w:t>Columnas para portico de llegada/salida</w:t>
            </w:r>
          </w:p>
        </w:tc>
        <w:tc>
          <w:tcPr>
            <w:tcW w:w="3589" w:type="dxa"/>
          </w:tcPr>
          <w:p w14:paraId="7E0E9AC1" w14:textId="77777777" w:rsidR="00A701FF" w:rsidRPr="0029012C" w:rsidRDefault="00A701FF" w:rsidP="003326A2">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Hierro Fundido, Galvanizado en caliente</w:t>
            </w:r>
          </w:p>
        </w:tc>
        <w:tc>
          <w:tcPr>
            <w:tcW w:w="3906" w:type="dxa"/>
          </w:tcPr>
          <w:p w14:paraId="1153CAFD" w14:textId="77777777" w:rsidR="00A701FF" w:rsidRPr="0029012C" w:rsidRDefault="00A701FF" w:rsidP="003326A2">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7A44DA99" wp14:editId="3E831632">
                  <wp:extent cx="1760391" cy="2242820"/>
                  <wp:effectExtent l="0" t="0" r="0" b="5080"/>
                  <wp:docPr id="1541384805" name="Imagen 1541384805" descr="Diseño estructural de subestaciones de transm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iseño estructural de subestaciones de transmision"/>
                          <pic:cNvPicPr>
                            <a:picLocks noChangeAspect="1" noChangeArrowheads="1"/>
                          </pic:cNvPicPr>
                        </pic:nvPicPr>
                        <pic:blipFill rotWithShape="1">
                          <a:blip r:embed="rId67">
                            <a:extLst>
                              <a:ext uri="{28A0092B-C50C-407E-A947-70E740481C1C}">
                                <a14:useLocalDpi xmlns:a14="http://schemas.microsoft.com/office/drawing/2010/main" val="0"/>
                              </a:ext>
                            </a:extLst>
                          </a:blip>
                          <a:srcRect l="6947" t="17600" r="35277" b="25532"/>
                          <a:stretch/>
                        </pic:blipFill>
                        <pic:spPr bwMode="auto">
                          <a:xfrm>
                            <a:off x="0" y="0"/>
                            <a:ext cx="1760991" cy="22435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01FF" w:rsidRPr="0029012C" w14:paraId="3AE3AB80" w14:textId="77777777" w:rsidTr="000C3B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2C4B0F8D" w14:textId="77777777" w:rsidR="00A701FF" w:rsidRPr="0029012C" w:rsidRDefault="00A701FF" w:rsidP="003326A2">
            <w:pPr>
              <w:jc w:val="left"/>
              <w:rPr>
                <w:sz w:val="20"/>
                <w:szCs w:val="20"/>
                <w:lang w:val="es-EC"/>
              </w:rPr>
            </w:pPr>
            <w:r w:rsidRPr="0029012C">
              <w:rPr>
                <w:sz w:val="20"/>
                <w:szCs w:val="20"/>
                <w:lang w:val="es-EC"/>
              </w:rPr>
              <w:t>Columnas para portico de barra</w:t>
            </w:r>
          </w:p>
        </w:tc>
        <w:tc>
          <w:tcPr>
            <w:tcW w:w="3589" w:type="dxa"/>
          </w:tcPr>
          <w:p w14:paraId="56A070C2" w14:textId="77777777" w:rsidR="00A701FF" w:rsidRPr="0029012C" w:rsidRDefault="00A701FF" w:rsidP="003326A2">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Hierro Fundido, Galvanizado en caliente</w:t>
            </w:r>
          </w:p>
        </w:tc>
        <w:tc>
          <w:tcPr>
            <w:tcW w:w="3906" w:type="dxa"/>
          </w:tcPr>
          <w:p w14:paraId="6412A8D4" w14:textId="77777777" w:rsidR="00A701FF" w:rsidRPr="0029012C" w:rsidRDefault="00A701FF" w:rsidP="003326A2">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45F74452" wp14:editId="3A04D48F">
                  <wp:extent cx="2339975" cy="973667"/>
                  <wp:effectExtent l="0" t="0" r="3175" b="0"/>
                  <wp:docPr id="1541384806" name="Imagen 1541384806" descr="Guia de Diseño de Porticos de Subestacion | PDF | Herida |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uia de Diseño de Porticos de Subestacion | PDF | Herida | Scienc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54852" r="-804" b="13688"/>
                          <a:stretch/>
                        </pic:blipFill>
                        <pic:spPr bwMode="auto">
                          <a:xfrm>
                            <a:off x="0" y="0"/>
                            <a:ext cx="2341470" cy="9742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B372936" w14:textId="77777777" w:rsidR="00A701FF" w:rsidRPr="0029012C" w:rsidRDefault="00A701FF" w:rsidP="00A701FF">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IEC 6090:2001; IEC 60969:2001 y; IEC 84:1989.</w:t>
      </w:r>
    </w:p>
    <w:p w14:paraId="1E34E30C" w14:textId="77777777" w:rsidR="00A701FF" w:rsidRPr="0029012C" w:rsidRDefault="00A701FF" w:rsidP="00A701FF">
      <w:pPr>
        <w:rPr>
          <w:lang w:val="es-EC"/>
        </w:rPr>
      </w:pPr>
    </w:p>
    <w:p w14:paraId="6DF70272" w14:textId="77777777" w:rsidR="00A701FF" w:rsidRPr="0029012C" w:rsidRDefault="00A701FF" w:rsidP="00A701FF">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A701FF" w:rsidRPr="0029012C" w14:paraId="0BACBD7F"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825CD5F" w14:textId="77777777" w:rsidR="00A701FF" w:rsidRPr="0029012C" w:rsidRDefault="00A701FF" w:rsidP="003326A2">
            <w:pPr>
              <w:ind w:left="0" w:firstLine="0"/>
              <w:rPr>
                <w:lang w:val="es-EC"/>
              </w:rPr>
            </w:pPr>
            <w:r w:rsidRPr="0029012C">
              <w:rPr>
                <w:lang w:val="es-EC"/>
              </w:rPr>
              <w:t>Clasificación</w:t>
            </w:r>
          </w:p>
        </w:tc>
        <w:tc>
          <w:tcPr>
            <w:tcW w:w="3281" w:type="dxa"/>
          </w:tcPr>
          <w:p w14:paraId="1D447607" w14:textId="77777777" w:rsidR="00A701FF" w:rsidRPr="0029012C" w:rsidRDefault="00A701FF" w:rsidP="003326A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6670AD14" w14:textId="77777777" w:rsidR="00A701FF" w:rsidRPr="0029012C" w:rsidRDefault="00A701FF" w:rsidP="003326A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A701FF" w:rsidRPr="0029012C" w14:paraId="6C5D53B2"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CEE73D2" w14:textId="77777777" w:rsidR="00A701FF" w:rsidRPr="0029012C" w:rsidRDefault="00A701FF" w:rsidP="003326A2">
            <w:pPr>
              <w:ind w:left="0" w:firstLine="0"/>
              <w:rPr>
                <w:lang w:val="es-EC"/>
              </w:rPr>
            </w:pPr>
            <w:r w:rsidRPr="0029012C">
              <w:rPr>
                <w:lang w:val="es-EC"/>
              </w:rPr>
              <w:t>Familia</w:t>
            </w:r>
          </w:p>
        </w:tc>
        <w:tc>
          <w:tcPr>
            <w:tcW w:w="3281" w:type="dxa"/>
          </w:tcPr>
          <w:p w14:paraId="62DE3274"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01426D07"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A701FF" w:rsidRPr="0029012C" w14:paraId="308160A3" w14:textId="77777777" w:rsidTr="003326A2">
        <w:tc>
          <w:tcPr>
            <w:cnfStyle w:val="001000000000" w:firstRow="0" w:lastRow="0" w:firstColumn="1" w:lastColumn="0" w:oddVBand="0" w:evenVBand="0" w:oddHBand="0" w:evenHBand="0" w:firstRowFirstColumn="0" w:firstRowLastColumn="0" w:lastRowFirstColumn="0" w:lastRowLastColumn="0"/>
            <w:tcW w:w="3099" w:type="dxa"/>
          </w:tcPr>
          <w:p w14:paraId="5360CFAC" w14:textId="77777777" w:rsidR="00A701FF" w:rsidRPr="0029012C" w:rsidRDefault="00A701FF" w:rsidP="003326A2">
            <w:pPr>
              <w:ind w:left="0" w:firstLine="0"/>
              <w:rPr>
                <w:lang w:val="es-EC"/>
              </w:rPr>
            </w:pPr>
            <w:r w:rsidRPr="0029012C">
              <w:rPr>
                <w:lang w:val="es-EC"/>
              </w:rPr>
              <w:t>Grupo</w:t>
            </w:r>
          </w:p>
        </w:tc>
        <w:tc>
          <w:tcPr>
            <w:tcW w:w="3281" w:type="dxa"/>
          </w:tcPr>
          <w:p w14:paraId="440BD02D"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Estructuras metálicas para subestaciones</w:t>
            </w:r>
          </w:p>
        </w:tc>
        <w:tc>
          <w:tcPr>
            <w:tcW w:w="2783" w:type="dxa"/>
          </w:tcPr>
          <w:p w14:paraId="143E2E42"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03</w:t>
            </w:r>
          </w:p>
        </w:tc>
      </w:tr>
      <w:tr w:rsidR="00A701FF" w:rsidRPr="0029012C" w14:paraId="296874BC"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E650BB4" w14:textId="77777777" w:rsidR="00A701FF" w:rsidRPr="0029012C" w:rsidRDefault="00A701FF" w:rsidP="003326A2">
            <w:pPr>
              <w:ind w:left="0" w:firstLine="0"/>
              <w:rPr>
                <w:lang w:val="es-EC"/>
              </w:rPr>
            </w:pPr>
            <w:r w:rsidRPr="0029012C">
              <w:rPr>
                <w:lang w:val="es-EC"/>
              </w:rPr>
              <w:t>Clase</w:t>
            </w:r>
          </w:p>
        </w:tc>
        <w:tc>
          <w:tcPr>
            <w:tcW w:w="3281" w:type="dxa"/>
          </w:tcPr>
          <w:p w14:paraId="357EE4F6"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Columnas</w:t>
            </w:r>
          </w:p>
        </w:tc>
        <w:tc>
          <w:tcPr>
            <w:tcW w:w="2783" w:type="dxa"/>
          </w:tcPr>
          <w:p w14:paraId="602292D9"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A701FF" w:rsidRPr="0029012C" w14:paraId="27566988" w14:textId="77777777" w:rsidTr="003326A2">
        <w:tc>
          <w:tcPr>
            <w:cnfStyle w:val="001000000000" w:firstRow="0" w:lastRow="0" w:firstColumn="1" w:lastColumn="0" w:oddVBand="0" w:evenVBand="0" w:oddHBand="0" w:evenHBand="0" w:firstRowFirstColumn="0" w:firstRowLastColumn="0" w:lastRowFirstColumn="0" w:lastRowLastColumn="0"/>
            <w:tcW w:w="3099" w:type="dxa"/>
            <w:vMerge w:val="restart"/>
          </w:tcPr>
          <w:p w14:paraId="27532B56" w14:textId="77777777" w:rsidR="00A701FF" w:rsidRPr="0029012C" w:rsidRDefault="00A701FF" w:rsidP="003326A2">
            <w:pPr>
              <w:ind w:left="0" w:firstLine="0"/>
              <w:rPr>
                <w:lang w:val="es-EC"/>
              </w:rPr>
            </w:pPr>
            <w:r w:rsidRPr="0029012C">
              <w:rPr>
                <w:lang w:val="es-EC"/>
              </w:rPr>
              <w:t>Tipo</w:t>
            </w:r>
          </w:p>
        </w:tc>
        <w:tc>
          <w:tcPr>
            <w:tcW w:w="3281" w:type="dxa"/>
          </w:tcPr>
          <w:p w14:paraId="3CB25051"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Columnas para pórtico de llegada/salida</w:t>
            </w:r>
          </w:p>
        </w:tc>
        <w:tc>
          <w:tcPr>
            <w:tcW w:w="2783" w:type="dxa"/>
          </w:tcPr>
          <w:p w14:paraId="1FC0179B"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A701FF" w:rsidRPr="0029012C" w14:paraId="1B3E3E0D"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91B402D" w14:textId="77777777" w:rsidR="00A701FF" w:rsidRPr="0029012C" w:rsidRDefault="00A701FF" w:rsidP="003326A2">
            <w:pPr>
              <w:ind w:left="0" w:firstLine="0"/>
              <w:rPr>
                <w:lang w:val="es-EC"/>
              </w:rPr>
            </w:pPr>
          </w:p>
        </w:tc>
        <w:tc>
          <w:tcPr>
            <w:tcW w:w="3281" w:type="dxa"/>
          </w:tcPr>
          <w:p w14:paraId="6579D9E8"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Columnas para pórtico de barra</w:t>
            </w:r>
          </w:p>
        </w:tc>
        <w:tc>
          <w:tcPr>
            <w:tcW w:w="2783" w:type="dxa"/>
          </w:tcPr>
          <w:p w14:paraId="0EA99823"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bl>
    <w:p w14:paraId="3DDF2934" w14:textId="77777777" w:rsidR="00A701FF" w:rsidRPr="0029012C" w:rsidRDefault="00A701FF" w:rsidP="00A701FF">
      <w:pPr>
        <w:rPr>
          <w:lang w:val="es-EC"/>
        </w:rPr>
      </w:pPr>
    </w:p>
    <w:p w14:paraId="353C7760" w14:textId="77777777" w:rsidR="00A701FF" w:rsidRPr="0029012C" w:rsidRDefault="00A701FF" w:rsidP="00A701FF">
      <w:pPr>
        <w:rPr>
          <w:lang w:val="es-EC"/>
        </w:rPr>
      </w:pPr>
      <w:r w:rsidRPr="0029012C">
        <w:rPr>
          <w:noProof/>
          <w:lang w:val="es-EC" w:eastAsia="es-EC"/>
        </w:rPr>
        <w:drawing>
          <wp:inline distT="0" distB="0" distL="0" distR="0" wp14:anchorId="665B3276" wp14:editId="16507074">
            <wp:extent cx="5781675" cy="2514600"/>
            <wp:effectExtent l="0" t="0" r="28575" b="19050"/>
            <wp:docPr id="1541384807" name="Diagrama 15413848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6BBC5C4A" w14:textId="77777777" w:rsidR="00A701FF" w:rsidRPr="0029012C" w:rsidRDefault="00A701FF" w:rsidP="00A701FF">
      <w:pPr>
        <w:rPr>
          <w:lang w:val="es-EC"/>
        </w:rPr>
      </w:pPr>
    </w:p>
    <w:p w14:paraId="342D687D" w14:textId="77777777" w:rsidR="00A701FF" w:rsidRPr="0029012C" w:rsidRDefault="00A701FF" w:rsidP="00A701FF">
      <w:pPr>
        <w:rPr>
          <w:lang w:val="es-EC"/>
        </w:rPr>
      </w:pPr>
    </w:p>
    <w:p w14:paraId="371CDFF6" w14:textId="105D9573" w:rsidR="00A701FF" w:rsidRPr="0029012C" w:rsidRDefault="003B3D6A" w:rsidP="00A701FF">
      <w:pPr>
        <w:pStyle w:val="Ttulo3"/>
        <w:rPr>
          <w:szCs w:val="24"/>
          <w:lang w:val="es-EC"/>
        </w:rPr>
      </w:pPr>
      <w:bookmarkStart w:id="29" w:name="_Toc127159084"/>
      <w:r w:rsidRPr="0029012C">
        <w:rPr>
          <w:szCs w:val="24"/>
          <w:lang w:val="es-EC"/>
        </w:rPr>
        <w:t xml:space="preserve">(002) </w:t>
      </w:r>
      <w:r w:rsidR="00A701FF" w:rsidRPr="0029012C">
        <w:rPr>
          <w:szCs w:val="24"/>
          <w:lang w:val="es-EC"/>
        </w:rPr>
        <w:t>Vigas</w:t>
      </w:r>
      <w:bookmarkEnd w:id="29"/>
    </w:p>
    <w:p w14:paraId="69C8C30C" w14:textId="77777777" w:rsidR="00A701FF" w:rsidRPr="0029012C" w:rsidRDefault="00A701FF" w:rsidP="00A701FF">
      <w:pPr>
        <w:rPr>
          <w:lang w:val="es-EC"/>
        </w:rPr>
      </w:pPr>
      <w:r w:rsidRPr="0029012C">
        <w:rPr>
          <w:b/>
          <w:bCs/>
          <w:lang w:val="es-EC"/>
        </w:rPr>
        <w:t>Definición:</w:t>
      </w:r>
      <w:r w:rsidRPr="0029012C">
        <w:rPr>
          <w:lang w:val="es-EC"/>
        </w:rPr>
        <w:t xml:space="preserve"> Estas vigas suelen estar hechas de materiales como acero o concreto y tienen la función de transferir cargas a los pilares o cimientos de la subestación. Las vigas en una subestación eléctrica son cruciales para garantizar la seguridad y la estabilidad de la estructura, y su diseño y fabricación deben cumplir con estrictos estándares de calidad y seguridad.</w:t>
      </w:r>
    </w:p>
    <w:p w14:paraId="55EF85AA" w14:textId="77777777" w:rsidR="00A701FF" w:rsidRPr="0029012C" w:rsidRDefault="00A701FF" w:rsidP="00A701FF">
      <w:pPr>
        <w:rPr>
          <w:b/>
          <w:bCs/>
          <w:lang w:val="es-EC"/>
        </w:rPr>
      </w:pPr>
      <w:r w:rsidRPr="0029012C">
        <w:rPr>
          <w:b/>
          <w:bCs/>
          <w:lang w:val="es-EC"/>
        </w:rPr>
        <w:t>Ficha técnica:</w:t>
      </w:r>
    </w:p>
    <w:p w14:paraId="60E7B095" w14:textId="77777777" w:rsidR="00A701FF" w:rsidRPr="0029012C" w:rsidRDefault="00A701FF" w:rsidP="00A701FF">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 xml:space="preserve">Estructuras metálicas para subestaciones </w:t>
      </w:r>
      <w:r w:rsidRPr="0029012C">
        <w:rPr>
          <w:lang w:val="es-EC"/>
        </w:rPr>
        <w:t xml:space="preserve">con código 03, el cual agrupa a su vez a la clase de </w:t>
      </w:r>
      <w:r w:rsidRPr="0029012C">
        <w:rPr>
          <w:u w:val="single"/>
          <w:lang w:val="es-EC"/>
        </w:rPr>
        <w:t xml:space="preserve">Vigas </w:t>
      </w:r>
      <w:r w:rsidRPr="0029012C">
        <w:rPr>
          <w:lang w:val="es-EC"/>
        </w:rPr>
        <w:t>con código 002.</w:t>
      </w:r>
    </w:p>
    <w:tbl>
      <w:tblPr>
        <w:tblStyle w:val="Tabladecuadrcula4-nfasis5"/>
        <w:tblW w:w="0" w:type="auto"/>
        <w:tblLook w:val="04A0" w:firstRow="1" w:lastRow="0" w:firstColumn="1" w:lastColumn="0" w:noHBand="0" w:noVBand="1"/>
      </w:tblPr>
      <w:tblGrid>
        <w:gridCol w:w="2405"/>
        <w:gridCol w:w="2273"/>
        <w:gridCol w:w="2121"/>
        <w:gridCol w:w="2365"/>
      </w:tblGrid>
      <w:tr w:rsidR="00A701FF" w:rsidRPr="0029012C" w14:paraId="299783AE"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36E3E90" w14:textId="77777777" w:rsidR="00A701FF" w:rsidRPr="0029012C" w:rsidRDefault="00A701FF" w:rsidP="003326A2">
            <w:pPr>
              <w:spacing w:before="0" w:line="240" w:lineRule="auto"/>
              <w:ind w:left="0" w:firstLine="0"/>
              <w:rPr>
                <w:sz w:val="20"/>
                <w:szCs w:val="20"/>
                <w:lang w:val="es-EC"/>
              </w:rPr>
            </w:pPr>
            <w:r w:rsidRPr="0029012C">
              <w:rPr>
                <w:sz w:val="20"/>
                <w:szCs w:val="20"/>
                <w:lang w:val="es-EC"/>
              </w:rPr>
              <w:t>Familia</w:t>
            </w:r>
          </w:p>
        </w:tc>
        <w:tc>
          <w:tcPr>
            <w:tcW w:w="2273" w:type="dxa"/>
          </w:tcPr>
          <w:p w14:paraId="2762EC83"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19181B09"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4CD1D9A6"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A701FF" w:rsidRPr="0029012C" w14:paraId="16D2B737"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4A383E7" w14:textId="77777777" w:rsidR="00A701FF" w:rsidRPr="0029012C" w:rsidRDefault="00A701FF" w:rsidP="003326A2">
            <w:pPr>
              <w:spacing w:line="240" w:lineRule="auto"/>
              <w:ind w:left="0" w:firstLine="0"/>
              <w:rPr>
                <w:b w:val="0"/>
                <w:bCs w:val="0"/>
                <w:sz w:val="20"/>
                <w:szCs w:val="20"/>
                <w:lang w:val="es-EC"/>
              </w:rPr>
            </w:pPr>
            <w:r w:rsidRPr="0029012C">
              <w:rPr>
                <w:b w:val="0"/>
                <w:bCs w:val="0"/>
                <w:sz w:val="20"/>
                <w:szCs w:val="20"/>
                <w:lang w:val="es-EC"/>
              </w:rPr>
              <w:lastRenderedPageBreak/>
              <w:t>01</w:t>
            </w:r>
          </w:p>
        </w:tc>
        <w:tc>
          <w:tcPr>
            <w:tcW w:w="2273" w:type="dxa"/>
          </w:tcPr>
          <w:p w14:paraId="0007F8A8" w14:textId="77777777" w:rsidR="00A701FF" w:rsidRPr="0029012C" w:rsidRDefault="00A701FF" w:rsidP="003326A2">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03</w:t>
            </w:r>
          </w:p>
        </w:tc>
        <w:tc>
          <w:tcPr>
            <w:tcW w:w="2121" w:type="dxa"/>
          </w:tcPr>
          <w:p w14:paraId="4CDB004D" w14:textId="77777777" w:rsidR="00A701FF" w:rsidRPr="0029012C" w:rsidRDefault="00A701FF" w:rsidP="003326A2">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002</w:t>
            </w:r>
          </w:p>
        </w:tc>
        <w:tc>
          <w:tcPr>
            <w:tcW w:w="2365" w:type="dxa"/>
            <w:vMerge w:val="restart"/>
            <w:vAlign w:val="center"/>
          </w:tcPr>
          <w:p w14:paraId="08A75774" w14:textId="77777777" w:rsidR="00A701FF" w:rsidRPr="0029012C" w:rsidRDefault="00A701FF" w:rsidP="003326A2">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01.03.002</w:t>
            </w:r>
          </w:p>
        </w:tc>
      </w:tr>
      <w:tr w:rsidR="00A701FF" w:rsidRPr="0029012C" w14:paraId="44A87F1F" w14:textId="77777777" w:rsidTr="003326A2">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CCB63B1" w14:textId="77777777" w:rsidR="00A701FF" w:rsidRPr="0029012C" w:rsidRDefault="00A701FF" w:rsidP="003326A2">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11BC454F" w14:textId="77777777" w:rsidR="00A701FF" w:rsidRPr="0029012C" w:rsidRDefault="00A701FF" w:rsidP="003326A2">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bookmarkStart w:id="30" w:name="_Hlk127002692"/>
            <w:r w:rsidRPr="0029012C">
              <w:rPr>
                <w:bCs/>
                <w:sz w:val="20"/>
                <w:szCs w:val="20"/>
                <w:lang w:val="es-EC"/>
              </w:rPr>
              <w:t>Estructuras metálicas para subestaciones</w:t>
            </w:r>
            <w:bookmarkEnd w:id="30"/>
          </w:p>
        </w:tc>
        <w:tc>
          <w:tcPr>
            <w:tcW w:w="2121" w:type="dxa"/>
            <w:shd w:val="clear" w:color="auto" w:fill="auto"/>
            <w:vAlign w:val="center"/>
          </w:tcPr>
          <w:p w14:paraId="7EBBB087" w14:textId="77777777" w:rsidR="00A701FF" w:rsidRPr="0029012C" w:rsidRDefault="00A701FF" w:rsidP="003326A2">
            <w:pPr>
              <w:spacing w:before="0" w:after="0" w:line="240" w:lineRule="auto"/>
              <w:ind w:left="0"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auto"/>
                <w:sz w:val="20"/>
                <w:szCs w:val="20"/>
                <w:lang w:val="es-EC"/>
              </w:rPr>
            </w:pPr>
            <w:r w:rsidRPr="0029012C">
              <w:rPr>
                <w:rFonts w:ascii="Calibri" w:hAnsi="Calibri" w:cs="Calibri"/>
                <w:b/>
                <w:bCs/>
                <w:sz w:val="20"/>
                <w:szCs w:val="20"/>
                <w:lang w:val="es-EC"/>
              </w:rPr>
              <w:t>Vigas</w:t>
            </w:r>
          </w:p>
        </w:tc>
        <w:tc>
          <w:tcPr>
            <w:tcW w:w="2365" w:type="dxa"/>
            <w:vMerge/>
            <w:shd w:val="clear" w:color="auto" w:fill="D9E2F3" w:themeFill="accent5" w:themeFillTint="33"/>
          </w:tcPr>
          <w:p w14:paraId="01701A2A" w14:textId="77777777" w:rsidR="00A701FF" w:rsidRPr="0029012C" w:rsidRDefault="00A701FF" w:rsidP="003326A2">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F219525" w14:textId="77777777" w:rsidR="00A701FF" w:rsidRPr="0029012C" w:rsidRDefault="00A701FF" w:rsidP="00A701FF">
      <w:pPr>
        <w:rPr>
          <w:lang w:val="es-EC"/>
        </w:rPr>
      </w:pPr>
    </w:p>
    <w:p w14:paraId="166352F5" w14:textId="77777777" w:rsidR="00A701FF" w:rsidRPr="0029012C" w:rsidRDefault="00A701FF" w:rsidP="00A701FF">
      <w:pPr>
        <w:rPr>
          <w:lang w:val="es-EC"/>
        </w:rPr>
      </w:pPr>
      <w:r w:rsidRPr="0029012C">
        <w:rPr>
          <w:lang w:val="es-EC"/>
        </w:rPr>
        <w:t xml:space="preserve">Los tipos de la clase </w:t>
      </w:r>
      <w:r w:rsidRPr="0029012C">
        <w:rPr>
          <w:b/>
          <w:bCs/>
          <w:lang w:val="es-EC"/>
        </w:rPr>
        <w:t>Vigas</w:t>
      </w:r>
      <w:r w:rsidRPr="0029012C">
        <w:rPr>
          <w:lang w:val="es-EC"/>
        </w:rPr>
        <w:t xml:space="preserve"> son: </w:t>
      </w:r>
    </w:p>
    <w:tbl>
      <w:tblPr>
        <w:tblStyle w:val="Tablaconcuadrcula4-nfasis51"/>
        <w:tblW w:w="0" w:type="auto"/>
        <w:tblLayout w:type="fixed"/>
        <w:tblLook w:val="04A0" w:firstRow="1" w:lastRow="0" w:firstColumn="1" w:lastColumn="0" w:noHBand="0" w:noVBand="1"/>
      </w:tblPr>
      <w:tblGrid>
        <w:gridCol w:w="1528"/>
        <w:gridCol w:w="905"/>
        <w:gridCol w:w="4672"/>
        <w:gridCol w:w="2069"/>
      </w:tblGrid>
      <w:tr w:rsidR="00A701FF" w:rsidRPr="0029012C" w14:paraId="016B1EC1"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8" w:type="dxa"/>
          </w:tcPr>
          <w:p w14:paraId="7B72426A" w14:textId="77777777" w:rsidR="00A701FF" w:rsidRPr="0029012C" w:rsidRDefault="00A701FF" w:rsidP="003326A2">
            <w:pPr>
              <w:spacing w:before="0"/>
              <w:ind w:left="0" w:firstLine="0"/>
              <w:rPr>
                <w:sz w:val="20"/>
                <w:szCs w:val="20"/>
                <w:lang w:val="es-EC"/>
              </w:rPr>
            </w:pPr>
            <w:r w:rsidRPr="0029012C">
              <w:rPr>
                <w:sz w:val="20"/>
                <w:szCs w:val="20"/>
                <w:lang w:val="es-EC"/>
              </w:rPr>
              <w:t>Tipo</w:t>
            </w:r>
          </w:p>
        </w:tc>
        <w:tc>
          <w:tcPr>
            <w:tcW w:w="905" w:type="dxa"/>
          </w:tcPr>
          <w:p w14:paraId="696ACC4C"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4672" w:type="dxa"/>
          </w:tcPr>
          <w:p w14:paraId="412C801D"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2069" w:type="dxa"/>
          </w:tcPr>
          <w:p w14:paraId="633B9FB7"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A701FF" w:rsidRPr="0029012C" w14:paraId="6A9B8AB7"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8" w:type="dxa"/>
          </w:tcPr>
          <w:p w14:paraId="05877B7A" w14:textId="77777777" w:rsidR="00A701FF" w:rsidRPr="0029012C" w:rsidRDefault="00A701FF" w:rsidP="003326A2">
            <w:pPr>
              <w:spacing w:before="0"/>
              <w:ind w:left="0" w:firstLine="0"/>
              <w:rPr>
                <w:sz w:val="20"/>
                <w:szCs w:val="20"/>
                <w:lang w:val="es-EC"/>
              </w:rPr>
            </w:pPr>
            <w:r w:rsidRPr="0029012C">
              <w:rPr>
                <w:sz w:val="20"/>
                <w:szCs w:val="20"/>
                <w:lang w:val="es-EC"/>
              </w:rPr>
              <w:t>Vigas para portico de llegada/salida</w:t>
            </w:r>
          </w:p>
        </w:tc>
        <w:tc>
          <w:tcPr>
            <w:tcW w:w="905" w:type="dxa"/>
          </w:tcPr>
          <w:p w14:paraId="3998B4FD"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4672" w:type="dxa"/>
          </w:tcPr>
          <w:p w14:paraId="32641FB1"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Estas vigas trabajan en conjunto con las columnas para sostener el pórtico y asegurar que los cables eléctricos que entran y salen de la subestación estén protegidos y seguros.</w:t>
            </w:r>
          </w:p>
        </w:tc>
        <w:tc>
          <w:tcPr>
            <w:tcW w:w="2069" w:type="dxa"/>
          </w:tcPr>
          <w:p w14:paraId="4620925B"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7F35616D" wp14:editId="3DE7A203">
                  <wp:extent cx="3139440" cy="724697"/>
                  <wp:effectExtent l="7302" t="0" r="0" b="0"/>
                  <wp:docPr id="1541384808" name="Imagen 154138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rot="5400000">
                            <a:off x="0" y="0"/>
                            <a:ext cx="3139440" cy="724697"/>
                          </a:xfrm>
                          <a:prstGeom prst="rect">
                            <a:avLst/>
                          </a:prstGeom>
                        </pic:spPr>
                      </pic:pic>
                    </a:graphicData>
                  </a:graphic>
                </wp:inline>
              </w:drawing>
            </w:r>
          </w:p>
        </w:tc>
      </w:tr>
      <w:tr w:rsidR="00A701FF" w:rsidRPr="0029012C" w14:paraId="491EF409" w14:textId="77777777" w:rsidTr="003326A2">
        <w:tc>
          <w:tcPr>
            <w:cnfStyle w:val="001000000000" w:firstRow="0" w:lastRow="0" w:firstColumn="1" w:lastColumn="0" w:oddVBand="0" w:evenVBand="0" w:oddHBand="0" w:evenHBand="0" w:firstRowFirstColumn="0" w:firstRowLastColumn="0" w:lastRowFirstColumn="0" w:lastRowLastColumn="0"/>
            <w:tcW w:w="1528" w:type="dxa"/>
          </w:tcPr>
          <w:p w14:paraId="6C2590A1" w14:textId="77777777" w:rsidR="00A701FF" w:rsidRPr="0029012C" w:rsidRDefault="00A701FF" w:rsidP="003326A2">
            <w:pPr>
              <w:spacing w:before="0"/>
              <w:ind w:left="0" w:firstLine="0"/>
              <w:rPr>
                <w:sz w:val="20"/>
                <w:szCs w:val="20"/>
                <w:lang w:val="es-EC"/>
              </w:rPr>
            </w:pPr>
            <w:r w:rsidRPr="0029012C">
              <w:rPr>
                <w:sz w:val="20"/>
                <w:szCs w:val="20"/>
                <w:lang w:val="es-EC"/>
              </w:rPr>
              <w:t>Vigas para pórtico de barra</w:t>
            </w:r>
          </w:p>
        </w:tc>
        <w:tc>
          <w:tcPr>
            <w:tcW w:w="905" w:type="dxa"/>
          </w:tcPr>
          <w:p w14:paraId="782A5DE1"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4672" w:type="dxa"/>
          </w:tcPr>
          <w:p w14:paraId="0C608870"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Estas vigas trabajan en conjunto con las columnas para sostener los equipos de barra y asegurar su correcto funcionamiento y protección.</w:t>
            </w:r>
          </w:p>
        </w:tc>
        <w:tc>
          <w:tcPr>
            <w:tcW w:w="2069" w:type="dxa"/>
          </w:tcPr>
          <w:p w14:paraId="6E5EE25D"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7A3F1A0A" wp14:editId="275B03EB">
                  <wp:extent cx="345440" cy="2581275"/>
                  <wp:effectExtent l="0" t="0" r="0" b="9525"/>
                  <wp:docPr id="1541384809" name="Imagen 154138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9113" r="27106"/>
                          <a:stretch/>
                        </pic:blipFill>
                        <pic:spPr bwMode="auto">
                          <a:xfrm>
                            <a:off x="0" y="0"/>
                            <a:ext cx="346223" cy="25871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84C6A0" w14:textId="77777777" w:rsidR="00A701FF" w:rsidRPr="0029012C" w:rsidRDefault="00A701FF" w:rsidP="00A701FF">
      <w:pPr>
        <w:rPr>
          <w:lang w:val="es-EC"/>
        </w:rPr>
      </w:pPr>
    </w:p>
    <w:p w14:paraId="31521DEA" w14:textId="77777777" w:rsidR="00A701FF" w:rsidRPr="0029012C" w:rsidRDefault="00A701FF" w:rsidP="00A701FF">
      <w:pPr>
        <w:ind w:left="0" w:firstLine="0"/>
        <w:rPr>
          <w:b/>
          <w:bCs/>
          <w:szCs w:val="24"/>
          <w:lang w:val="es-EC"/>
        </w:rPr>
      </w:pPr>
      <w:r w:rsidRPr="0029012C">
        <w:rPr>
          <w:b/>
          <w:bCs/>
          <w:szCs w:val="24"/>
          <w:lang w:val="es-EC"/>
        </w:rPr>
        <w:t>Características técnicas:</w:t>
      </w:r>
    </w:p>
    <w:tbl>
      <w:tblPr>
        <w:tblStyle w:val="Tabladecuadrcula4-nfasis5"/>
        <w:tblW w:w="9209" w:type="dxa"/>
        <w:tblLook w:val="04A0" w:firstRow="1" w:lastRow="0" w:firstColumn="1" w:lastColumn="0" w:noHBand="0" w:noVBand="1"/>
      </w:tblPr>
      <w:tblGrid>
        <w:gridCol w:w="3397"/>
        <w:gridCol w:w="3828"/>
        <w:gridCol w:w="1984"/>
      </w:tblGrid>
      <w:tr w:rsidR="00A701FF" w:rsidRPr="0029012C" w14:paraId="6ABEDB9E" w14:textId="77777777" w:rsidTr="003B3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Merge w:val="restart"/>
          </w:tcPr>
          <w:p w14:paraId="3652628A" w14:textId="77777777" w:rsidR="00A701FF" w:rsidRPr="0029012C" w:rsidRDefault="00A701FF" w:rsidP="003326A2">
            <w:pPr>
              <w:jc w:val="right"/>
              <w:rPr>
                <w:sz w:val="20"/>
                <w:szCs w:val="20"/>
                <w:lang w:val="es-EC"/>
              </w:rPr>
            </w:pPr>
            <w:r w:rsidRPr="0029012C">
              <w:rPr>
                <w:sz w:val="20"/>
                <w:szCs w:val="20"/>
                <w:lang w:val="es-EC"/>
              </w:rPr>
              <w:t>Características</w:t>
            </w:r>
          </w:p>
          <w:p w14:paraId="119B1B62" w14:textId="77777777" w:rsidR="00A701FF" w:rsidRPr="0029012C" w:rsidRDefault="00A701FF" w:rsidP="003326A2">
            <w:pPr>
              <w:rPr>
                <w:sz w:val="20"/>
                <w:szCs w:val="20"/>
                <w:lang w:val="es-EC"/>
              </w:rPr>
            </w:pPr>
            <w:r w:rsidRPr="0029012C">
              <w:rPr>
                <w:sz w:val="20"/>
                <w:szCs w:val="20"/>
                <w:lang w:val="es-EC"/>
              </w:rPr>
              <w:t>Tipo</w:t>
            </w:r>
          </w:p>
        </w:tc>
        <w:tc>
          <w:tcPr>
            <w:tcW w:w="3828" w:type="dxa"/>
          </w:tcPr>
          <w:p w14:paraId="06762A83" w14:textId="77777777" w:rsidR="00A701FF" w:rsidRPr="0029012C" w:rsidRDefault="00A701FF" w:rsidP="003326A2">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1984" w:type="dxa"/>
          </w:tcPr>
          <w:p w14:paraId="7E49A7FF" w14:textId="4CCAAAF1" w:rsidR="00A701FF" w:rsidRPr="0029012C" w:rsidRDefault="00A701FF" w:rsidP="003326A2">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w:t>
            </w:r>
            <w:r w:rsidR="00E878BD">
              <w:rPr>
                <w:sz w:val="20"/>
                <w:szCs w:val="20"/>
                <w:lang w:val="es-EC"/>
              </w:rPr>
              <w:t>á</w:t>
            </w:r>
            <w:r w:rsidRPr="0029012C">
              <w:rPr>
                <w:sz w:val="20"/>
                <w:szCs w:val="20"/>
                <w:lang w:val="es-EC"/>
              </w:rPr>
              <w:t xml:space="preserve">fico </w:t>
            </w:r>
          </w:p>
        </w:tc>
      </w:tr>
      <w:tr w:rsidR="00A701FF" w:rsidRPr="0029012C" w14:paraId="3B425C99" w14:textId="77777777" w:rsidTr="003B3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Merge/>
          </w:tcPr>
          <w:p w14:paraId="36FC3183" w14:textId="77777777" w:rsidR="00A701FF" w:rsidRPr="0029012C" w:rsidRDefault="00A701FF" w:rsidP="003326A2">
            <w:pPr>
              <w:rPr>
                <w:sz w:val="20"/>
                <w:szCs w:val="20"/>
                <w:lang w:val="es-EC"/>
              </w:rPr>
            </w:pPr>
          </w:p>
        </w:tc>
        <w:tc>
          <w:tcPr>
            <w:tcW w:w="3828" w:type="dxa"/>
          </w:tcPr>
          <w:p w14:paraId="040444C3" w14:textId="77777777" w:rsidR="00A701FF" w:rsidRPr="0029012C" w:rsidRDefault="00A701FF" w:rsidP="003B3D6A">
            <w:pPr>
              <w:ind w:left="-101" w:firstLine="243"/>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984" w:type="dxa"/>
          </w:tcPr>
          <w:p w14:paraId="32CE9BF9" w14:textId="77777777" w:rsidR="00A701FF" w:rsidRPr="0029012C" w:rsidRDefault="00A701FF" w:rsidP="003326A2">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701FF" w:rsidRPr="0029012C" w14:paraId="454A733C" w14:textId="77777777" w:rsidTr="003B3D6A">
        <w:tc>
          <w:tcPr>
            <w:cnfStyle w:val="001000000000" w:firstRow="0" w:lastRow="0" w:firstColumn="1" w:lastColumn="0" w:oddVBand="0" w:evenVBand="0" w:oddHBand="0" w:evenHBand="0" w:firstRowFirstColumn="0" w:firstRowLastColumn="0" w:lastRowFirstColumn="0" w:lastRowLastColumn="0"/>
            <w:tcW w:w="3397" w:type="dxa"/>
          </w:tcPr>
          <w:p w14:paraId="7BE73BCF" w14:textId="77777777" w:rsidR="00A701FF" w:rsidRPr="0029012C" w:rsidRDefault="00A701FF" w:rsidP="003326A2">
            <w:pPr>
              <w:jc w:val="left"/>
              <w:rPr>
                <w:sz w:val="20"/>
                <w:szCs w:val="20"/>
                <w:lang w:val="es-EC"/>
              </w:rPr>
            </w:pPr>
            <w:r w:rsidRPr="0029012C">
              <w:rPr>
                <w:sz w:val="20"/>
                <w:szCs w:val="20"/>
                <w:lang w:val="es-EC"/>
              </w:rPr>
              <w:t>Vigas para pórtico de llegada/salida</w:t>
            </w:r>
          </w:p>
        </w:tc>
        <w:tc>
          <w:tcPr>
            <w:tcW w:w="3828" w:type="dxa"/>
          </w:tcPr>
          <w:p w14:paraId="70EE796B" w14:textId="77777777" w:rsidR="00A701FF" w:rsidRPr="0029012C" w:rsidRDefault="00A701FF" w:rsidP="003326A2">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Hierro Fundido y Galvanizado en caliente</w:t>
            </w:r>
          </w:p>
        </w:tc>
        <w:tc>
          <w:tcPr>
            <w:tcW w:w="1984" w:type="dxa"/>
          </w:tcPr>
          <w:p w14:paraId="07B4FC94" w14:textId="77777777" w:rsidR="00A701FF" w:rsidRPr="0029012C" w:rsidRDefault="00A701FF" w:rsidP="003326A2">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0B6AAEB3" wp14:editId="208FFEB3">
                  <wp:extent cx="725805" cy="2867025"/>
                  <wp:effectExtent l="0" t="0" r="0" b="9525"/>
                  <wp:docPr id="1541384810" name="Imagen 154138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726426" cy="2869480"/>
                          </a:xfrm>
                          <a:prstGeom prst="rect">
                            <a:avLst/>
                          </a:prstGeom>
                        </pic:spPr>
                      </pic:pic>
                    </a:graphicData>
                  </a:graphic>
                </wp:inline>
              </w:drawing>
            </w:r>
          </w:p>
        </w:tc>
      </w:tr>
      <w:tr w:rsidR="00A701FF" w:rsidRPr="0029012C" w14:paraId="4D0EBDD6" w14:textId="77777777" w:rsidTr="003B3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433AAD9" w14:textId="77777777" w:rsidR="00A701FF" w:rsidRPr="0029012C" w:rsidRDefault="00A701FF" w:rsidP="003326A2">
            <w:pPr>
              <w:jc w:val="left"/>
              <w:rPr>
                <w:sz w:val="20"/>
                <w:szCs w:val="20"/>
                <w:lang w:val="es-EC"/>
              </w:rPr>
            </w:pPr>
            <w:r w:rsidRPr="0029012C">
              <w:rPr>
                <w:sz w:val="20"/>
                <w:szCs w:val="20"/>
                <w:lang w:val="es-EC"/>
              </w:rPr>
              <w:t>Vigas para pórtico de barra</w:t>
            </w:r>
          </w:p>
        </w:tc>
        <w:tc>
          <w:tcPr>
            <w:tcW w:w="3828" w:type="dxa"/>
          </w:tcPr>
          <w:p w14:paraId="5D2E2FCE" w14:textId="77777777" w:rsidR="00A701FF" w:rsidRPr="0029012C" w:rsidRDefault="00A701FF" w:rsidP="003326A2">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Hierro Fundido y Galvanizado en caliente</w:t>
            </w:r>
          </w:p>
        </w:tc>
        <w:tc>
          <w:tcPr>
            <w:tcW w:w="1984" w:type="dxa"/>
          </w:tcPr>
          <w:p w14:paraId="4FECDE08" w14:textId="77777777" w:rsidR="00A701FF" w:rsidRPr="0029012C" w:rsidRDefault="00A701FF" w:rsidP="003326A2">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63C8F951" wp14:editId="50780B13">
                  <wp:extent cx="628650" cy="25717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9161" cy="2573841"/>
                          </a:xfrm>
                          <a:prstGeom prst="rect">
                            <a:avLst/>
                          </a:prstGeom>
                        </pic:spPr>
                      </pic:pic>
                    </a:graphicData>
                  </a:graphic>
                </wp:inline>
              </w:drawing>
            </w:r>
          </w:p>
        </w:tc>
      </w:tr>
    </w:tbl>
    <w:p w14:paraId="499587EB" w14:textId="77777777" w:rsidR="00A701FF" w:rsidRPr="0029012C" w:rsidRDefault="00A701FF" w:rsidP="00A701FF">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IEC 6090:2001; IEC 60969:2001 y; IEC 84:1989.</w:t>
      </w:r>
    </w:p>
    <w:p w14:paraId="088C1FA9" w14:textId="15B0A600" w:rsidR="00A701FF" w:rsidRPr="0029012C" w:rsidRDefault="00A701FF" w:rsidP="00A701FF">
      <w:pPr>
        <w:rPr>
          <w:lang w:val="es-EC"/>
        </w:rPr>
      </w:pPr>
    </w:p>
    <w:p w14:paraId="02A74F58" w14:textId="77777777" w:rsidR="00A701FF" w:rsidRPr="0029012C" w:rsidRDefault="00A701FF" w:rsidP="00A701FF">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A701FF" w:rsidRPr="0029012C" w14:paraId="145038FE"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79B983E" w14:textId="77777777" w:rsidR="00A701FF" w:rsidRPr="0029012C" w:rsidRDefault="00A701FF" w:rsidP="003326A2">
            <w:pPr>
              <w:ind w:left="0" w:firstLine="0"/>
              <w:rPr>
                <w:lang w:val="es-EC"/>
              </w:rPr>
            </w:pPr>
            <w:r w:rsidRPr="0029012C">
              <w:rPr>
                <w:lang w:val="es-EC"/>
              </w:rPr>
              <w:t>Clasificación</w:t>
            </w:r>
          </w:p>
        </w:tc>
        <w:tc>
          <w:tcPr>
            <w:tcW w:w="3281" w:type="dxa"/>
          </w:tcPr>
          <w:p w14:paraId="572C61FC" w14:textId="77777777" w:rsidR="00A701FF" w:rsidRPr="0029012C" w:rsidRDefault="00A701FF" w:rsidP="003326A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5CB7DAC2" w14:textId="77777777" w:rsidR="00A701FF" w:rsidRPr="0029012C" w:rsidRDefault="00A701FF" w:rsidP="003326A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A701FF" w:rsidRPr="0029012C" w14:paraId="343B2531"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4A72D0E" w14:textId="77777777" w:rsidR="00A701FF" w:rsidRPr="0029012C" w:rsidRDefault="00A701FF" w:rsidP="003326A2">
            <w:pPr>
              <w:ind w:left="0" w:firstLine="0"/>
              <w:rPr>
                <w:lang w:val="es-EC"/>
              </w:rPr>
            </w:pPr>
            <w:r w:rsidRPr="0029012C">
              <w:rPr>
                <w:lang w:val="es-EC"/>
              </w:rPr>
              <w:t>Familia</w:t>
            </w:r>
          </w:p>
        </w:tc>
        <w:tc>
          <w:tcPr>
            <w:tcW w:w="3281" w:type="dxa"/>
          </w:tcPr>
          <w:p w14:paraId="7C78688B"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324FA35E"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A701FF" w:rsidRPr="0029012C" w14:paraId="085ABD65" w14:textId="77777777" w:rsidTr="003326A2">
        <w:tc>
          <w:tcPr>
            <w:cnfStyle w:val="001000000000" w:firstRow="0" w:lastRow="0" w:firstColumn="1" w:lastColumn="0" w:oddVBand="0" w:evenVBand="0" w:oddHBand="0" w:evenHBand="0" w:firstRowFirstColumn="0" w:firstRowLastColumn="0" w:lastRowFirstColumn="0" w:lastRowLastColumn="0"/>
            <w:tcW w:w="3099" w:type="dxa"/>
          </w:tcPr>
          <w:p w14:paraId="5C0E8CAF" w14:textId="77777777" w:rsidR="00A701FF" w:rsidRPr="0029012C" w:rsidRDefault="00A701FF" w:rsidP="003326A2">
            <w:pPr>
              <w:ind w:left="0" w:firstLine="0"/>
              <w:rPr>
                <w:lang w:val="es-EC"/>
              </w:rPr>
            </w:pPr>
            <w:r w:rsidRPr="0029012C">
              <w:rPr>
                <w:lang w:val="es-EC"/>
              </w:rPr>
              <w:t>Grupo</w:t>
            </w:r>
          </w:p>
        </w:tc>
        <w:tc>
          <w:tcPr>
            <w:tcW w:w="3281" w:type="dxa"/>
          </w:tcPr>
          <w:p w14:paraId="35380525"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Estructuras metálicas para subestaciones</w:t>
            </w:r>
          </w:p>
        </w:tc>
        <w:tc>
          <w:tcPr>
            <w:tcW w:w="2783" w:type="dxa"/>
          </w:tcPr>
          <w:p w14:paraId="412A21AD"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03</w:t>
            </w:r>
          </w:p>
        </w:tc>
      </w:tr>
      <w:tr w:rsidR="00A701FF" w:rsidRPr="0029012C" w14:paraId="18633664"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C20937A" w14:textId="77777777" w:rsidR="00A701FF" w:rsidRPr="0029012C" w:rsidRDefault="00A701FF" w:rsidP="003326A2">
            <w:pPr>
              <w:ind w:left="0" w:firstLine="0"/>
              <w:rPr>
                <w:lang w:val="es-EC"/>
              </w:rPr>
            </w:pPr>
            <w:r w:rsidRPr="0029012C">
              <w:rPr>
                <w:lang w:val="es-EC"/>
              </w:rPr>
              <w:t>Clase</w:t>
            </w:r>
          </w:p>
        </w:tc>
        <w:tc>
          <w:tcPr>
            <w:tcW w:w="3281" w:type="dxa"/>
          </w:tcPr>
          <w:p w14:paraId="28C6633F"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Vigas</w:t>
            </w:r>
          </w:p>
        </w:tc>
        <w:tc>
          <w:tcPr>
            <w:tcW w:w="2783" w:type="dxa"/>
          </w:tcPr>
          <w:p w14:paraId="5DDA3D01"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A701FF" w:rsidRPr="0029012C" w14:paraId="1DF0EF19" w14:textId="77777777" w:rsidTr="003326A2">
        <w:tc>
          <w:tcPr>
            <w:cnfStyle w:val="001000000000" w:firstRow="0" w:lastRow="0" w:firstColumn="1" w:lastColumn="0" w:oddVBand="0" w:evenVBand="0" w:oddHBand="0" w:evenHBand="0" w:firstRowFirstColumn="0" w:firstRowLastColumn="0" w:lastRowFirstColumn="0" w:lastRowLastColumn="0"/>
            <w:tcW w:w="3099" w:type="dxa"/>
            <w:vMerge w:val="restart"/>
          </w:tcPr>
          <w:p w14:paraId="312A6ACD" w14:textId="77777777" w:rsidR="00A701FF" w:rsidRPr="0029012C" w:rsidRDefault="00A701FF" w:rsidP="003326A2">
            <w:pPr>
              <w:ind w:left="0" w:firstLine="0"/>
              <w:rPr>
                <w:lang w:val="es-EC"/>
              </w:rPr>
            </w:pPr>
            <w:r w:rsidRPr="0029012C">
              <w:rPr>
                <w:lang w:val="es-EC"/>
              </w:rPr>
              <w:t>Tipo</w:t>
            </w:r>
          </w:p>
        </w:tc>
        <w:tc>
          <w:tcPr>
            <w:tcW w:w="3281" w:type="dxa"/>
          </w:tcPr>
          <w:p w14:paraId="43501775"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Vigas para pórtico de llegada/salida</w:t>
            </w:r>
          </w:p>
        </w:tc>
        <w:tc>
          <w:tcPr>
            <w:tcW w:w="2783" w:type="dxa"/>
          </w:tcPr>
          <w:p w14:paraId="72A0CD4D"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A701FF" w:rsidRPr="0029012C" w14:paraId="5169DABF"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F1149C1" w14:textId="77777777" w:rsidR="00A701FF" w:rsidRPr="0029012C" w:rsidRDefault="00A701FF" w:rsidP="003326A2">
            <w:pPr>
              <w:ind w:left="0" w:firstLine="0"/>
              <w:rPr>
                <w:lang w:val="es-EC"/>
              </w:rPr>
            </w:pPr>
          </w:p>
        </w:tc>
        <w:tc>
          <w:tcPr>
            <w:tcW w:w="3281" w:type="dxa"/>
          </w:tcPr>
          <w:p w14:paraId="15474962"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Vigas para pórtico de barra</w:t>
            </w:r>
          </w:p>
        </w:tc>
        <w:tc>
          <w:tcPr>
            <w:tcW w:w="2783" w:type="dxa"/>
          </w:tcPr>
          <w:p w14:paraId="6AD6E707"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bl>
    <w:p w14:paraId="64F9BE1B" w14:textId="77777777" w:rsidR="00A701FF" w:rsidRPr="0029012C" w:rsidRDefault="00A701FF" w:rsidP="00A701FF">
      <w:pPr>
        <w:rPr>
          <w:lang w:val="es-EC"/>
        </w:rPr>
      </w:pPr>
    </w:p>
    <w:p w14:paraId="5BFF0127" w14:textId="77777777" w:rsidR="00A701FF" w:rsidRPr="0029012C" w:rsidRDefault="00A701FF" w:rsidP="00A701FF">
      <w:pPr>
        <w:rPr>
          <w:lang w:val="es-EC"/>
        </w:rPr>
      </w:pPr>
      <w:r w:rsidRPr="0029012C">
        <w:rPr>
          <w:noProof/>
          <w:lang w:val="es-EC" w:eastAsia="es-EC"/>
        </w:rPr>
        <w:drawing>
          <wp:inline distT="0" distB="0" distL="0" distR="0" wp14:anchorId="2895C9A9" wp14:editId="49B1356F">
            <wp:extent cx="5781675" cy="2457450"/>
            <wp:effectExtent l="0" t="0" r="28575" b="19050"/>
            <wp:docPr id="1541384811" name="Diagrama 15413848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60DC0BDC" w14:textId="77777777" w:rsidR="00A701FF" w:rsidRPr="0029012C" w:rsidRDefault="00A701FF" w:rsidP="00A701FF">
      <w:pPr>
        <w:rPr>
          <w:lang w:val="es-EC"/>
        </w:rPr>
      </w:pPr>
    </w:p>
    <w:p w14:paraId="74BFD6D4" w14:textId="77777777" w:rsidR="00A701FF" w:rsidRPr="0029012C" w:rsidRDefault="00A701FF" w:rsidP="00A701FF">
      <w:pPr>
        <w:spacing w:before="0" w:after="160" w:line="259" w:lineRule="auto"/>
        <w:ind w:left="0" w:firstLine="0"/>
        <w:jc w:val="left"/>
        <w:rPr>
          <w:lang w:val="es-EC"/>
        </w:rPr>
      </w:pPr>
      <w:r w:rsidRPr="0029012C">
        <w:rPr>
          <w:lang w:val="es-EC"/>
        </w:rPr>
        <w:br w:type="page"/>
      </w:r>
    </w:p>
    <w:p w14:paraId="7EA17008" w14:textId="7B899B1B" w:rsidR="00A701FF" w:rsidRPr="0029012C" w:rsidRDefault="007C6158" w:rsidP="00A701FF">
      <w:pPr>
        <w:pStyle w:val="Ttulo3"/>
        <w:rPr>
          <w:szCs w:val="24"/>
          <w:lang w:val="es-EC"/>
        </w:rPr>
      </w:pPr>
      <w:bookmarkStart w:id="31" w:name="_Toc127159085"/>
      <w:r w:rsidRPr="0029012C">
        <w:rPr>
          <w:szCs w:val="24"/>
          <w:lang w:val="es-EC"/>
        </w:rPr>
        <w:lastRenderedPageBreak/>
        <w:t xml:space="preserve">(003) </w:t>
      </w:r>
      <w:r w:rsidR="00A701FF" w:rsidRPr="0029012C">
        <w:rPr>
          <w:szCs w:val="24"/>
          <w:lang w:val="es-EC"/>
        </w:rPr>
        <w:t>Soportes</w:t>
      </w:r>
      <w:bookmarkEnd w:id="31"/>
    </w:p>
    <w:p w14:paraId="1253EE33" w14:textId="77777777" w:rsidR="00A701FF" w:rsidRPr="0029012C" w:rsidRDefault="00A701FF" w:rsidP="00A701FF">
      <w:pPr>
        <w:rPr>
          <w:lang w:val="es-EC"/>
        </w:rPr>
      </w:pPr>
      <w:r w:rsidRPr="0029012C">
        <w:rPr>
          <w:b/>
          <w:bCs/>
          <w:lang w:val="es-EC"/>
        </w:rPr>
        <w:t>Definición:</w:t>
      </w:r>
      <w:r w:rsidRPr="0029012C">
        <w:rPr>
          <w:lang w:val="es-EC"/>
        </w:rPr>
        <w:t xml:space="preserve"> Los soportes son específicos para sostener equipos individuales, como transformadores, interruptores, etc o soportar cables eléctricos que entran y salen de la subestación.</w:t>
      </w:r>
    </w:p>
    <w:p w14:paraId="38E5E7C7" w14:textId="77777777" w:rsidR="00A701FF" w:rsidRPr="0029012C" w:rsidRDefault="00A701FF" w:rsidP="00A701FF">
      <w:pPr>
        <w:rPr>
          <w:b/>
          <w:bCs/>
          <w:lang w:val="es-EC"/>
        </w:rPr>
      </w:pPr>
      <w:r w:rsidRPr="0029012C">
        <w:rPr>
          <w:b/>
          <w:bCs/>
          <w:lang w:val="es-EC"/>
        </w:rPr>
        <w:t>Ficha técnica:</w:t>
      </w:r>
    </w:p>
    <w:p w14:paraId="66F9A18C" w14:textId="77777777" w:rsidR="00A701FF" w:rsidRPr="0029012C" w:rsidRDefault="00A701FF" w:rsidP="00A701FF">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Estructuras metálicas para subestaciones</w:t>
      </w:r>
      <w:r w:rsidRPr="0029012C">
        <w:rPr>
          <w:lang w:val="es-EC"/>
        </w:rPr>
        <w:t xml:space="preserve"> con código 03, el cual agrupa a su vez a la clase de </w:t>
      </w:r>
      <w:r w:rsidRPr="0029012C">
        <w:rPr>
          <w:u w:val="single"/>
          <w:lang w:val="es-EC"/>
        </w:rPr>
        <w:t>Soporte</w:t>
      </w:r>
      <w:r w:rsidRPr="0029012C">
        <w:rPr>
          <w:lang w:val="es-EC"/>
        </w:rPr>
        <w:t xml:space="preserve"> con código 003.</w:t>
      </w:r>
    </w:p>
    <w:tbl>
      <w:tblPr>
        <w:tblStyle w:val="Tabladecuadrcula4-nfasis5"/>
        <w:tblW w:w="0" w:type="auto"/>
        <w:tblLook w:val="04A0" w:firstRow="1" w:lastRow="0" w:firstColumn="1" w:lastColumn="0" w:noHBand="0" w:noVBand="1"/>
      </w:tblPr>
      <w:tblGrid>
        <w:gridCol w:w="2405"/>
        <w:gridCol w:w="2273"/>
        <w:gridCol w:w="2121"/>
        <w:gridCol w:w="2365"/>
      </w:tblGrid>
      <w:tr w:rsidR="00A701FF" w:rsidRPr="0029012C" w14:paraId="280C2B7A"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1B7530D" w14:textId="77777777" w:rsidR="00A701FF" w:rsidRPr="0029012C" w:rsidRDefault="00A701FF" w:rsidP="003326A2">
            <w:pPr>
              <w:spacing w:before="0" w:line="240" w:lineRule="auto"/>
              <w:ind w:left="0" w:firstLine="0"/>
              <w:rPr>
                <w:sz w:val="20"/>
                <w:szCs w:val="20"/>
                <w:lang w:val="es-EC"/>
              </w:rPr>
            </w:pPr>
            <w:r w:rsidRPr="0029012C">
              <w:rPr>
                <w:sz w:val="20"/>
                <w:szCs w:val="20"/>
                <w:lang w:val="es-EC"/>
              </w:rPr>
              <w:t>Familia</w:t>
            </w:r>
          </w:p>
        </w:tc>
        <w:tc>
          <w:tcPr>
            <w:tcW w:w="2273" w:type="dxa"/>
          </w:tcPr>
          <w:p w14:paraId="40F9CF5F"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4A954B73"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5C7C4FBF" w14:textId="77777777" w:rsidR="00A701FF" w:rsidRPr="0029012C" w:rsidRDefault="00A701FF" w:rsidP="003326A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A701FF" w:rsidRPr="0029012C" w14:paraId="44CF4B87"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5ECC008" w14:textId="77777777" w:rsidR="00A701FF" w:rsidRPr="0029012C" w:rsidRDefault="00A701FF" w:rsidP="003326A2">
            <w:pPr>
              <w:spacing w:line="240" w:lineRule="auto"/>
              <w:ind w:left="0" w:firstLine="0"/>
              <w:rPr>
                <w:b w:val="0"/>
                <w:bCs w:val="0"/>
                <w:sz w:val="20"/>
                <w:szCs w:val="20"/>
                <w:lang w:val="es-EC"/>
              </w:rPr>
            </w:pPr>
            <w:r w:rsidRPr="0029012C">
              <w:rPr>
                <w:b w:val="0"/>
                <w:bCs w:val="0"/>
                <w:sz w:val="20"/>
                <w:szCs w:val="20"/>
                <w:lang w:val="es-EC"/>
              </w:rPr>
              <w:t>01</w:t>
            </w:r>
          </w:p>
        </w:tc>
        <w:tc>
          <w:tcPr>
            <w:tcW w:w="2273" w:type="dxa"/>
          </w:tcPr>
          <w:p w14:paraId="168FF582" w14:textId="77777777" w:rsidR="00A701FF" w:rsidRPr="0029012C" w:rsidRDefault="00A701FF" w:rsidP="003326A2">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03</w:t>
            </w:r>
          </w:p>
        </w:tc>
        <w:tc>
          <w:tcPr>
            <w:tcW w:w="2121" w:type="dxa"/>
          </w:tcPr>
          <w:p w14:paraId="2BCA46C8" w14:textId="77777777" w:rsidR="00A701FF" w:rsidRPr="0029012C" w:rsidRDefault="00A701FF" w:rsidP="003326A2">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003</w:t>
            </w:r>
          </w:p>
        </w:tc>
        <w:tc>
          <w:tcPr>
            <w:tcW w:w="2365" w:type="dxa"/>
            <w:vMerge w:val="restart"/>
            <w:vAlign w:val="center"/>
          </w:tcPr>
          <w:p w14:paraId="0A0A363C" w14:textId="77777777" w:rsidR="00A701FF" w:rsidRPr="0029012C" w:rsidRDefault="00A701FF" w:rsidP="003326A2">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01.03.003</w:t>
            </w:r>
          </w:p>
        </w:tc>
      </w:tr>
      <w:tr w:rsidR="00A701FF" w:rsidRPr="0029012C" w14:paraId="531AAF7D" w14:textId="77777777" w:rsidTr="003326A2">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F914891" w14:textId="77777777" w:rsidR="00A701FF" w:rsidRPr="0029012C" w:rsidRDefault="00A701FF" w:rsidP="003326A2">
            <w:pPr>
              <w:spacing w:line="240" w:lineRule="auto"/>
              <w:ind w:left="0" w:firstLine="0"/>
              <w:jc w:val="left"/>
              <w:rPr>
                <w:b w:val="0"/>
                <w:sz w:val="20"/>
                <w:szCs w:val="20"/>
                <w:lang w:val="es-EC"/>
              </w:rPr>
            </w:pPr>
            <w:bookmarkStart w:id="32" w:name="_Hlk127002914"/>
            <w:r w:rsidRPr="0029012C">
              <w:rPr>
                <w:b w:val="0"/>
                <w:sz w:val="20"/>
                <w:szCs w:val="20"/>
                <w:lang w:val="es-EC"/>
              </w:rPr>
              <w:t>Repuestos materiales y accesorios</w:t>
            </w:r>
          </w:p>
        </w:tc>
        <w:tc>
          <w:tcPr>
            <w:tcW w:w="2273" w:type="dxa"/>
            <w:shd w:val="clear" w:color="auto" w:fill="auto"/>
            <w:vAlign w:val="center"/>
          </w:tcPr>
          <w:p w14:paraId="6399CA4D" w14:textId="77777777" w:rsidR="00A701FF" w:rsidRPr="0029012C" w:rsidRDefault="00A701FF" w:rsidP="003326A2">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Estructuras metálicas para subestaciones</w:t>
            </w:r>
          </w:p>
        </w:tc>
        <w:tc>
          <w:tcPr>
            <w:tcW w:w="2121" w:type="dxa"/>
            <w:shd w:val="clear" w:color="auto" w:fill="auto"/>
            <w:vAlign w:val="center"/>
          </w:tcPr>
          <w:p w14:paraId="1DF2CDD5" w14:textId="77777777" w:rsidR="00A701FF" w:rsidRPr="0029012C" w:rsidRDefault="00A701FF" w:rsidP="003326A2">
            <w:pPr>
              <w:spacing w:before="0" w:after="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20"/>
                <w:lang w:val="es-EC"/>
              </w:rPr>
            </w:pPr>
            <w:r w:rsidRPr="0029012C">
              <w:rPr>
                <w:b/>
                <w:bCs/>
                <w:sz w:val="20"/>
                <w:szCs w:val="20"/>
                <w:lang w:val="es-EC"/>
              </w:rPr>
              <w:t>Soporte</w:t>
            </w:r>
          </w:p>
        </w:tc>
        <w:tc>
          <w:tcPr>
            <w:tcW w:w="2365" w:type="dxa"/>
            <w:vMerge/>
            <w:shd w:val="clear" w:color="auto" w:fill="D9E2F3" w:themeFill="accent5" w:themeFillTint="33"/>
          </w:tcPr>
          <w:p w14:paraId="06CF2066" w14:textId="77777777" w:rsidR="00A701FF" w:rsidRPr="0029012C" w:rsidRDefault="00A701FF" w:rsidP="003326A2">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bookmarkEnd w:id="32"/>
    </w:tbl>
    <w:p w14:paraId="41CB1E5C" w14:textId="77777777" w:rsidR="00A701FF" w:rsidRPr="0029012C" w:rsidRDefault="00A701FF" w:rsidP="00A701FF">
      <w:pPr>
        <w:rPr>
          <w:lang w:val="es-EC"/>
        </w:rPr>
      </w:pPr>
    </w:p>
    <w:p w14:paraId="285881FF" w14:textId="77777777" w:rsidR="00A701FF" w:rsidRPr="0029012C" w:rsidRDefault="00A701FF" w:rsidP="00A701FF">
      <w:pPr>
        <w:rPr>
          <w:lang w:val="es-EC"/>
        </w:rPr>
      </w:pPr>
      <w:r w:rsidRPr="0029012C">
        <w:rPr>
          <w:lang w:val="es-EC"/>
        </w:rPr>
        <w:t xml:space="preserve">Los tipos de la clase </w:t>
      </w:r>
      <w:r w:rsidRPr="0029012C">
        <w:rPr>
          <w:b/>
          <w:bCs/>
          <w:lang w:val="es-EC"/>
        </w:rPr>
        <w:t>Soporte</w:t>
      </w:r>
      <w:r w:rsidRPr="0029012C">
        <w:rPr>
          <w:lang w:val="es-EC"/>
        </w:rPr>
        <w:t xml:space="preserve"> son: </w:t>
      </w:r>
    </w:p>
    <w:tbl>
      <w:tblPr>
        <w:tblStyle w:val="Tablaconcuadrcula4-nfasis51"/>
        <w:tblW w:w="0" w:type="auto"/>
        <w:tblLook w:val="04A0" w:firstRow="1" w:lastRow="0" w:firstColumn="1" w:lastColumn="0" w:noHBand="0" w:noVBand="1"/>
      </w:tblPr>
      <w:tblGrid>
        <w:gridCol w:w="1635"/>
        <w:gridCol w:w="999"/>
        <w:gridCol w:w="2324"/>
        <w:gridCol w:w="4216"/>
      </w:tblGrid>
      <w:tr w:rsidR="00A701FF" w:rsidRPr="0029012C" w14:paraId="1BEAE21C"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67FCD8E" w14:textId="77777777" w:rsidR="00A701FF" w:rsidRPr="0029012C" w:rsidRDefault="00A701FF" w:rsidP="003326A2">
            <w:pPr>
              <w:spacing w:before="0"/>
              <w:ind w:left="0" w:firstLine="0"/>
              <w:rPr>
                <w:sz w:val="20"/>
                <w:szCs w:val="20"/>
                <w:lang w:val="es-EC"/>
              </w:rPr>
            </w:pPr>
            <w:r w:rsidRPr="0029012C">
              <w:rPr>
                <w:sz w:val="20"/>
                <w:szCs w:val="20"/>
                <w:lang w:val="es-EC"/>
              </w:rPr>
              <w:t>Tipo</w:t>
            </w:r>
          </w:p>
        </w:tc>
        <w:tc>
          <w:tcPr>
            <w:tcW w:w="1080" w:type="dxa"/>
          </w:tcPr>
          <w:p w14:paraId="4FFDAA16"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5172DE3D"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3EC4B89B" w14:textId="77777777" w:rsidR="00A701FF" w:rsidRPr="0029012C" w:rsidRDefault="00A701FF" w:rsidP="003326A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A701FF" w:rsidRPr="0029012C" w14:paraId="7D9176B8"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CF110CF" w14:textId="77777777" w:rsidR="00A701FF" w:rsidRPr="0029012C" w:rsidRDefault="00A701FF" w:rsidP="003326A2">
            <w:pPr>
              <w:spacing w:before="0"/>
              <w:ind w:left="0" w:firstLine="0"/>
              <w:rPr>
                <w:sz w:val="20"/>
                <w:szCs w:val="20"/>
                <w:lang w:val="es-EC"/>
              </w:rPr>
            </w:pPr>
            <w:r w:rsidRPr="0029012C">
              <w:rPr>
                <w:sz w:val="20"/>
                <w:szCs w:val="20"/>
                <w:lang w:val="es-EC"/>
              </w:rPr>
              <w:t>Estructura soporte de pararrayos</w:t>
            </w:r>
          </w:p>
        </w:tc>
        <w:tc>
          <w:tcPr>
            <w:tcW w:w="1080" w:type="dxa"/>
          </w:tcPr>
          <w:p w14:paraId="671E975C"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1BA18D2D"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una estructura que se utiliza para sostener y proteger un pararrayos en una subestación eléctrica.</w:t>
            </w:r>
          </w:p>
        </w:tc>
        <w:tc>
          <w:tcPr>
            <w:tcW w:w="3247" w:type="dxa"/>
          </w:tcPr>
          <w:p w14:paraId="1FB1A847" w14:textId="77777777" w:rsidR="00A701FF" w:rsidRPr="0029012C" w:rsidRDefault="00A701FF" w:rsidP="006C7A7A">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0B182B31" wp14:editId="393D9EF7">
                  <wp:extent cx="768403" cy="1892668"/>
                  <wp:effectExtent l="0" t="0" r="0" b="0"/>
                  <wp:docPr id="1541384812" name="Imagen 154138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3">
                            <a:extLst>
                              <a:ext uri="{BEBA8EAE-BF5A-486C-A8C5-ECC9F3942E4B}">
                                <a14:imgProps xmlns:a14="http://schemas.microsoft.com/office/drawing/2010/main">
                                  <a14:imgLayer r:embed="rId84">
                                    <a14:imgEffect>
                                      <a14:saturation sat="0"/>
                                    </a14:imgEffect>
                                    <a14:imgEffect>
                                      <a14:brightnessContrast bright="8000" contrast="49000"/>
                                    </a14:imgEffect>
                                  </a14:imgLayer>
                                </a14:imgProps>
                              </a:ext>
                              <a:ext uri="{28A0092B-C50C-407E-A947-70E740481C1C}">
                                <a14:useLocalDpi xmlns:a14="http://schemas.microsoft.com/office/drawing/2010/main" val="0"/>
                              </a:ext>
                            </a:extLst>
                          </a:blip>
                          <a:srcRect/>
                          <a:stretch>
                            <a:fillRect/>
                          </a:stretch>
                        </pic:blipFill>
                        <pic:spPr bwMode="auto">
                          <a:xfrm>
                            <a:off x="0" y="0"/>
                            <a:ext cx="768800" cy="1893645"/>
                          </a:xfrm>
                          <a:prstGeom prst="rect">
                            <a:avLst/>
                          </a:prstGeom>
                          <a:noFill/>
                          <a:ln>
                            <a:noFill/>
                          </a:ln>
                        </pic:spPr>
                      </pic:pic>
                    </a:graphicData>
                  </a:graphic>
                </wp:inline>
              </w:drawing>
            </w:r>
          </w:p>
        </w:tc>
      </w:tr>
      <w:tr w:rsidR="00A701FF" w:rsidRPr="0029012C" w14:paraId="2D2208CF" w14:textId="77777777" w:rsidTr="003326A2">
        <w:tc>
          <w:tcPr>
            <w:cnfStyle w:val="001000000000" w:firstRow="0" w:lastRow="0" w:firstColumn="1" w:lastColumn="0" w:oddVBand="0" w:evenVBand="0" w:oddHBand="0" w:evenHBand="0" w:firstRowFirstColumn="0" w:firstRowLastColumn="0" w:lastRowFirstColumn="0" w:lastRowLastColumn="0"/>
            <w:tcW w:w="1810" w:type="dxa"/>
          </w:tcPr>
          <w:p w14:paraId="50846342" w14:textId="77777777" w:rsidR="00A701FF" w:rsidRPr="0029012C" w:rsidRDefault="00A701FF" w:rsidP="003326A2">
            <w:pPr>
              <w:spacing w:before="0"/>
              <w:ind w:left="0" w:firstLine="0"/>
              <w:rPr>
                <w:sz w:val="20"/>
                <w:szCs w:val="20"/>
                <w:lang w:val="es-EC"/>
              </w:rPr>
            </w:pPr>
            <w:r w:rsidRPr="0029012C">
              <w:rPr>
                <w:rFonts w:ascii="Calibri" w:hAnsi="Calibri" w:cs="Calibri"/>
                <w:sz w:val="20"/>
                <w:szCs w:val="20"/>
                <w:lang w:val="es-EC"/>
              </w:rPr>
              <w:lastRenderedPageBreak/>
              <w:t>Estructura soporte de transformador de corriente</w:t>
            </w:r>
          </w:p>
        </w:tc>
        <w:tc>
          <w:tcPr>
            <w:tcW w:w="1080" w:type="dxa"/>
          </w:tcPr>
          <w:p w14:paraId="01E0C2E8"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26A1EF49"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Consiste en un dispositivo de carácter eléctrico que, a partir del uso de la energía eléctrica, puede generar luz</w:t>
            </w:r>
          </w:p>
        </w:tc>
        <w:tc>
          <w:tcPr>
            <w:tcW w:w="3247" w:type="dxa"/>
          </w:tcPr>
          <w:p w14:paraId="2D65956C" w14:textId="77777777" w:rsidR="00A701FF" w:rsidRPr="0029012C" w:rsidRDefault="00A701FF" w:rsidP="003326A2">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0C082AFF" wp14:editId="30663422">
                  <wp:extent cx="1204242" cy="1464733"/>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aturation sat="0"/>
                                    </a14:imgEffect>
                                    <a14:imgEffect>
                                      <a14:brightnessContrast contrast="37000"/>
                                    </a14:imgEffect>
                                  </a14:imgLayer>
                                </a14:imgProps>
                              </a:ext>
                              <a:ext uri="{28A0092B-C50C-407E-A947-70E740481C1C}">
                                <a14:useLocalDpi xmlns:a14="http://schemas.microsoft.com/office/drawing/2010/main" val="0"/>
                              </a:ext>
                            </a:extLst>
                          </a:blip>
                          <a:srcRect l="30198" t="27095" r="28857" b="23988"/>
                          <a:stretch/>
                        </pic:blipFill>
                        <pic:spPr bwMode="auto">
                          <a:xfrm>
                            <a:off x="0" y="0"/>
                            <a:ext cx="1207069" cy="14681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01FF" w:rsidRPr="0029012C" w14:paraId="1770D223"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DB8A600" w14:textId="77777777" w:rsidR="00A701FF" w:rsidRPr="0029012C" w:rsidRDefault="00A701FF" w:rsidP="003326A2">
            <w:pPr>
              <w:spacing w:before="0"/>
              <w:ind w:left="0" w:firstLine="0"/>
              <w:rPr>
                <w:sz w:val="20"/>
                <w:szCs w:val="20"/>
                <w:lang w:val="es-EC"/>
              </w:rPr>
            </w:pPr>
            <w:r w:rsidRPr="0029012C">
              <w:rPr>
                <w:rFonts w:ascii="Calibri" w:hAnsi="Calibri" w:cs="Calibri"/>
                <w:sz w:val="20"/>
                <w:szCs w:val="20"/>
                <w:lang w:val="es-EC"/>
              </w:rPr>
              <w:t>Estructura soporte de transformador de potencial</w:t>
            </w:r>
          </w:p>
        </w:tc>
        <w:tc>
          <w:tcPr>
            <w:tcW w:w="1080" w:type="dxa"/>
          </w:tcPr>
          <w:p w14:paraId="7FC4F555"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4204CBF1"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una estructura que se utiliza para sostener y proteger un transformador de corriente en una subestación eléctrica.</w:t>
            </w:r>
          </w:p>
        </w:tc>
        <w:tc>
          <w:tcPr>
            <w:tcW w:w="3247" w:type="dxa"/>
          </w:tcPr>
          <w:p w14:paraId="4D10C560" w14:textId="77777777" w:rsidR="00A701FF" w:rsidRPr="0029012C" w:rsidRDefault="00A701FF" w:rsidP="003326A2">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5BEAB85E" wp14:editId="56AFDAF1">
                  <wp:extent cx="1204242" cy="1464733"/>
                  <wp:effectExtent l="0" t="0" r="0" b="2540"/>
                  <wp:docPr id="1541384813" name="Imagen 154138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saturation sat="0"/>
                                    </a14:imgEffect>
                                    <a14:imgEffect>
                                      <a14:brightnessContrast contrast="37000"/>
                                    </a14:imgEffect>
                                  </a14:imgLayer>
                                </a14:imgProps>
                              </a:ext>
                              <a:ext uri="{28A0092B-C50C-407E-A947-70E740481C1C}">
                                <a14:useLocalDpi xmlns:a14="http://schemas.microsoft.com/office/drawing/2010/main" val="0"/>
                              </a:ext>
                            </a:extLst>
                          </a:blip>
                          <a:srcRect l="30198" t="27095" r="28857" b="23988"/>
                          <a:stretch/>
                        </pic:blipFill>
                        <pic:spPr bwMode="auto">
                          <a:xfrm>
                            <a:off x="0" y="0"/>
                            <a:ext cx="1207069" cy="14681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701FF" w:rsidRPr="0029012C" w14:paraId="60D316C6" w14:textId="77777777" w:rsidTr="003326A2">
        <w:tc>
          <w:tcPr>
            <w:cnfStyle w:val="001000000000" w:firstRow="0" w:lastRow="0" w:firstColumn="1" w:lastColumn="0" w:oddVBand="0" w:evenVBand="0" w:oddHBand="0" w:evenHBand="0" w:firstRowFirstColumn="0" w:firstRowLastColumn="0" w:lastRowFirstColumn="0" w:lastRowLastColumn="0"/>
            <w:tcW w:w="1810" w:type="dxa"/>
          </w:tcPr>
          <w:p w14:paraId="5E3A4F85" w14:textId="77777777" w:rsidR="00A701FF" w:rsidRPr="0029012C" w:rsidRDefault="00A701FF" w:rsidP="003326A2">
            <w:pPr>
              <w:spacing w:before="0"/>
              <w:ind w:left="0" w:firstLine="0"/>
              <w:rPr>
                <w:sz w:val="20"/>
                <w:szCs w:val="20"/>
                <w:lang w:val="es-EC"/>
              </w:rPr>
            </w:pPr>
            <w:r w:rsidRPr="0029012C">
              <w:rPr>
                <w:rFonts w:ascii="Calibri" w:hAnsi="Calibri" w:cs="Calibri"/>
                <w:sz w:val="20"/>
                <w:szCs w:val="20"/>
                <w:lang w:val="es-EC"/>
              </w:rPr>
              <w:t>Estructura soporte de seccionadores</w:t>
            </w:r>
          </w:p>
        </w:tc>
        <w:tc>
          <w:tcPr>
            <w:tcW w:w="1080" w:type="dxa"/>
          </w:tcPr>
          <w:p w14:paraId="7E09941A"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5083B423"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una estructura que sostiene los seccionadores eléctricos los que permiten interrumpir el flujo de corriente eléctrica</w:t>
            </w:r>
          </w:p>
        </w:tc>
        <w:tc>
          <w:tcPr>
            <w:tcW w:w="3247" w:type="dxa"/>
          </w:tcPr>
          <w:p w14:paraId="67A284F2" w14:textId="77777777" w:rsidR="00A701FF" w:rsidRPr="0029012C" w:rsidRDefault="00A701FF" w:rsidP="003326A2">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336F45DD" wp14:editId="4ED801DB">
                  <wp:extent cx="2540000" cy="1803400"/>
                  <wp:effectExtent l="0" t="0" r="0" b="6350"/>
                  <wp:docPr id="1541384814" name="Imagen 154138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40000" cy="1803400"/>
                          </a:xfrm>
                          <a:prstGeom prst="rect">
                            <a:avLst/>
                          </a:prstGeom>
                          <a:noFill/>
                          <a:ln>
                            <a:noFill/>
                          </a:ln>
                        </pic:spPr>
                      </pic:pic>
                    </a:graphicData>
                  </a:graphic>
                </wp:inline>
              </w:drawing>
            </w:r>
          </w:p>
        </w:tc>
      </w:tr>
      <w:tr w:rsidR="00A701FF" w:rsidRPr="0029012C" w14:paraId="06BEA36A"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D1D821F" w14:textId="77777777" w:rsidR="00A701FF" w:rsidRPr="0029012C" w:rsidRDefault="00A701FF" w:rsidP="003326A2">
            <w:pPr>
              <w:spacing w:before="0"/>
              <w:ind w:left="0" w:firstLine="0"/>
              <w:rPr>
                <w:sz w:val="20"/>
                <w:szCs w:val="20"/>
                <w:lang w:val="es-EC"/>
              </w:rPr>
            </w:pPr>
            <w:r w:rsidRPr="0029012C">
              <w:rPr>
                <w:rFonts w:ascii="Calibri" w:hAnsi="Calibri" w:cs="Calibri"/>
                <w:sz w:val="20"/>
                <w:szCs w:val="20"/>
                <w:lang w:val="es-EC"/>
              </w:rPr>
              <w:t>Estructura soporte de interruptores</w:t>
            </w:r>
          </w:p>
        </w:tc>
        <w:tc>
          <w:tcPr>
            <w:tcW w:w="1080" w:type="dxa"/>
          </w:tcPr>
          <w:p w14:paraId="1015B116"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tcPr>
          <w:p w14:paraId="2B3759F5" w14:textId="77777777" w:rsidR="00A701FF" w:rsidRPr="0029012C" w:rsidRDefault="00A701FF" w:rsidP="003326A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una estructura que sostiene los interruptores eléctricos que permiten conectar o desconectar el flujo de corriente eléctrica</w:t>
            </w:r>
          </w:p>
        </w:tc>
        <w:tc>
          <w:tcPr>
            <w:tcW w:w="3247" w:type="dxa"/>
          </w:tcPr>
          <w:p w14:paraId="0582D1FE" w14:textId="77777777" w:rsidR="00A701FF" w:rsidRPr="0029012C" w:rsidRDefault="00A701FF" w:rsidP="003326A2">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4FCC0ED7" wp14:editId="6262379A">
                  <wp:extent cx="2059904" cy="2028952"/>
                  <wp:effectExtent l="0" t="3810" r="0" b="0"/>
                  <wp:docPr id="1541384815" name="Imagen 154138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rot="16200000">
                            <a:off x="0" y="0"/>
                            <a:ext cx="2059904" cy="2028952"/>
                          </a:xfrm>
                          <a:prstGeom prst="rect">
                            <a:avLst/>
                          </a:prstGeom>
                        </pic:spPr>
                      </pic:pic>
                    </a:graphicData>
                  </a:graphic>
                </wp:inline>
              </w:drawing>
            </w:r>
          </w:p>
        </w:tc>
      </w:tr>
      <w:tr w:rsidR="00A701FF" w:rsidRPr="0029012C" w14:paraId="31181169" w14:textId="77777777" w:rsidTr="003326A2">
        <w:tc>
          <w:tcPr>
            <w:cnfStyle w:val="001000000000" w:firstRow="0" w:lastRow="0" w:firstColumn="1" w:lastColumn="0" w:oddVBand="0" w:evenVBand="0" w:oddHBand="0" w:evenHBand="0" w:firstRowFirstColumn="0" w:firstRowLastColumn="0" w:lastRowFirstColumn="0" w:lastRowLastColumn="0"/>
            <w:tcW w:w="1810" w:type="dxa"/>
          </w:tcPr>
          <w:p w14:paraId="5A8FDE71" w14:textId="77777777" w:rsidR="00A701FF" w:rsidRPr="0029012C" w:rsidRDefault="00A701FF" w:rsidP="003326A2">
            <w:pPr>
              <w:spacing w:before="0"/>
              <w:ind w:left="0" w:firstLine="0"/>
              <w:rPr>
                <w:sz w:val="20"/>
                <w:szCs w:val="20"/>
                <w:lang w:val="es-EC"/>
              </w:rPr>
            </w:pPr>
            <w:r w:rsidRPr="0029012C">
              <w:rPr>
                <w:rFonts w:ascii="Calibri" w:hAnsi="Calibri" w:cs="Calibri"/>
                <w:sz w:val="20"/>
                <w:szCs w:val="20"/>
                <w:lang w:val="es-EC"/>
              </w:rPr>
              <w:lastRenderedPageBreak/>
              <w:t>Soporte de barra</w:t>
            </w:r>
          </w:p>
        </w:tc>
        <w:tc>
          <w:tcPr>
            <w:tcW w:w="1080" w:type="dxa"/>
          </w:tcPr>
          <w:p w14:paraId="5C557316"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006</w:t>
            </w:r>
          </w:p>
        </w:tc>
        <w:tc>
          <w:tcPr>
            <w:tcW w:w="3026" w:type="dxa"/>
          </w:tcPr>
          <w:p w14:paraId="552CEB42" w14:textId="77777777" w:rsidR="00A701FF" w:rsidRPr="0029012C" w:rsidRDefault="00A701FF" w:rsidP="003326A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3247" w:type="dxa"/>
          </w:tcPr>
          <w:p w14:paraId="374A1BC4" w14:textId="77777777" w:rsidR="00A701FF" w:rsidRPr="0029012C" w:rsidRDefault="00A701FF" w:rsidP="003326A2">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6CFC058E" wp14:editId="1B6E0708">
                  <wp:extent cx="1392688" cy="2734733"/>
                  <wp:effectExtent l="0" t="0" r="0" b="8890"/>
                  <wp:docPr id="1541384816" name="Imagen 154138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393051" cy="2735445"/>
                          </a:xfrm>
                          <a:prstGeom prst="rect">
                            <a:avLst/>
                          </a:prstGeom>
                        </pic:spPr>
                      </pic:pic>
                    </a:graphicData>
                  </a:graphic>
                </wp:inline>
              </w:drawing>
            </w:r>
          </w:p>
        </w:tc>
      </w:tr>
    </w:tbl>
    <w:p w14:paraId="0360AF82" w14:textId="77777777" w:rsidR="00A701FF" w:rsidRPr="0029012C" w:rsidRDefault="00A701FF" w:rsidP="00A701FF">
      <w:pPr>
        <w:rPr>
          <w:lang w:val="es-EC"/>
        </w:rPr>
      </w:pPr>
    </w:p>
    <w:p w14:paraId="2F39B0D8" w14:textId="77777777" w:rsidR="00A701FF" w:rsidRPr="0029012C" w:rsidRDefault="00A701FF" w:rsidP="00A701FF">
      <w:pPr>
        <w:rPr>
          <w:lang w:val="es-EC"/>
        </w:rPr>
      </w:pPr>
    </w:p>
    <w:p w14:paraId="53422529" w14:textId="77777777" w:rsidR="00A701FF" w:rsidRPr="0029012C" w:rsidRDefault="00A701FF" w:rsidP="00A701FF">
      <w:pPr>
        <w:ind w:left="0" w:firstLine="0"/>
        <w:rPr>
          <w:b/>
          <w:bCs/>
          <w:szCs w:val="24"/>
          <w:lang w:val="es-EC"/>
        </w:rPr>
      </w:pPr>
      <w:r w:rsidRPr="0029012C">
        <w:rPr>
          <w:b/>
          <w:bCs/>
          <w:szCs w:val="24"/>
          <w:lang w:val="es-EC"/>
        </w:rPr>
        <w:t>Características técnicas:</w:t>
      </w:r>
    </w:p>
    <w:tbl>
      <w:tblPr>
        <w:tblStyle w:val="Tabladecuadrcula4-nfasis5"/>
        <w:tblW w:w="9175" w:type="dxa"/>
        <w:tblLook w:val="04A0" w:firstRow="1" w:lastRow="0" w:firstColumn="1" w:lastColumn="0" w:noHBand="0" w:noVBand="1"/>
      </w:tblPr>
      <w:tblGrid>
        <w:gridCol w:w="3055"/>
        <w:gridCol w:w="1890"/>
        <w:gridCol w:w="4230"/>
      </w:tblGrid>
      <w:tr w:rsidR="00A701FF" w:rsidRPr="0029012C" w14:paraId="1B205013"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vMerge w:val="restart"/>
          </w:tcPr>
          <w:p w14:paraId="2B9875CE" w14:textId="77777777" w:rsidR="00A701FF" w:rsidRPr="0029012C" w:rsidRDefault="00A701FF" w:rsidP="003326A2">
            <w:pPr>
              <w:jc w:val="right"/>
              <w:rPr>
                <w:sz w:val="20"/>
                <w:szCs w:val="20"/>
                <w:lang w:val="es-EC"/>
              </w:rPr>
            </w:pPr>
            <w:r w:rsidRPr="0029012C">
              <w:rPr>
                <w:sz w:val="20"/>
                <w:szCs w:val="20"/>
                <w:lang w:val="es-EC"/>
              </w:rPr>
              <w:t>Características</w:t>
            </w:r>
          </w:p>
          <w:p w14:paraId="12EC267F" w14:textId="77777777" w:rsidR="00A701FF" w:rsidRPr="0029012C" w:rsidRDefault="00A701FF" w:rsidP="003326A2">
            <w:pPr>
              <w:rPr>
                <w:sz w:val="20"/>
                <w:szCs w:val="20"/>
                <w:lang w:val="es-EC"/>
              </w:rPr>
            </w:pPr>
            <w:r w:rsidRPr="0029012C">
              <w:rPr>
                <w:sz w:val="20"/>
                <w:szCs w:val="20"/>
                <w:lang w:val="es-EC"/>
              </w:rPr>
              <w:t>Tipo</w:t>
            </w:r>
          </w:p>
        </w:tc>
        <w:tc>
          <w:tcPr>
            <w:tcW w:w="1890" w:type="dxa"/>
          </w:tcPr>
          <w:p w14:paraId="088D94A1" w14:textId="77777777" w:rsidR="00A701FF" w:rsidRPr="0029012C" w:rsidRDefault="00A701FF" w:rsidP="003326A2">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4230" w:type="dxa"/>
          </w:tcPr>
          <w:p w14:paraId="3A8BAAB2" w14:textId="387C2A64" w:rsidR="00A701FF" w:rsidRPr="0029012C" w:rsidRDefault="00A701FF" w:rsidP="003326A2">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A701FF" w:rsidRPr="0029012C" w14:paraId="48F05F48"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vMerge/>
          </w:tcPr>
          <w:p w14:paraId="41ACA179" w14:textId="77777777" w:rsidR="00A701FF" w:rsidRPr="0029012C" w:rsidRDefault="00A701FF" w:rsidP="003326A2">
            <w:pPr>
              <w:rPr>
                <w:sz w:val="20"/>
                <w:szCs w:val="20"/>
                <w:lang w:val="es-EC"/>
              </w:rPr>
            </w:pPr>
          </w:p>
        </w:tc>
        <w:tc>
          <w:tcPr>
            <w:tcW w:w="1890" w:type="dxa"/>
          </w:tcPr>
          <w:p w14:paraId="16BB7E1E" w14:textId="77777777" w:rsidR="00A701FF" w:rsidRPr="0029012C" w:rsidRDefault="00A701FF" w:rsidP="003326A2">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4230" w:type="dxa"/>
          </w:tcPr>
          <w:p w14:paraId="31E2129A" w14:textId="77777777" w:rsidR="00A701FF" w:rsidRPr="0029012C" w:rsidRDefault="00A701FF" w:rsidP="003326A2">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701FF" w:rsidRPr="0029012C" w14:paraId="2B04DF23" w14:textId="77777777" w:rsidTr="003326A2">
        <w:tc>
          <w:tcPr>
            <w:cnfStyle w:val="001000000000" w:firstRow="0" w:lastRow="0" w:firstColumn="1" w:lastColumn="0" w:oddVBand="0" w:evenVBand="0" w:oddHBand="0" w:evenHBand="0" w:firstRowFirstColumn="0" w:firstRowLastColumn="0" w:lastRowFirstColumn="0" w:lastRowLastColumn="0"/>
            <w:tcW w:w="3055" w:type="dxa"/>
          </w:tcPr>
          <w:p w14:paraId="488435FB" w14:textId="77777777" w:rsidR="00A701FF" w:rsidRPr="0029012C" w:rsidRDefault="00A701FF" w:rsidP="003326A2">
            <w:pPr>
              <w:jc w:val="left"/>
              <w:rPr>
                <w:sz w:val="20"/>
                <w:szCs w:val="20"/>
                <w:lang w:val="es-EC"/>
              </w:rPr>
            </w:pPr>
            <w:r w:rsidRPr="0029012C">
              <w:rPr>
                <w:sz w:val="20"/>
                <w:szCs w:val="20"/>
                <w:lang w:val="es-EC"/>
              </w:rPr>
              <w:t>Estructura soporte de pararrayos</w:t>
            </w:r>
          </w:p>
        </w:tc>
        <w:tc>
          <w:tcPr>
            <w:tcW w:w="1890" w:type="dxa"/>
          </w:tcPr>
          <w:p w14:paraId="1317BC72" w14:textId="77777777" w:rsidR="00A701FF" w:rsidRPr="0029012C" w:rsidRDefault="00A701FF" w:rsidP="003326A2">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Hierro Fundido y Galvanizado en caliente</w:t>
            </w:r>
          </w:p>
        </w:tc>
        <w:tc>
          <w:tcPr>
            <w:tcW w:w="4230" w:type="dxa"/>
          </w:tcPr>
          <w:p w14:paraId="10A52839" w14:textId="77777777" w:rsidR="00A701FF" w:rsidRPr="0029012C" w:rsidRDefault="00A701FF" w:rsidP="006C7A7A">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67108DDA" wp14:editId="011EDD22">
                  <wp:extent cx="889000" cy="1768367"/>
                  <wp:effectExtent l="0" t="0" r="6350" b="3810"/>
                  <wp:docPr id="1541384817" name="Imagen 1541384817" descr="Antenas y Pararray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ntenas y Pararrayos"/>
                          <pic:cNvPicPr>
                            <a:picLocks noChangeAspect="1" noChangeArrowheads="1"/>
                          </pic:cNvPicPr>
                        </pic:nvPicPr>
                        <pic:blipFill>
                          <a:blip r:embed="rId90" cstate="print">
                            <a:extLst>
                              <a:ext uri="{BEBA8EAE-BF5A-486C-A8C5-ECC9F3942E4B}">
                                <a14:imgProps xmlns:a14="http://schemas.microsoft.com/office/drawing/2010/main">
                                  <a14:imgLayer r:embed="rId9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01388" cy="1793008"/>
                          </a:xfrm>
                          <a:prstGeom prst="rect">
                            <a:avLst/>
                          </a:prstGeom>
                          <a:noFill/>
                          <a:ln>
                            <a:noFill/>
                          </a:ln>
                        </pic:spPr>
                      </pic:pic>
                    </a:graphicData>
                  </a:graphic>
                </wp:inline>
              </w:drawing>
            </w:r>
          </w:p>
        </w:tc>
      </w:tr>
      <w:tr w:rsidR="00A701FF" w:rsidRPr="0029012C" w14:paraId="0F94E9B0"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74F0FFAD" w14:textId="77777777" w:rsidR="00A701FF" w:rsidRPr="0029012C" w:rsidRDefault="00A701FF" w:rsidP="003326A2">
            <w:pPr>
              <w:jc w:val="left"/>
              <w:rPr>
                <w:sz w:val="20"/>
                <w:szCs w:val="20"/>
                <w:lang w:val="es-EC"/>
              </w:rPr>
            </w:pPr>
            <w:r w:rsidRPr="0029012C">
              <w:rPr>
                <w:sz w:val="20"/>
                <w:szCs w:val="20"/>
                <w:lang w:val="es-EC"/>
              </w:rPr>
              <w:lastRenderedPageBreak/>
              <w:t>Estructura soporte de transformador de corriente</w:t>
            </w:r>
          </w:p>
        </w:tc>
        <w:tc>
          <w:tcPr>
            <w:tcW w:w="1890" w:type="dxa"/>
          </w:tcPr>
          <w:p w14:paraId="5C8D985E" w14:textId="77777777" w:rsidR="00A701FF" w:rsidRPr="0029012C" w:rsidRDefault="00A701FF" w:rsidP="003326A2">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Hierro Fundido y Galvanizado en caliente</w:t>
            </w:r>
          </w:p>
        </w:tc>
        <w:tc>
          <w:tcPr>
            <w:tcW w:w="4230" w:type="dxa"/>
          </w:tcPr>
          <w:p w14:paraId="3F1B2631" w14:textId="77777777" w:rsidR="00A701FF" w:rsidRPr="0029012C" w:rsidRDefault="00A701FF" w:rsidP="006C7A7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18161B46" wp14:editId="23210F92">
                  <wp:extent cx="1151467" cy="2520433"/>
                  <wp:effectExtent l="0" t="0" r="0" b="0"/>
                  <wp:docPr id="1541384818" name="Imagen 154138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151467" cy="2520433"/>
                          </a:xfrm>
                          <a:prstGeom prst="rect">
                            <a:avLst/>
                          </a:prstGeom>
                        </pic:spPr>
                      </pic:pic>
                    </a:graphicData>
                  </a:graphic>
                </wp:inline>
              </w:drawing>
            </w:r>
          </w:p>
        </w:tc>
      </w:tr>
      <w:tr w:rsidR="00A701FF" w:rsidRPr="0029012C" w14:paraId="5C3D8079" w14:textId="77777777" w:rsidTr="003326A2">
        <w:tc>
          <w:tcPr>
            <w:cnfStyle w:val="001000000000" w:firstRow="0" w:lastRow="0" w:firstColumn="1" w:lastColumn="0" w:oddVBand="0" w:evenVBand="0" w:oddHBand="0" w:evenHBand="0" w:firstRowFirstColumn="0" w:firstRowLastColumn="0" w:lastRowFirstColumn="0" w:lastRowLastColumn="0"/>
            <w:tcW w:w="3055" w:type="dxa"/>
          </w:tcPr>
          <w:p w14:paraId="5ED5CE24" w14:textId="77777777" w:rsidR="00A701FF" w:rsidRPr="0029012C" w:rsidRDefault="00A701FF" w:rsidP="003326A2">
            <w:pPr>
              <w:jc w:val="left"/>
              <w:rPr>
                <w:sz w:val="20"/>
                <w:szCs w:val="20"/>
                <w:lang w:val="es-EC"/>
              </w:rPr>
            </w:pPr>
            <w:r w:rsidRPr="0029012C">
              <w:rPr>
                <w:sz w:val="20"/>
                <w:szCs w:val="20"/>
                <w:lang w:val="es-EC"/>
              </w:rPr>
              <w:t>Estructura soporte de transformador de potencial</w:t>
            </w:r>
          </w:p>
        </w:tc>
        <w:tc>
          <w:tcPr>
            <w:tcW w:w="1890" w:type="dxa"/>
          </w:tcPr>
          <w:p w14:paraId="4B5226AD" w14:textId="77777777" w:rsidR="00A701FF" w:rsidRPr="0029012C" w:rsidRDefault="00A701FF" w:rsidP="003326A2">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Hierro Fundido y Galvanizado en caliente</w:t>
            </w:r>
          </w:p>
        </w:tc>
        <w:tc>
          <w:tcPr>
            <w:tcW w:w="4230" w:type="dxa"/>
          </w:tcPr>
          <w:p w14:paraId="29A28E65" w14:textId="77777777" w:rsidR="00A701FF" w:rsidRPr="0029012C" w:rsidRDefault="00A701FF" w:rsidP="006C7A7A">
            <w:pPr>
              <w:jc w:val="center"/>
              <w:cnfStyle w:val="000000000000" w:firstRow="0" w:lastRow="0" w:firstColumn="0" w:lastColumn="0" w:oddVBand="0" w:evenVBand="0" w:oddHBand="0" w:evenHBand="0" w:firstRowFirstColumn="0" w:firstRowLastColumn="0" w:lastRowFirstColumn="0" w:lastRowLastColumn="0"/>
              <w:rPr>
                <w:noProof/>
                <w:sz w:val="20"/>
                <w:szCs w:val="20"/>
                <w:lang w:val="es-EC"/>
              </w:rPr>
            </w:pPr>
            <w:r w:rsidRPr="0029012C">
              <w:rPr>
                <w:noProof/>
                <w:lang w:val="es-EC" w:eastAsia="es-EC"/>
              </w:rPr>
              <w:drawing>
                <wp:inline distT="0" distB="0" distL="0" distR="0" wp14:anchorId="465F096D" wp14:editId="46F97154">
                  <wp:extent cx="1009553" cy="2209800"/>
                  <wp:effectExtent l="0" t="0" r="635" b="0"/>
                  <wp:docPr id="1541384820" name="Imagen 154138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09553" cy="2209800"/>
                          </a:xfrm>
                          <a:prstGeom prst="rect">
                            <a:avLst/>
                          </a:prstGeom>
                        </pic:spPr>
                      </pic:pic>
                    </a:graphicData>
                  </a:graphic>
                </wp:inline>
              </w:drawing>
            </w:r>
          </w:p>
        </w:tc>
      </w:tr>
      <w:tr w:rsidR="00A701FF" w:rsidRPr="0029012C" w14:paraId="4C22E7CD"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3E767C3F" w14:textId="77777777" w:rsidR="00A701FF" w:rsidRPr="0029012C" w:rsidRDefault="00A701FF" w:rsidP="003326A2">
            <w:pPr>
              <w:jc w:val="left"/>
              <w:rPr>
                <w:sz w:val="20"/>
                <w:szCs w:val="20"/>
                <w:lang w:val="es-EC"/>
              </w:rPr>
            </w:pPr>
            <w:r w:rsidRPr="0029012C">
              <w:rPr>
                <w:sz w:val="20"/>
                <w:szCs w:val="20"/>
                <w:lang w:val="es-EC"/>
              </w:rPr>
              <w:t>Estructura soporte de seccionadores</w:t>
            </w:r>
          </w:p>
        </w:tc>
        <w:tc>
          <w:tcPr>
            <w:tcW w:w="1890" w:type="dxa"/>
          </w:tcPr>
          <w:p w14:paraId="62895201" w14:textId="77777777" w:rsidR="00A701FF" w:rsidRPr="0029012C" w:rsidRDefault="00A701FF" w:rsidP="003326A2">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Hierro Fundido y Galvanizado en caliente</w:t>
            </w:r>
          </w:p>
        </w:tc>
        <w:tc>
          <w:tcPr>
            <w:tcW w:w="4230" w:type="dxa"/>
          </w:tcPr>
          <w:p w14:paraId="491BD764" w14:textId="77777777" w:rsidR="00A701FF" w:rsidRPr="0029012C" w:rsidRDefault="00A701FF" w:rsidP="006C7A7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rPr>
            </w:pPr>
            <w:r w:rsidRPr="0029012C">
              <w:rPr>
                <w:noProof/>
                <w:sz w:val="20"/>
                <w:szCs w:val="20"/>
                <w:lang w:val="es-EC" w:eastAsia="es-EC"/>
              </w:rPr>
              <w:drawing>
                <wp:inline distT="0" distB="0" distL="0" distR="0" wp14:anchorId="6A7D73B0" wp14:editId="69CC0E69">
                  <wp:extent cx="2241968" cy="1363345"/>
                  <wp:effectExtent l="0" t="0" r="6350" b="8255"/>
                  <wp:docPr id="1541384821" name="Imagen 154138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50860" cy="1368752"/>
                          </a:xfrm>
                          <a:prstGeom prst="rect">
                            <a:avLst/>
                          </a:prstGeom>
                          <a:noFill/>
                          <a:ln>
                            <a:noFill/>
                          </a:ln>
                        </pic:spPr>
                      </pic:pic>
                    </a:graphicData>
                  </a:graphic>
                </wp:inline>
              </w:drawing>
            </w:r>
          </w:p>
        </w:tc>
      </w:tr>
      <w:tr w:rsidR="00A701FF" w:rsidRPr="0029012C" w14:paraId="5E3A56AD" w14:textId="77777777" w:rsidTr="003326A2">
        <w:tc>
          <w:tcPr>
            <w:cnfStyle w:val="001000000000" w:firstRow="0" w:lastRow="0" w:firstColumn="1" w:lastColumn="0" w:oddVBand="0" w:evenVBand="0" w:oddHBand="0" w:evenHBand="0" w:firstRowFirstColumn="0" w:firstRowLastColumn="0" w:lastRowFirstColumn="0" w:lastRowLastColumn="0"/>
            <w:tcW w:w="3055" w:type="dxa"/>
          </w:tcPr>
          <w:p w14:paraId="72238075" w14:textId="77777777" w:rsidR="00A701FF" w:rsidRPr="0029012C" w:rsidRDefault="00A701FF" w:rsidP="003326A2">
            <w:pPr>
              <w:jc w:val="left"/>
              <w:rPr>
                <w:sz w:val="20"/>
                <w:szCs w:val="20"/>
                <w:lang w:val="es-EC"/>
              </w:rPr>
            </w:pPr>
            <w:r w:rsidRPr="0029012C">
              <w:rPr>
                <w:sz w:val="20"/>
                <w:szCs w:val="20"/>
                <w:lang w:val="es-EC"/>
              </w:rPr>
              <w:t>Estructura soporte de interruptores</w:t>
            </w:r>
          </w:p>
        </w:tc>
        <w:tc>
          <w:tcPr>
            <w:tcW w:w="1890" w:type="dxa"/>
          </w:tcPr>
          <w:p w14:paraId="5703F24D" w14:textId="77777777" w:rsidR="00A701FF" w:rsidRPr="0029012C" w:rsidRDefault="00A701FF" w:rsidP="003326A2">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Hierro Fundido y Galvanizado en caliente</w:t>
            </w:r>
          </w:p>
        </w:tc>
        <w:tc>
          <w:tcPr>
            <w:tcW w:w="4230" w:type="dxa"/>
          </w:tcPr>
          <w:p w14:paraId="4D736018" w14:textId="77777777" w:rsidR="00A701FF" w:rsidRPr="0029012C" w:rsidRDefault="00A701FF" w:rsidP="003326A2">
            <w:pPr>
              <w:jc w:val="left"/>
              <w:cnfStyle w:val="000000000000" w:firstRow="0" w:lastRow="0" w:firstColumn="0" w:lastColumn="0" w:oddVBand="0" w:evenVBand="0" w:oddHBand="0" w:evenHBand="0" w:firstRowFirstColumn="0" w:firstRowLastColumn="0" w:lastRowFirstColumn="0" w:lastRowLastColumn="0"/>
              <w:rPr>
                <w:noProof/>
                <w:sz w:val="20"/>
                <w:szCs w:val="20"/>
                <w:lang w:val="es-EC"/>
              </w:rPr>
            </w:pPr>
          </w:p>
        </w:tc>
      </w:tr>
      <w:tr w:rsidR="00A701FF" w:rsidRPr="0029012C" w14:paraId="731783D0"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7F1C2281" w14:textId="77777777" w:rsidR="00A701FF" w:rsidRPr="0029012C" w:rsidRDefault="00A701FF" w:rsidP="003326A2">
            <w:pPr>
              <w:jc w:val="left"/>
              <w:rPr>
                <w:sz w:val="20"/>
                <w:szCs w:val="20"/>
                <w:lang w:val="es-EC"/>
              </w:rPr>
            </w:pPr>
            <w:r w:rsidRPr="0029012C">
              <w:rPr>
                <w:sz w:val="20"/>
                <w:szCs w:val="20"/>
                <w:lang w:val="es-EC"/>
              </w:rPr>
              <w:lastRenderedPageBreak/>
              <w:t>Soporte de barra</w:t>
            </w:r>
          </w:p>
        </w:tc>
        <w:tc>
          <w:tcPr>
            <w:tcW w:w="1890" w:type="dxa"/>
          </w:tcPr>
          <w:p w14:paraId="7564B222" w14:textId="77777777" w:rsidR="00A701FF" w:rsidRPr="0029012C" w:rsidRDefault="00A701FF" w:rsidP="003326A2">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Hierro Fundido y Galvanizado en caliente</w:t>
            </w:r>
          </w:p>
        </w:tc>
        <w:tc>
          <w:tcPr>
            <w:tcW w:w="4230" w:type="dxa"/>
          </w:tcPr>
          <w:p w14:paraId="3312CB8C" w14:textId="77777777" w:rsidR="00A701FF" w:rsidRPr="0029012C" w:rsidRDefault="00A701FF" w:rsidP="006C7A7A">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rPr>
            </w:pPr>
            <w:r w:rsidRPr="0029012C">
              <w:rPr>
                <w:noProof/>
                <w:lang w:val="es-EC" w:eastAsia="es-EC"/>
              </w:rPr>
              <w:drawing>
                <wp:inline distT="0" distB="0" distL="0" distR="0" wp14:anchorId="5451CC6D" wp14:editId="611C5C38">
                  <wp:extent cx="1703133" cy="3344334"/>
                  <wp:effectExtent l="0" t="0" r="0" b="8890"/>
                  <wp:docPr id="1541384822" name="Imagen 154138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703361" cy="3344781"/>
                          </a:xfrm>
                          <a:prstGeom prst="rect">
                            <a:avLst/>
                          </a:prstGeom>
                        </pic:spPr>
                      </pic:pic>
                    </a:graphicData>
                  </a:graphic>
                </wp:inline>
              </w:drawing>
            </w:r>
          </w:p>
        </w:tc>
      </w:tr>
    </w:tbl>
    <w:p w14:paraId="6828A71D" w14:textId="77777777" w:rsidR="00A701FF" w:rsidRPr="0029012C" w:rsidRDefault="00A701FF" w:rsidP="00A701FF">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IEC 6090:2001; IEC 60969:2001 y; IEC 84:1989.</w:t>
      </w:r>
    </w:p>
    <w:p w14:paraId="7A9FFABE" w14:textId="77777777" w:rsidR="00A701FF" w:rsidRPr="0029012C" w:rsidRDefault="00A701FF" w:rsidP="00A701FF">
      <w:pPr>
        <w:rPr>
          <w:lang w:val="es-EC"/>
        </w:rPr>
      </w:pPr>
    </w:p>
    <w:p w14:paraId="66634AD9" w14:textId="77777777" w:rsidR="00A701FF" w:rsidRPr="0029012C" w:rsidRDefault="00A701FF" w:rsidP="00A701FF">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A701FF" w:rsidRPr="0029012C" w14:paraId="045D7A9D" w14:textId="77777777" w:rsidTr="00332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A3B628B" w14:textId="77777777" w:rsidR="00A701FF" w:rsidRPr="0029012C" w:rsidRDefault="00A701FF" w:rsidP="003326A2">
            <w:pPr>
              <w:ind w:left="0" w:firstLine="0"/>
              <w:rPr>
                <w:lang w:val="es-EC"/>
              </w:rPr>
            </w:pPr>
            <w:r w:rsidRPr="0029012C">
              <w:rPr>
                <w:lang w:val="es-EC"/>
              </w:rPr>
              <w:t>Clasificación</w:t>
            </w:r>
          </w:p>
        </w:tc>
        <w:tc>
          <w:tcPr>
            <w:tcW w:w="3281" w:type="dxa"/>
          </w:tcPr>
          <w:p w14:paraId="23401DB4" w14:textId="77777777" w:rsidR="00A701FF" w:rsidRPr="0029012C" w:rsidRDefault="00A701FF" w:rsidP="003326A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6DC0467F" w14:textId="77777777" w:rsidR="00A701FF" w:rsidRPr="0029012C" w:rsidRDefault="00A701FF" w:rsidP="003326A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A701FF" w:rsidRPr="0029012C" w14:paraId="636EE0C2"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13591E9" w14:textId="77777777" w:rsidR="00A701FF" w:rsidRPr="0029012C" w:rsidRDefault="00A701FF" w:rsidP="003326A2">
            <w:pPr>
              <w:ind w:left="0" w:firstLine="0"/>
              <w:rPr>
                <w:lang w:val="es-EC"/>
              </w:rPr>
            </w:pPr>
            <w:r w:rsidRPr="0029012C">
              <w:rPr>
                <w:lang w:val="es-EC"/>
              </w:rPr>
              <w:t>Familia</w:t>
            </w:r>
          </w:p>
        </w:tc>
        <w:tc>
          <w:tcPr>
            <w:tcW w:w="3281" w:type="dxa"/>
          </w:tcPr>
          <w:p w14:paraId="4F2B45F3"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4A275EDB"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A701FF" w:rsidRPr="0029012C" w14:paraId="2299C39E" w14:textId="77777777" w:rsidTr="003326A2">
        <w:tc>
          <w:tcPr>
            <w:cnfStyle w:val="001000000000" w:firstRow="0" w:lastRow="0" w:firstColumn="1" w:lastColumn="0" w:oddVBand="0" w:evenVBand="0" w:oddHBand="0" w:evenHBand="0" w:firstRowFirstColumn="0" w:firstRowLastColumn="0" w:lastRowFirstColumn="0" w:lastRowLastColumn="0"/>
            <w:tcW w:w="3099" w:type="dxa"/>
          </w:tcPr>
          <w:p w14:paraId="2FB14D37" w14:textId="77777777" w:rsidR="00A701FF" w:rsidRPr="0029012C" w:rsidRDefault="00A701FF" w:rsidP="003326A2">
            <w:pPr>
              <w:ind w:left="0" w:firstLine="0"/>
              <w:rPr>
                <w:lang w:val="es-EC"/>
              </w:rPr>
            </w:pPr>
            <w:r w:rsidRPr="0029012C">
              <w:rPr>
                <w:lang w:val="es-EC"/>
              </w:rPr>
              <w:t>Grupo</w:t>
            </w:r>
          </w:p>
        </w:tc>
        <w:tc>
          <w:tcPr>
            <w:tcW w:w="3281" w:type="dxa"/>
          </w:tcPr>
          <w:p w14:paraId="3FEC0F8C"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Estructuras metálicas para subestaciones</w:t>
            </w:r>
          </w:p>
        </w:tc>
        <w:tc>
          <w:tcPr>
            <w:tcW w:w="2783" w:type="dxa"/>
          </w:tcPr>
          <w:p w14:paraId="5E1D3C28"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03</w:t>
            </w:r>
          </w:p>
        </w:tc>
      </w:tr>
      <w:tr w:rsidR="00A701FF" w:rsidRPr="0029012C" w14:paraId="204A49DF"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FF24C40" w14:textId="77777777" w:rsidR="00A701FF" w:rsidRPr="0029012C" w:rsidRDefault="00A701FF" w:rsidP="003326A2">
            <w:pPr>
              <w:ind w:left="0" w:firstLine="0"/>
              <w:rPr>
                <w:lang w:val="es-EC"/>
              </w:rPr>
            </w:pPr>
            <w:r w:rsidRPr="0029012C">
              <w:rPr>
                <w:lang w:val="es-EC"/>
              </w:rPr>
              <w:t>Clase</w:t>
            </w:r>
          </w:p>
        </w:tc>
        <w:tc>
          <w:tcPr>
            <w:tcW w:w="3281" w:type="dxa"/>
          </w:tcPr>
          <w:p w14:paraId="0D643AE0"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Soporte</w:t>
            </w:r>
          </w:p>
        </w:tc>
        <w:tc>
          <w:tcPr>
            <w:tcW w:w="2783" w:type="dxa"/>
          </w:tcPr>
          <w:p w14:paraId="59334E28"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003</w:t>
            </w:r>
          </w:p>
        </w:tc>
      </w:tr>
      <w:tr w:rsidR="00A701FF" w:rsidRPr="0029012C" w14:paraId="398123C1" w14:textId="77777777" w:rsidTr="003326A2">
        <w:tc>
          <w:tcPr>
            <w:cnfStyle w:val="001000000000" w:firstRow="0" w:lastRow="0" w:firstColumn="1" w:lastColumn="0" w:oddVBand="0" w:evenVBand="0" w:oddHBand="0" w:evenHBand="0" w:firstRowFirstColumn="0" w:firstRowLastColumn="0" w:lastRowFirstColumn="0" w:lastRowLastColumn="0"/>
            <w:tcW w:w="3099" w:type="dxa"/>
            <w:vMerge w:val="restart"/>
          </w:tcPr>
          <w:p w14:paraId="5D00B4B8" w14:textId="77777777" w:rsidR="00A701FF" w:rsidRPr="0029012C" w:rsidRDefault="00A701FF" w:rsidP="003326A2">
            <w:pPr>
              <w:ind w:left="0" w:firstLine="0"/>
              <w:rPr>
                <w:lang w:val="es-EC"/>
              </w:rPr>
            </w:pPr>
            <w:r w:rsidRPr="0029012C">
              <w:rPr>
                <w:lang w:val="es-EC"/>
              </w:rPr>
              <w:t>Tipo</w:t>
            </w:r>
          </w:p>
        </w:tc>
        <w:tc>
          <w:tcPr>
            <w:tcW w:w="3281" w:type="dxa"/>
          </w:tcPr>
          <w:p w14:paraId="7F21E655"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Estructura soporte de pararrayos</w:t>
            </w:r>
          </w:p>
        </w:tc>
        <w:tc>
          <w:tcPr>
            <w:tcW w:w="2783" w:type="dxa"/>
          </w:tcPr>
          <w:p w14:paraId="528E55DF"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A701FF" w:rsidRPr="0029012C" w14:paraId="67A75D57"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A45717D" w14:textId="77777777" w:rsidR="00A701FF" w:rsidRPr="0029012C" w:rsidRDefault="00A701FF" w:rsidP="003326A2">
            <w:pPr>
              <w:ind w:left="0" w:firstLine="0"/>
              <w:rPr>
                <w:lang w:val="es-EC"/>
              </w:rPr>
            </w:pPr>
          </w:p>
        </w:tc>
        <w:tc>
          <w:tcPr>
            <w:tcW w:w="3281" w:type="dxa"/>
          </w:tcPr>
          <w:p w14:paraId="451FA219"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Estructura soporte de transformador de corriente</w:t>
            </w:r>
          </w:p>
        </w:tc>
        <w:tc>
          <w:tcPr>
            <w:tcW w:w="2783" w:type="dxa"/>
          </w:tcPr>
          <w:p w14:paraId="699A832E"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A701FF" w:rsidRPr="0029012C" w14:paraId="74D4602F" w14:textId="77777777" w:rsidTr="003326A2">
        <w:tc>
          <w:tcPr>
            <w:cnfStyle w:val="001000000000" w:firstRow="0" w:lastRow="0" w:firstColumn="1" w:lastColumn="0" w:oddVBand="0" w:evenVBand="0" w:oddHBand="0" w:evenHBand="0" w:firstRowFirstColumn="0" w:firstRowLastColumn="0" w:lastRowFirstColumn="0" w:lastRowLastColumn="0"/>
            <w:tcW w:w="3099" w:type="dxa"/>
            <w:vMerge/>
          </w:tcPr>
          <w:p w14:paraId="1AB4C672" w14:textId="77777777" w:rsidR="00A701FF" w:rsidRPr="0029012C" w:rsidRDefault="00A701FF" w:rsidP="003326A2">
            <w:pPr>
              <w:ind w:left="0" w:firstLine="0"/>
              <w:rPr>
                <w:lang w:val="es-EC"/>
              </w:rPr>
            </w:pPr>
          </w:p>
        </w:tc>
        <w:tc>
          <w:tcPr>
            <w:tcW w:w="3281" w:type="dxa"/>
          </w:tcPr>
          <w:p w14:paraId="242DD636"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Estructura soporte de transformador de potencial</w:t>
            </w:r>
          </w:p>
        </w:tc>
        <w:tc>
          <w:tcPr>
            <w:tcW w:w="2783" w:type="dxa"/>
          </w:tcPr>
          <w:p w14:paraId="0D7FA472"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A701FF" w:rsidRPr="0029012C" w14:paraId="61C5B8DB"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27AE2D0" w14:textId="77777777" w:rsidR="00A701FF" w:rsidRPr="0029012C" w:rsidRDefault="00A701FF" w:rsidP="003326A2">
            <w:pPr>
              <w:ind w:left="0" w:firstLine="0"/>
              <w:rPr>
                <w:lang w:val="es-EC"/>
              </w:rPr>
            </w:pPr>
          </w:p>
        </w:tc>
        <w:tc>
          <w:tcPr>
            <w:tcW w:w="3281" w:type="dxa"/>
          </w:tcPr>
          <w:p w14:paraId="0F5C033B"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Estructura soporte de seccionadores</w:t>
            </w:r>
          </w:p>
        </w:tc>
        <w:tc>
          <w:tcPr>
            <w:tcW w:w="2783" w:type="dxa"/>
          </w:tcPr>
          <w:p w14:paraId="57F4B4B7"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r w:rsidR="00A701FF" w:rsidRPr="0029012C" w14:paraId="23616F1A" w14:textId="77777777" w:rsidTr="003326A2">
        <w:tc>
          <w:tcPr>
            <w:cnfStyle w:val="001000000000" w:firstRow="0" w:lastRow="0" w:firstColumn="1" w:lastColumn="0" w:oddVBand="0" w:evenVBand="0" w:oddHBand="0" w:evenHBand="0" w:firstRowFirstColumn="0" w:firstRowLastColumn="0" w:lastRowFirstColumn="0" w:lastRowLastColumn="0"/>
            <w:tcW w:w="3099" w:type="dxa"/>
            <w:vMerge/>
          </w:tcPr>
          <w:p w14:paraId="7951845E" w14:textId="77777777" w:rsidR="00A701FF" w:rsidRPr="0029012C" w:rsidRDefault="00A701FF" w:rsidP="003326A2">
            <w:pPr>
              <w:ind w:left="0" w:firstLine="0"/>
              <w:rPr>
                <w:lang w:val="es-EC"/>
              </w:rPr>
            </w:pPr>
          </w:p>
        </w:tc>
        <w:tc>
          <w:tcPr>
            <w:tcW w:w="3281" w:type="dxa"/>
          </w:tcPr>
          <w:p w14:paraId="4750100C"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Estructura soporte de interruptores</w:t>
            </w:r>
          </w:p>
        </w:tc>
        <w:tc>
          <w:tcPr>
            <w:tcW w:w="2783" w:type="dxa"/>
          </w:tcPr>
          <w:p w14:paraId="6584669D" w14:textId="77777777" w:rsidR="00A701FF" w:rsidRPr="0029012C" w:rsidRDefault="00A701FF" w:rsidP="003326A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005</w:t>
            </w:r>
          </w:p>
        </w:tc>
      </w:tr>
      <w:tr w:rsidR="00A701FF" w:rsidRPr="0029012C" w14:paraId="165E79C2" w14:textId="77777777" w:rsidTr="003326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BEFF8A8" w14:textId="77777777" w:rsidR="00A701FF" w:rsidRPr="0029012C" w:rsidRDefault="00A701FF" w:rsidP="003326A2">
            <w:pPr>
              <w:ind w:left="0" w:firstLine="0"/>
              <w:rPr>
                <w:lang w:val="es-EC"/>
              </w:rPr>
            </w:pPr>
          </w:p>
        </w:tc>
        <w:tc>
          <w:tcPr>
            <w:tcW w:w="3281" w:type="dxa"/>
          </w:tcPr>
          <w:p w14:paraId="7023386B"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Soporte de barra</w:t>
            </w:r>
          </w:p>
        </w:tc>
        <w:tc>
          <w:tcPr>
            <w:tcW w:w="2783" w:type="dxa"/>
          </w:tcPr>
          <w:p w14:paraId="12385696" w14:textId="77777777" w:rsidR="00A701FF" w:rsidRPr="0029012C" w:rsidRDefault="00A701FF" w:rsidP="003326A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006</w:t>
            </w:r>
          </w:p>
        </w:tc>
      </w:tr>
    </w:tbl>
    <w:p w14:paraId="4171C2F8" w14:textId="77777777" w:rsidR="00A701FF" w:rsidRPr="0029012C" w:rsidRDefault="00A701FF" w:rsidP="00A701FF">
      <w:pPr>
        <w:rPr>
          <w:lang w:val="es-EC"/>
        </w:rPr>
      </w:pPr>
    </w:p>
    <w:p w14:paraId="4451867A" w14:textId="77777777" w:rsidR="00A701FF" w:rsidRPr="0029012C" w:rsidRDefault="00A701FF" w:rsidP="00A701FF">
      <w:pPr>
        <w:rPr>
          <w:lang w:val="es-EC"/>
        </w:rPr>
      </w:pPr>
      <w:r w:rsidRPr="0029012C">
        <w:rPr>
          <w:noProof/>
          <w:lang w:val="es-EC" w:eastAsia="es-EC"/>
        </w:rPr>
        <w:drawing>
          <wp:inline distT="0" distB="0" distL="0" distR="0" wp14:anchorId="180ABC65" wp14:editId="38D0F2D0">
            <wp:extent cx="5781675" cy="4200525"/>
            <wp:effectExtent l="0" t="0" r="28575" b="28575"/>
            <wp:docPr id="1541384823" name="Diagrama 15413848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3C4EA8F6" w14:textId="41220340" w:rsidR="00F9539F" w:rsidRDefault="00F9539F" w:rsidP="00F9539F">
      <w:pPr>
        <w:pStyle w:val="Ttulo2"/>
        <w:rPr>
          <w:lang w:val="es-EC"/>
        </w:rPr>
      </w:pPr>
      <w:bookmarkStart w:id="33" w:name="_Toc127159086"/>
      <w:r>
        <w:rPr>
          <w:lang w:val="es-EC"/>
        </w:rPr>
        <w:lastRenderedPageBreak/>
        <w:t>(04) Equipamiento primario</w:t>
      </w:r>
      <w:bookmarkEnd w:id="33"/>
    </w:p>
    <w:tbl>
      <w:tblPr>
        <w:tblStyle w:val="Tabladecuadrcula4-nfasis5"/>
        <w:tblW w:w="0" w:type="auto"/>
        <w:tblLook w:val="04A0" w:firstRow="1" w:lastRow="0" w:firstColumn="1" w:lastColumn="0" w:noHBand="0" w:noVBand="1"/>
      </w:tblPr>
      <w:tblGrid>
        <w:gridCol w:w="2405"/>
        <w:gridCol w:w="4394"/>
        <w:gridCol w:w="2365"/>
      </w:tblGrid>
      <w:tr w:rsidR="00F9539F" w:rsidRPr="00237118" w14:paraId="58A953CC" w14:textId="77777777" w:rsidTr="00F953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22B2013" w14:textId="77777777" w:rsidR="00F9539F" w:rsidRPr="00237118" w:rsidRDefault="00F9539F" w:rsidP="006A75F1">
            <w:pPr>
              <w:spacing w:before="0" w:line="240" w:lineRule="auto"/>
              <w:ind w:left="0" w:firstLine="0"/>
              <w:rPr>
                <w:sz w:val="20"/>
                <w:szCs w:val="20"/>
                <w:lang w:val="es-EC"/>
              </w:rPr>
            </w:pPr>
            <w:r w:rsidRPr="00237118">
              <w:rPr>
                <w:sz w:val="20"/>
                <w:szCs w:val="20"/>
                <w:lang w:val="es-EC"/>
              </w:rPr>
              <w:t>Familia</w:t>
            </w:r>
          </w:p>
        </w:tc>
        <w:tc>
          <w:tcPr>
            <w:tcW w:w="4394" w:type="dxa"/>
          </w:tcPr>
          <w:p w14:paraId="0B7A44E2" w14:textId="77777777" w:rsidR="00F9539F" w:rsidRPr="00237118" w:rsidRDefault="00F9539F"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365" w:type="dxa"/>
          </w:tcPr>
          <w:p w14:paraId="68D54447" w14:textId="77777777" w:rsidR="00F9539F" w:rsidRPr="00237118" w:rsidRDefault="00F9539F"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F9539F" w:rsidRPr="00237118" w14:paraId="74FE5714" w14:textId="77777777" w:rsidTr="00F95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300AA8C" w14:textId="77777777" w:rsidR="00F9539F" w:rsidRPr="00237118" w:rsidRDefault="00F9539F" w:rsidP="006A75F1">
            <w:pPr>
              <w:spacing w:line="240" w:lineRule="auto"/>
              <w:ind w:left="0" w:firstLine="0"/>
              <w:rPr>
                <w:b w:val="0"/>
                <w:bCs w:val="0"/>
                <w:sz w:val="20"/>
                <w:szCs w:val="20"/>
                <w:lang w:val="es-EC"/>
              </w:rPr>
            </w:pPr>
            <w:r>
              <w:rPr>
                <w:b w:val="0"/>
                <w:bCs w:val="0"/>
                <w:sz w:val="20"/>
                <w:szCs w:val="20"/>
                <w:lang w:val="es-EC"/>
              </w:rPr>
              <w:t>02</w:t>
            </w:r>
          </w:p>
        </w:tc>
        <w:tc>
          <w:tcPr>
            <w:tcW w:w="4394" w:type="dxa"/>
          </w:tcPr>
          <w:p w14:paraId="7B9BBD35" w14:textId="77777777" w:rsidR="00F9539F" w:rsidRPr="00237118" w:rsidRDefault="00F9539F"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04</w:t>
            </w:r>
          </w:p>
        </w:tc>
        <w:tc>
          <w:tcPr>
            <w:tcW w:w="2365" w:type="dxa"/>
            <w:vMerge w:val="restart"/>
            <w:vAlign w:val="center"/>
          </w:tcPr>
          <w:p w14:paraId="1930822A" w14:textId="27729F27" w:rsidR="00F9539F" w:rsidRPr="00237118" w:rsidRDefault="00F9539F"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r w:rsidRPr="00237118">
              <w:rPr>
                <w:sz w:val="20"/>
                <w:szCs w:val="20"/>
                <w:lang w:val="es-EC"/>
              </w:rPr>
              <w:t>.</w:t>
            </w:r>
            <w:r>
              <w:rPr>
                <w:sz w:val="20"/>
                <w:szCs w:val="20"/>
                <w:lang w:val="es-EC"/>
              </w:rPr>
              <w:t>04</w:t>
            </w:r>
          </w:p>
        </w:tc>
      </w:tr>
      <w:tr w:rsidR="00F9539F" w:rsidRPr="00237118" w14:paraId="373CB45D" w14:textId="77777777" w:rsidTr="00F9539F">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C5F8197" w14:textId="77777777" w:rsidR="00F9539F" w:rsidRPr="00237118" w:rsidRDefault="00F9539F" w:rsidP="006A75F1">
            <w:pPr>
              <w:spacing w:line="240" w:lineRule="auto"/>
              <w:ind w:left="0" w:firstLine="0"/>
              <w:jc w:val="left"/>
              <w:rPr>
                <w:b w:val="0"/>
                <w:sz w:val="20"/>
                <w:szCs w:val="20"/>
                <w:lang w:val="es-EC"/>
              </w:rPr>
            </w:pPr>
            <w:r>
              <w:rPr>
                <w:b w:val="0"/>
                <w:sz w:val="20"/>
                <w:szCs w:val="20"/>
                <w:lang w:val="es-EC"/>
              </w:rPr>
              <w:t>Repuestos activables</w:t>
            </w:r>
          </w:p>
        </w:tc>
        <w:tc>
          <w:tcPr>
            <w:tcW w:w="4394" w:type="dxa"/>
            <w:shd w:val="clear" w:color="auto" w:fill="auto"/>
            <w:vAlign w:val="center"/>
          </w:tcPr>
          <w:p w14:paraId="56FB6A47" w14:textId="77777777" w:rsidR="00F9539F" w:rsidRPr="00237118" w:rsidRDefault="00F9539F"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Equipamiento primario</w:t>
            </w:r>
          </w:p>
        </w:tc>
        <w:tc>
          <w:tcPr>
            <w:tcW w:w="2365" w:type="dxa"/>
            <w:vMerge/>
            <w:shd w:val="clear" w:color="auto" w:fill="D9E2F3" w:themeFill="accent5" w:themeFillTint="33"/>
          </w:tcPr>
          <w:p w14:paraId="6CEF6684" w14:textId="77777777" w:rsidR="00F9539F" w:rsidRPr="00237118" w:rsidRDefault="00F9539F"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0E37C79" w14:textId="77777777" w:rsidR="00F9539F" w:rsidRPr="00F9539F" w:rsidRDefault="00F9539F" w:rsidP="00F9539F">
      <w:pPr>
        <w:rPr>
          <w:lang w:val="es-EC"/>
        </w:rPr>
      </w:pPr>
    </w:p>
    <w:p w14:paraId="46E9C768" w14:textId="77777777" w:rsidR="00F9539F" w:rsidRDefault="00F9539F" w:rsidP="00F9539F">
      <w:pPr>
        <w:rPr>
          <w:lang w:val="es-EC"/>
        </w:rPr>
      </w:pPr>
    </w:p>
    <w:p w14:paraId="29A652FD" w14:textId="520E4F5B" w:rsidR="00F9539F" w:rsidRPr="001C650D" w:rsidRDefault="00F9539F" w:rsidP="00F9539F">
      <w:pPr>
        <w:pStyle w:val="Ttulo3"/>
        <w:rPr>
          <w:szCs w:val="24"/>
          <w:lang w:val="es-MX"/>
        </w:rPr>
      </w:pPr>
      <w:bookmarkStart w:id="34" w:name="_Toc127159087"/>
      <w:r>
        <w:rPr>
          <w:szCs w:val="24"/>
          <w:lang w:val="es-EC"/>
        </w:rPr>
        <w:t>(001) Disyuntor tripolar</w:t>
      </w:r>
      <w:bookmarkEnd w:id="34"/>
    </w:p>
    <w:p w14:paraId="6CCA867B" w14:textId="77777777" w:rsidR="00F9539F" w:rsidRPr="00237118" w:rsidRDefault="00F9539F" w:rsidP="00F9539F">
      <w:pPr>
        <w:rPr>
          <w:lang w:val="es-EC"/>
        </w:rPr>
      </w:pPr>
      <w:r w:rsidRPr="00E03A9E">
        <w:rPr>
          <w:b/>
          <w:bCs/>
          <w:lang w:val="es-EC"/>
        </w:rPr>
        <w:t>Definición</w:t>
      </w:r>
      <w:r>
        <w:rPr>
          <w:b/>
          <w:bCs/>
          <w:lang w:val="es-EC"/>
        </w:rPr>
        <w:t>:</w:t>
      </w:r>
      <w:r>
        <w:rPr>
          <w:lang w:val="es-EC"/>
        </w:rPr>
        <w:t xml:space="preserve"> En esta clase se encuentran </w:t>
      </w:r>
      <w:r w:rsidRPr="003926B9">
        <w:rPr>
          <w:lang w:val="es-EC"/>
        </w:rPr>
        <w:t>dispositivo</w:t>
      </w:r>
      <w:r>
        <w:rPr>
          <w:lang w:val="es-EC"/>
        </w:rPr>
        <w:t>s</w:t>
      </w:r>
      <w:r w:rsidRPr="003926B9">
        <w:rPr>
          <w:lang w:val="es-EC"/>
        </w:rPr>
        <w:t xml:space="preserve"> de protección eléctrica que se utiliza en sistemas eléctricos de distribución de energía</w:t>
      </w:r>
      <w:r w:rsidRPr="00237118">
        <w:rPr>
          <w:lang w:val="es-EC"/>
        </w:rPr>
        <w:t xml:space="preserve"> </w:t>
      </w:r>
    </w:p>
    <w:p w14:paraId="3095FCF8" w14:textId="77777777" w:rsidR="00F9539F" w:rsidRDefault="00F9539F" w:rsidP="00F9539F">
      <w:pPr>
        <w:rPr>
          <w:b/>
          <w:bCs/>
          <w:lang w:val="es-EC"/>
        </w:rPr>
      </w:pPr>
      <w:r w:rsidRPr="00237118">
        <w:rPr>
          <w:b/>
          <w:bCs/>
          <w:lang w:val="es-EC"/>
        </w:rPr>
        <w:t>Ficha técnica</w:t>
      </w:r>
      <w:r>
        <w:rPr>
          <w:b/>
          <w:bCs/>
          <w:lang w:val="es-EC"/>
        </w:rPr>
        <w:t>:</w:t>
      </w:r>
    </w:p>
    <w:p w14:paraId="0516794F" w14:textId="77777777" w:rsidR="00F9539F" w:rsidRPr="00237118" w:rsidRDefault="00F9539F" w:rsidP="00F9539F">
      <w:pPr>
        <w:rPr>
          <w:b/>
          <w:bCs/>
          <w:lang w:val="es-EC"/>
        </w:rPr>
      </w:pPr>
      <w:r w:rsidRPr="00237118">
        <w:rPr>
          <w:lang w:val="es-EC"/>
        </w:rPr>
        <w:t xml:space="preserve">La Familia </w:t>
      </w:r>
      <w:r>
        <w:rPr>
          <w:u w:val="single"/>
          <w:lang w:val="es-EC"/>
        </w:rPr>
        <w:t>Repuestos activables</w:t>
      </w:r>
      <w:r w:rsidRPr="00237118">
        <w:rPr>
          <w:lang w:val="es-EC"/>
        </w:rPr>
        <w:t xml:space="preserve"> con código </w:t>
      </w:r>
      <w:r>
        <w:rPr>
          <w:lang w:val="es-EC"/>
        </w:rPr>
        <w:t>02</w:t>
      </w:r>
      <w:r w:rsidRPr="00237118">
        <w:rPr>
          <w:lang w:val="es-EC"/>
        </w:rPr>
        <w:t xml:space="preserve">, contiene al grupo de </w:t>
      </w:r>
      <w:r>
        <w:rPr>
          <w:u w:val="single"/>
          <w:lang w:val="es-EC"/>
        </w:rPr>
        <w:t>Equipamiento primario</w:t>
      </w:r>
      <w:r w:rsidRPr="00256428">
        <w:rPr>
          <w:lang w:val="es-EC"/>
        </w:rPr>
        <w:t xml:space="preserve"> con código </w:t>
      </w:r>
      <w:r>
        <w:rPr>
          <w:lang w:val="es-EC"/>
        </w:rPr>
        <w:t>04</w:t>
      </w:r>
      <w:r w:rsidRPr="00237118">
        <w:rPr>
          <w:lang w:val="es-EC"/>
        </w:rPr>
        <w:t xml:space="preserve">, el cual agrupa a su vez a la clase de </w:t>
      </w:r>
      <w:r>
        <w:rPr>
          <w:u w:val="single"/>
          <w:lang w:val="es-EC"/>
        </w:rPr>
        <w:t>Disyuntor Tripolar</w:t>
      </w:r>
      <w:r w:rsidRPr="00237118">
        <w:rPr>
          <w:lang w:val="es-EC"/>
        </w:rPr>
        <w:t xml:space="preserve"> 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F9539F" w:rsidRPr="00237118" w14:paraId="3FC78B44"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A387C8D" w14:textId="77777777" w:rsidR="00F9539F" w:rsidRPr="00237118" w:rsidRDefault="00F9539F" w:rsidP="006A75F1">
            <w:pPr>
              <w:spacing w:before="0" w:line="240" w:lineRule="auto"/>
              <w:ind w:left="0" w:firstLine="0"/>
              <w:rPr>
                <w:sz w:val="20"/>
                <w:szCs w:val="20"/>
                <w:lang w:val="es-EC"/>
              </w:rPr>
            </w:pPr>
            <w:r w:rsidRPr="00237118">
              <w:rPr>
                <w:sz w:val="20"/>
                <w:szCs w:val="20"/>
                <w:lang w:val="es-EC"/>
              </w:rPr>
              <w:t>Familia</w:t>
            </w:r>
          </w:p>
        </w:tc>
        <w:tc>
          <w:tcPr>
            <w:tcW w:w="2273" w:type="dxa"/>
          </w:tcPr>
          <w:p w14:paraId="740F178B" w14:textId="77777777" w:rsidR="00F9539F" w:rsidRPr="00237118" w:rsidRDefault="00F9539F"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02072609" w14:textId="77777777" w:rsidR="00F9539F" w:rsidRPr="00237118" w:rsidRDefault="00F9539F"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674AE888" w14:textId="77777777" w:rsidR="00F9539F" w:rsidRPr="00237118" w:rsidRDefault="00F9539F"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F9539F" w:rsidRPr="00237118" w14:paraId="56EAB757"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53682B9" w14:textId="77777777" w:rsidR="00F9539F" w:rsidRPr="00237118" w:rsidRDefault="00F9539F" w:rsidP="006A75F1">
            <w:pPr>
              <w:spacing w:line="240" w:lineRule="auto"/>
              <w:ind w:left="0" w:firstLine="0"/>
              <w:rPr>
                <w:b w:val="0"/>
                <w:bCs w:val="0"/>
                <w:sz w:val="20"/>
                <w:szCs w:val="20"/>
                <w:lang w:val="es-EC"/>
              </w:rPr>
            </w:pPr>
            <w:r>
              <w:rPr>
                <w:b w:val="0"/>
                <w:bCs w:val="0"/>
                <w:sz w:val="20"/>
                <w:szCs w:val="20"/>
                <w:lang w:val="es-EC"/>
              </w:rPr>
              <w:t>02</w:t>
            </w:r>
          </w:p>
        </w:tc>
        <w:tc>
          <w:tcPr>
            <w:tcW w:w="2273" w:type="dxa"/>
          </w:tcPr>
          <w:p w14:paraId="7741D6EF" w14:textId="77777777" w:rsidR="00F9539F" w:rsidRPr="00237118" w:rsidRDefault="00F9539F"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04</w:t>
            </w:r>
          </w:p>
        </w:tc>
        <w:tc>
          <w:tcPr>
            <w:tcW w:w="2121" w:type="dxa"/>
          </w:tcPr>
          <w:p w14:paraId="33DF85F6" w14:textId="77777777" w:rsidR="00F9539F" w:rsidRPr="00237118" w:rsidRDefault="00F9539F"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001</w:t>
            </w:r>
          </w:p>
        </w:tc>
        <w:tc>
          <w:tcPr>
            <w:tcW w:w="2365" w:type="dxa"/>
            <w:vMerge w:val="restart"/>
            <w:vAlign w:val="center"/>
          </w:tcPr>
          <w:p w14:paraId="21230104" w14:textId="77777777" w:rsidR="00F9539F" w:rsidRPr="00237118" w:rsidRDefault="00F9539F"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r w:rsidRPr="00237118">
              <w:rPr>
                <w:sz w:val="20"/>
                <w:szCs w:val="20"/>
                <w:lang w:val="es-EC"/>
              </w:rPr>
              <w:t>.</w:t>
            </w:r>
            <w:r>
              <w:rPr>
                <w:sz w:val="20"/>
                <w:szCs w:val="20"/>
                <w:lang w:val="es-EC"/>
              </w:rPr>
              <w:t>04</w:t>
            </w:r>
            <w:r w:rsidRPr="00237118">
              <w:rPr>
                <w:sz w:val="20"/>
                <w:szCs w:val="20"/>
                <w:lang w:val="es-EC"/>
              </w:rPr>
              <w:t>.00</w:t>
            </w:r>
            <w:r>
              <w:rPr>
                <w:sz w:val="20"/>
                <w:szCs w:val="20"/>
                <w:lang w:val="es-EC"/>
              </w:rPr>
              <w:t>1</w:t>
            </w:r>
          </w:p>
        </w:tc>
      </w:tr>
      <w:tr w:rsidR="00F9539F" w:rsidRPr="00237118" w14:paraId="36AAD698"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058869FD" w14:textId="77777777" w:rsidR="00F9539F" w:rsidRPr="00237118" w:rsidRDefault="00F9539F" w:rsidP="006A75F1">
            <w:pPr>
              <w:spacing w:line="240" w:lineRule="auto"/>
              <w:ind w:left="0" w:firstLine="0"/>
              <w:jc w:val="left"/>
              <w:rPr>
                <w:b w:val="0"/>
                <w:sz w:val="20"/>
                <w:szCs w:val="20"/>
                <w:lang w:val="es-EC"/>
              </w:rPr>
            </w:pPr>
            <w:r>
              <w:rPr>
                <w:b w:val="0"/>
                <w:sz w:val="20"/>
                <w:szCs w:val="20"/>
                <w:lang w:val="es-EC"/>
              </w:rPr>
              <w:t>Repuestos activables</w:t>
            </w:r>
          </w:p>
        </w:tc>
        <w:tc>
          <w:tcPr>
            <w:tcW w:w="2273" w:type="dxa"/>
            <w:shd w:val="clear" w:color="auto" w:fill="auto"/>
            <w:vAlign w:val="center"/>
          </w:tcPr>
          <w:p w14:paraId="5D56B92B" w14:textId="77777777" w:rsidR="00F9539F" w:rsidRPr="00237118" w:rsidRDefault="00F9539F"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Equipamiento primario</w:t>
            </w:r>
          </w:p>
        </w:tc>
        <w:tc>
          <w:tcPr>
            <w:tcW w:w="2121" w:type="dxa"/>
            <w:shd w:val="clear" w:color="auto" w:fill="auto"/>
            <w:vAlign w:val="center"/>
          </w:tcPr>
          <w:p w14:paraId="630A918B" w14:textId="77777777" w:rsidR="00F9539F" w:rsidRPr="00237118" w:rsidRDefault="00F9539F"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Disyuntor tripolar</w:t>
            </w:r>
          </w:p>
        </w:tc>
        <w:tc>
          <w:tcPr>
            <w:tcW w:w="2365" w:type="dxa"/>
            <w:vMerge/>
            <w:shd w:val="clear" w:color="auto" w:fill="D9E2F3" w:themeFill="accent5" w:themeFillTint="33"/>
          </w:tcPr>
          <w:p w14:paraId="277E630E" w14:textId="77777777" w:rsidR="00F9539F" w:rsidRPr="00237118" w:rsidRDefault="00F9539F"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2F75C22" w14:textId="77777777" w:rsidR="00F9539F" w:rsidRDefault="00F9539F" w:rsidP="00F9539F">
      <w:pPr>
        <w:rPr>
          <w:lang w:val="es-EC"/>
        </w:rPr>
      </w:pPr>
    </w:p>
    <w:p w14:paraId="76967929" w14:textId="77777777" w:rsidR="00F9539F" w:rsidRPr="00237118" w:rsidRDefault="00F9539F" w:rsidP="00F9539F">
      <w:pPr>
        <w:rPr>
          <w:lang w:val="es-EC"/>
        </w:rPr>
      </w:pPr>
      <w:r w:rsidRPr="00237118">
        <w:rPr>
          <w:lang w:val="es-EC"/>
        </w:rPr>
        <w:t>Los tipos de</w:t>
      </w:r>
      <w:r>
        <w:rPr>
          <w:lang w:val="es-EC"/>
        </w:rPr>
        <w:t xml:space="preserve"> la clase </w:t>
      </w:r>
      <w:r>
        <w:rPr>
          <w:b/>
          <w:bCs/>
          <w:lang w:val="es-EC"/>
        </w:rPr>
        <w:t>Disyuntor tripolar</w:t>
      </w:r>
      <w:r w:rsidRPr="00237118">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F9539F" w:rsidRPr="00237118" w14:paraId="6071DB17"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5B320EB" w14:textId="77777777" w:rsidR="00F9539F" w:rsidRPr="00237118" w:rsidRDefault="00F9539F" w:rsidP="006A75F1">
            <w:pPr>
              <w:spacing w:before="0"/>
              <w:ind w:left="0" w:firstLine="0"/>
              <w:rPr>
                <w:sz w:val="20"/>
                <w:szCs w:val="20"/>
                <w:lang w:val="es-EC"/>
              </w:rPr>
            </w:pPr>
            <w:r w:rsidRPr="00237118">
              <w:rPr>
                <w:sz w:val="20"/>
                <w:szCs w:val="20"/>
                <w:lang w:val="es-EC"/>
              </w:rPr>
              <w:t>Tipo</w:t>
            </w:r>
          </w:p>
        </w:tc>
        <w:tc>
          <w:tcPr>
            <w:tcW w:w="1080" w:type="dxa"/>
          </w:tcPr>
          <w:p w14:paraId="44029723" w14:textId="77777777" w:rsidR="00F9539F" w:rsidRPr="00237118" w:rsidRDefault="00F9539F"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326CE34C" w14:textId="77777777" w:rsidR="00F9539F" w:rsidRPr="00237118" w:rsidRDefault="00F9539F"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16589C53" w14:textId="77777777" w:rsidR="00F9539F" w:rsidRPr="00237118" w:rsidRDefault="00F9539F"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F9539F" w:rsidRPr="00054689" w14:paraId="00BF65BF"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AEEF160" w14:textId="77777777" w:rsidR="00F9539F" w:rsidRPr="00237118" w:rsidRDefault="00F9539F" w:rsidP="006A75F1">
            <w:pPr>
              <w:spacing w:before="0"/>
              <w:ind w:left="0" w:firstLine="0"/>
              <w:rPr>
                <w:sz w:val="20"/>
                <w:szCs w:val="20"/>
                <w:lang w:val="es-EC"/>
              </w:rPr>
            </w:pPr>
            <w:r w:rsidRPr="00C44976">
              <w:rPr>
                <w:sz w:val="20"/>
                <w:szCs w:val="20"/>
                <w:lang w:val="es-EC"/>
              </w:rPr>
              <w:t>Disyuntor tripolar,</w:t>
            </w:r>
            <w:r>
              <w:rPr>
                <w:sz w:val="20"/>
                <w:szCs w:val="20"/>
                <w:lang w:val="es-EC"/>
              </w:rPr>
              <w:t xml:space="preserve"> </w:t>
            </w:r>
            <w:r w:rsidRPr="00C44976">
              <w:rPr>
                <w:sz w:val="20"/>
                <w:szCs w:val="20"/>
                <w:lang w:val="es-EC"/>
              </w:rPr>
              <w:t>columna, aislado en gas sf6</w:t>
            </w:r>
          </w:p>
        </w:tc>
        <w:tc>
          <w:tcPr>
            <w:tcW w:w="1080" w:type="dxa"/>
          </w:tcPr>
          <w:p w14:paraId="0BAEB88F" w14:textId="77777777" w:rsidR="00F9539F" w:rsidRPr="00237118" w:rsidRDefault="00F9539F"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48EB00C5" w14:textId="77777777" w:rsidR="00F9539F" w:rsidRPr="00C44976" w:rsidRDefault="00F9539F"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C44976">
              <w:rPr>
                <w:sz w:val="20"/>
                <w:szCs w:val="20"/>
                <w:lang w:val="es-MX"/>
              </w:rPr>
              <w:t>componente eléctrico utilizado en sistemas eléctricos de potencia para proteger los conductores y los equipos eléctricos contra sobretensiones y cortocircuitos.</w:t>
            </w:r>
          </w:p>
        </w:tc>
        <w:tc>
          <w:tcPr>
            <w:tcW w:w="3247" w:type="dxa"/>
          </w:tcPr>
          <w:p w14:paraId="7A894F98" w14:textId="77777777" w:rsidR="00F9539F" w:rsidRPr="00237118" w:rsidRDefault="00F9539F"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3C022E53" wp14:editId="3AB7F281">
                  <wp:extent cx="1409700" cy="1706479"/>
                  <wp:effectExtent l="0" t="0" r="0" b="8255"/>
                  <wp:docPr id="98" name="Imagen 98" descr="Disyuntor aislado en gas SF6 - CG Power Systems - de al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yuntor aislado en gas SF6 - CG Power Systems - de alta ..."/>
                          <pic:cNvPicPr>
                            <a:picLocks noChangeAspect="1" noChangeArrowheads="1"/>
                          </pic:cNvPicPr>
                        </pic:nvPicPr>
                        <pic:blipFill rotWithShape="1">
                          <a:blip r:embed="rId99">
                            <a:grayscl/>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l="22563" t="13846" r="18975" b="15385"/>
                          <a:stretch/>
                        </pic:blipFill>
                        <pic:spPr bwMode="auto">
                          <a:xfrm>
                            <a:off x="0" y="0"/>
                            <a:ext cx="1413337" cy="17108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F8773A1" w14:textId="77777777" w:rsidR="00F9539F" w:rsidRDefault="00F9539F" w:rsidP="00F9539F">
      <w:pPr>
        <w:ind w:left="0" w:firstLine="0"/>
        <w:rPr>
          <w:b/>
          <w:bCs/>
          <w:szCs w:val="24"/>
          <w:lang w:val="es-EC"/>
        </w:rPr>
      </w:pPr>
    </w:p>
    <w:p w14:paraId="49AEF6AD" w14:textId="02367DDF" w:rsidR="00F9539F" w:rsidRDefault="00F9539F" w:rsidP="00F9539F">
      <w:pPr>
        <w:ind w:left="0" w:firstLine="0"/>
        <w:rPr>
          <w:b/>
          <w:bCs/>
          <w:szCs w:val="24"/>
          <w:lang w:val="es-EC"/>
        </w:rPr>
      </w:pPr>
      <w:r w:rsidRPr="00237118">
        <w:rPr>
          <w:b/>
          <w:bCs/>
          <w:szCs w:val="24"/>
          <w:lang w:val="es-EC"/>
        </w:rPr>
        <w:lastRenderedPageBreak/>
        <w:t>Características técnicas</w:t>
      </w:r>
      <w:r>
        <w:rPr>
          <w:b/>
          <w:bCs/>
          <w:szCs w:val="24"/>
          <w:lang w:val="es-EC"/>
        </w:rPr>
        <w:t>:</w:t>
      </w:r>
    </w:p>
    <w:tbl>
      <w:tblPr>
        <w:tblStyle w:val="Tabladecuadrcula4-nfasis5"/>
        <w:tblW w:w="9118" w:type="dxa"/>
        <w:tblLook w:val="04A0" w:firstRow="1" w:lastRow="0" w:firstColumn="1" w:lastColumn="0" w:noHBand="0" w:noVBand="1"/>
      </w:tblPr>
      <w:tblGrid>
        <w:gridCol w:w="1652"/>
        <w:gridCol w:w="1320"/>
        <w:gridCol w:w="1559"/>
        <w:gridCol w:w="1843"/>
        <w:gridCol w:w="1134"/>
        <w:gridCol w:w="1610"/>
      </w:tblGrid>
      <w:tr w:rsidR="00F9539F" w14:paraId="5ABC85A0" w14:textId="77777777" w:rsidTr="00F953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vMerge w:val="restart"/>
            <w:tcBorders>
              <w:bottom w:val="single" w:sz="4" w:space="0" w:color="8EAADB" w:themeColor="accent5" w:themeTint="99"/>
            </w:tcBorders>
            <w:hideMark/>
          </w:tcPr>
          <w:p w14:paraId="583A1DB8" w14:textId="77777777" w:rsidR="00F9539F" w:rsidRDefault="00F9539F" w:rsidP="006A75F1">
            <w:pPr>
              <w:jc w:val="right"/>
              <w:rPr>
                <w:sz w:val="20"/>
                <w:szCs w:val="20"/>
                <w:lang w:val="es-EC"/>
              </w:rPr>
            </w:pPr>
            <w:r>
              <w:rPr>
                <w:sz w:val="20"/>
                <w:szCs w:val="20"/>
                <w:lang w:val="es-EC"/>
              </w:rPr>
              <w:t>Características</w:t>
            </w:r>
          </w:p>
          <w:p w14:paraId="4892FD1A" w14:textId="77777777" w:rsidR="00F9539F" w:rsidRDefault="00F9539F" w:rsidP="006A75F1">
            <w:pPr>
              <w:rPr>
                <w:sz w:val="20"/>
                <w:szCs w:val="20"/>
                <w:lang w:val="es-EC"/>
              </w:rPr>
            </w:pPr>
            <w:r>
              <w:rPr>
                <w:sz w:val="20"/>
                <w:szCs w:val="20"/>
                <w:lang w:val="es-EC"/>
              </w:rPr>
              <w:t>Tipo</w:t>
            </w:r>
          </w:p>
        </w:tc>
        <w:tc>
          <w:tcPr>
            <w:tcW w:w="1320" w:type="dxa"/>
            <w:hideMark/>
          </w:tcPr>
          <w:p w14:paraId="4A049F71" w14:textId="77777777" w:rsidR="00F9539F" w:rsidRDefault="00F9539F"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Voltaje nominal</w:t>
            </w:r>
          </w:p>
        </w:tc>
        <w:tc>
          <w:tcPr>
            <w:tcW w:w="1559" w:type="dxa"/>
            <w:hideMark/>
          </w:tcPr>
          <w:p w14:paraId="2E659974" w14:textId="37332BB1" w:rsidR="00F9539F" w:rsidRDefault="00F9539F"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Corriente de operación</w:t>
            </w:r>
          </w:p>
        </w:tc>
        <w:tc>
          <w:tcPr>
            <w:tcW w:w="1843" w:type="dxa"/>
            <w:hideMark/>
          </w:tcPr>
          <w:p w14:paraId="0ABCC418" w14:textId="77777777" w:rsidR="00F9539F" w:rsidRDefault="00F9539F"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Corriente de cortocircuito</w:t>
            </w:r>
          </w:p>
        </w:tc>
        <w:tc>
          <w:tcPr>
            <w:tcW w:w="1134" w:type="dxa"/>
            <w:hideMark/>
          </w:tcPr>
          <w:p w14:paraId="06BB951A" w14:textId="77777777" w:rsidR="00F9539F" w:rsidRDefault="00F9539F"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BIL</w:t>
            </w:r>
          </w:p>
        </w:tc>
        <w:tc>
          <w:tcPr>
            <w:tcW w:w="1610" w:type="dxa"/>
            <w:hideMark/>
          </w:tcPr>
          <w:p w14:paraId="6553CBC1" w14:textId="6F6A8730" w:rsidR="00F9539F" w:rsidRDefault="00F9539F"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G</w:t>
            </w:r>
            <w:r w:rsidR="00E878BD">
              <w:rPr>
                <w:sz w:val="20"/>
                <w:szCs w:val="20"/>
                <w:lang w:val="es-EC"/>
              </w:rPr>
              <w:t>ráfico</w:t>
            </w:r>
            <w:r>
              <w:rPr>
                <w:sz w:val="20"/>
                <w:szCs w:val="20"/>
                <w:lang w:val="es-EC"/>
              </w:rPr>
              <w:t xml:space="preserve"> </w:t>
            </w:r>
          </w:p>
        </w:tc>
      </w:tr>
      <w:tr w:rsidR="00F9539F" w14:paraId="29FB75BB" w14:textId="77777777" w:rsidTr="00F953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4472C4" w:themeColor="accent5"/>
              <w:left w:val="single" w:sz="4" w:space="0" w:color="4472C4" w:themeColor="accent5"/>
              <w:bottom w:val="single" w:sz="4" w:space="0" w:color="8EAADB" w:themeColor="accent5" w:themeTint="99"/>
              <w:right w:val="nil"/>
            </w:tcBorders>
            <w:vAlign w:val="center"/>
            <w:hideMark/>
          </w:tcPr>
          <w:p w14:paraId="0D5F3527" w14:textId="77777777" w:rsidR="00F9539F" w:rsidRDefault="00F9539F" w:rsidP="006A75F1">
            <w:pPr>
              <w:spacing w:before="0" w:after="0" w:line="240" w:lineRule="auto"/>
              <w:ind w:left="0" w:firstLine="0"/>
              <w:jc w:val="left"/>
              <w:rPr>
                <w:sz w:val="20"/>
                <w:szCs w:val="20"/>
                <w:lang w:val="es-EC"/>
              </w:rPr>
            </w:pPr>
          </w:p>
        </w:tc>
        <w:tc>
          <w:tcPr>
            <w:tcW w:w="132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1886CD78" w14:textId="77777777" w:rsidR="00F9539F" w:rsidRDefault="00F9539F"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kV</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06854632" w14:textId="77777777" w:rsidR="00F9539F" w:rsidRDefault="00F9539F"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A</w:t>
            </w:r>
          </w:p>
        </w:tc>
        <w:tc>
          <w:tcPr>
            <w:tcW w:w="184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41E29839" w14:textId="77777777" w:rsidR="00F9539F" w:rsidRDefault="00F9539F"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kA</w:t>
            </w:r>
          </w:p>
        </w:tc>
        <w:tc>
          <w:tcPr>
            <w:tcW w:w="113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2CF6950E" w14:textId="77777777" w:rsidR="00F9539F" w:rsidRDefault="00F9539F"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kV</w:t>
            </w:r>
          </w:p>
        </w:tc>
        <w:tc>
          <w:tcPr>
            <w:tcW w:w="16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AC10578" w14:textId="77777777" w:rsidR="00F9539F" w:rsidRDefault="00F9539F"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r>
      <w:tr w:rsidR="00F9539F" w:rsidRPr="00557B43" w14:paraId="0FF9E5FB" w14:textId="77777777" w:rsidTr="00F9539F">
        <w:tc>
          <w:tcPr>
            <w:cnfStyle w:val="001000000000" w:firstRow="0" w:lastRow="0" w:firstColumn="1" w:lastColumn="0" w:oddVBand="0" w:evenVBand="0" w:oddHBand="0" w:evenHBand="0" w:firstRowFirstColumn="0" w:firstRowLastColumn="0" w:lastRowFirstColumn="0" w:lastRowLastColumn="0"/>
            <w:tcW w:w="165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2EE0560F" w14:textId="77777777" w:rsidR="00F9539F" w:rsidRDefault="00F9539F" w:rsidP="006A75F1">
            <w:pPr>
              <w:jc w:val="left"/>
              <w:rPr>
                <w:sz w:val="20"/>
                <w:szCs w:val="20"/>
                <w:lang w:val="es-MX"/>
              </w:rPr>
            </w:pPr>
            <w:r w:rsidRPr="00557B43">
              <w:rPr>
                <w:sz w:val="20"/>
                <w:szCs w:val="20"/>
                <w:lang w:val="es-MX"/>
              </w:rPr>
              <w:t>Disyuntor tripolar, columna, aislado en gas sf6</w:t>
            </w:r>
          </w:p>
        </w:tc>
        <w:tc>
          <w:tcPr>
            <w:tcW w:w="132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6F525018" w14:textId="77777777" w:rsidR="00F9539F" w:rsidRDefault="00F9539F"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38/245</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43D78FF8" w14:textId="77777777" w:rsidR="00F9539F" w:rsidRDefault="00F9539F"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400</w:t>
            </w:r>
          </w:p>
          <w:p w14:paraId="3FBB029F" w14:textId="77777777" w:rsidR="00F9539F" w:rsidRDefault="00F9539F"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6300</w:t>
            </w:r>
          </w:p>
        </w:tc>
        <w:tc>
          <w:tcPr>
            <w:tcW w:w="184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04606C53" w14:textId="77777777" w:rsidR="00F9539F" w:rsidRDefault="00F9539F"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10</w:t>
            </w:r>
          </w:p>
          <w:p w14:paraId="02286879" w14:textId="77777777" w:rsidR="00F9539F" w:rsidRDefault="00F9539F"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50</w:t>
            </w:r>
          </w:p>
        </w:tc>
        <w:tc>
          <w:tcPr>
            <w:tcW w:w="113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633CA5E6" w14:textId="77777777" w:rsidR="00F9539F" w:rsidRDefault="00F9539F"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75</w:t>
            </w:r>
          </w:p>
          <w:p w14:paraId="28B54E63" w14:textId="77777777" w:rsidR="00F9539F" w:rsidRDefault="00F9539F"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1200</w:t>
            </w:r>
          </w:p>
        </w:tc>
        <w:tc>
          <w:tcPr>
            <w:tcW w:w="16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4E8CF0AC" w14:textId="77777777" w:rsidR="00F9539F" w:rsidRDefault="00F9539F"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3DDF1C39" wp14:editId="334A9CFC">
                  <wp:extent cx="662940" cy="1165860"/>
                  <wp:effectExtent l="0" t="0" r="3810" b="0"/>
                  <wp:docPr id="99" name="Imagen 99" descr="Disyuntor de gas SF6 para exteri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yuntor de gas SF6 para exteriores"/>
                          <pic:cNvPicPr>
                            <a:picLocks noChangeAspect="1" noChangeArrowheads="1"/>
                          </pic:cNvPicPr>
                        </pic:nvPicPr>
                        <pic:blipFill rotWithShape="1">
                          <a:blip r:embed="rId101" cstate="print">
                            <a:grayscl/>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l="30065" r="32026"/>
                          <a:stretch/>
                        </pic:blipFill>
                        <pic:spPr bwMode="auto">
                          <a:xfrm>
                            <a:off x="0" y="0"/>
                            <a:ext cx="662940" cy="11658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25EAFD3" w14:textId="77777777" w:rsidR="00F9539F" w:rsidRPr="003926B9" w:rsidRDefault="00F9539F" w:rsidP="00F9539F">
      <w:pPr>
        <w:rPr>
          <w:i/>
          <w:iCs/>
          <w:sz w:val="20"/>
          <w:szCs w:val="20"/>
          <w:lang w:val="es-MX"/>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sidRPr="003926B9">
        <w:rPr>
          <w:i/>
          <w:iCs/>
          <w:sz w:val="20"/>
          <w:szCs w:val="20"/>
          <w:lang w:val="es-EC"/>
        </w:rPr>
        <w:t>IEC 62271-100</w:t>
      </w:r>
      <w:r>
        <w:rPr>
          <w:i/>
          <w:iCs/>
          <w:sz w:val="20"/>
          <w:szCs w:val="20"/>
          <w:lang w:val="es-EC"/>
        </w:rPr>
        <w:t xml:space="preserve">, </w:t>
      </w:r>
      <w:r w:rsidRPr="003926B9">
        <w:rPr>
          <w:i/>
          <w:iCs/>
          <w:sz w:val="20"/>
          <w:szCs w:val="20"/>
          <w:lang w:val="es-EC"/>
        </w:rPr>
        <w:t>IEEE C37.04</w:t>
      </w:r>
      <w:r>
        <w:rPr>
          <w:i/>
          <w:iCs/>
          <w:sz w:val="20"/>
          <w:szCs w:val="20"/>
          <w:lang w:val="es-EC"/>
        </w:rPr>
        <w:t xml:space="preserve">, </w:t>
      </w:r>
      <w:r w:rsidRPr="003926B9">
        <w:rPr>
          <w:i/>
          <w:iCs/>
          <w:sz w:val="20"/>
          <w:szCs w:val="20"/>
          <w:lang w:val="es-EC"/>
        </w:rPr>
        <w:t>ANSI C37.60</w:t>
      </w:r>
    </w:p>
    <w:p w14:paraId="11AF3B30" w14:textId="77777777" w:rsidR="00120C84" w:rsidRDefault="00120C84" w:rsidP="00F9539F">
      <w:pPr>
        <w:rPr>
          <w:b/>
          <w:bCs/>
          <w:lang w:val="es-EC"/>
        </w:rPr>
      </w:pPr>
    </w:p>
    <w:p w14:paraId="258BF491" w14:textId="617CF426" w:rsidR="00F9539F" w:rsidRPr="0089177F" w:rsidRDefault="00F9539F" w:rsidP="00F9539F">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F9539F" w:rsidRPr="00237118" w14:paraId="32C7F3CE"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5321A06" w14:textId="77777777" w:rsidR="00F9539F" w:rsidRPr="00237118" w:rsidRDefault="00F9539F" w:rsidP="006A75F1">
            <w:pPr>
              <w:ind w:left="0" w:firstLine="0"/>
              <w:rPr>
                <w:lang w:val="es-EC"/>
              </w:rPr>
            </w:pPr>
            <w:r w:rsidRPr="00237118">
              <w:rPr>
                <w:lang w:val="es-EC"/>
              </w:rPr>
              <w:t>Clasificación</w:t>
            </w:r>
          </w:p>
        </w:tc>
        <w:tc>
          <w:tcPr>
            <w:tcW w:w="3281" w:type="dxa"/>
          </w:tcPr>
          <w:p w14:paraId="6E1D0642" w14:textId="77777777" w:rsidR="00F9539F" w:rsidRPr="00237118" w:rsidRDefault="00F9539F"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6A860703" w14:textId="77777777" w:rsidR="00F9539F" w:rsidRPr="00237118" w:rsidRDefault="00F9539F"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F9539F" w:rsidRPr="00237118" w14:paraId="63D54F44"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BE0E706" w14:textId="77777777" w:rsidR="00F9539F" w:rsidRPr="00237118" w:rsidRDefault="00F9539F" w:rsidP="006A75F1">
            <w:pPr>
              <w:ind w:left="0" w:firstLine="0"/>
              <w:rPr>
                <w:lang w:val="es-EC"/>
              </w:rPr>
            </w:pPr>
            <w:r w:rsidRPr="00237118">
              <w:rPr>
                <w:lang w:val="es-EC"/>
              </w:rPr>
              <w:t>Familia</w:t>
            </w:r>
          </w:p>
        </w:tc>
        <w:tc>
          <w:tcPr>
            <w:tcW w:w="3281" w:type="dxa"/>
          </w:tcPr>
          <w:p w14:paraId="3E0BAC11" w14:textId="77777777" w:rsidR="00F9539F" w:rsidRPr="00D31173" w:rsidRDefault="00F9539F" w:rsidP="006A75F1">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EC"/>
              </w:rPr>
              <w:t>Repuestos activables</w:t>
            </w:r>
          </w:p>
        </w:tc>
        <w:tc>
          <w:tcPr>
            <w:tcW w:w="2783" w:type="dxa"/>
          </w:tcPr>
          <w:p w14:paraId="60D4EEAD" w14:textId="77777777" w:rsidR="00F9539F" w:rsidRPr="00237118" w:rsidRDefault="00F9539F"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02</w:t>
            </w:r>
          </w:p>
        </w:tc>
      </w:tr>
      <w:tr w:rsidR="00F9539F" w:rsidRPr="00237118" w14:paraId="46A64DE5"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094EDD8A" w14:textId="77777777" w:rsidR="00F9539F" w:rsidRPr="00237118" w:rsidRDefault="00F9539F" w:rsidP="006A75F1">
            <w:pPr>
              <w:ind w:left="0" w:firstLine="0"/>
              <w:rPr>
                <w:lang w:val="es-EC"/>
              </w:rPr>
            </w:pPr>
            <w:r w:rsidRPr="00237118">
              <w:rPr>
                <w:lang w:val="es-EC"/>
              </w:rPr>
              <w:t>Grupo</w:t>
            </w:r>
          </w:p>
        </w:tc>
        <w:tc>
          <w:tcPr>
            <w:tcW w:w="3281" w:type="dxa"/>
          </w:tcPr>
          <w:p w14:paraId="3195B7F2" w14:textId="77777777" w:rsidR="00F9539F" w:rsidRPr="00237118" w:rsidRDefault="00F9539F"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Equipamiento primario</w:t>
            </w:r>
          </w:p>
        </w:tc>
        <w:tc>
          <w:tcPr>
            <w:tcW w:w="2783" w:type="dxa"/>
          </w:tcPr>
          <w:p w14:paraId="57BE9D53" w14:textId="77777777" w:rsidR="00F9539F" w:rsidRPr="00237118" w:rsidRDefault="00F9539F"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04</w:t>
            </w:r>
          </w:p>
        </w:tc>
      </w:tr>
      <w:tr w:rsidR="00F9539F" w:rsidRPr="00237118" w14:paraId="258BECD9"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50734BD" w14:textId="77777777" w:rsidR="00F9539F" w:rsidRPr="00237118" w:rsidRDefault="00F9539F" w:rsidP="006A75F1">
            <w:pPr>
              <w:ind w:left="0" w:firstLine="0"/>
              <w:rPr>
                <w:lang w:val="es-EC"/>
              </w:rPr>
            </w:pPr>
            <w:r w:rsidRPr="00237118">
              <w:rPr>
                <w:lang w:val="es-EC"/>
              </w:rPr>
              <w:t>Clase</w:t>
            </w:r>
          </w:p>
        </w:tc>
        <w:tc>
          <w:tcPr>
            <w:tcW w:w="3281" w:type="dxa"/>
          </w:tcPr>
          <w:p w14:paraId="307F1BBD" w14:textId="77777777" w:rsidR="00F9539F" w:rsidRPr="00237118" w:rsidRDefault="00F9539F"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Disyuntor tripolar</w:t>
            </w:r>
          </w:p>
        </w:tc>
        <w:tc>
          <w:tcPr>
            <w:tcW w:w="2783" w:type="dxa"/>
          </w:tcPr>
          <w:p w14:paraId="1757FCDA" w14:textId="77777777" w:rsidR="00F9539F" w:rsidRPr="00237118" w:rsidRDefault="00F9539F"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001</w:t>
            </w:r>
          </w:p>
        </w:tc>
      </w:tr>
      <w:tr w:rsidR="00F9539F" w:rsidRPr="00237118" w14:paraId="1EB27ED3" w14:textId="77777777" w:rsidTr="006A75F1">
        <w:trPr>
          <w:trHeight w:val="958"/>
        </w:trPr>
        <w:tc>
          <w:tcPr>
            <w:cnfStyle w:val="001000000000" w:firstRow="0" w:lastRow="0" w:firstColumn="1" w:lastColumn="0" w:oddVBand="0" w:evenVBand="0" w:oddHBand="0" w:evenHBand="0" w:firstRowFirstColumn="0" w:firstRowLastColumn="0" w:lastRowFirstColumn="0" w:lastRowLastColumn="0"/>
            <w:tcW w:w="3099" w:type="dxa"/>
          </w:tcPr>
          <w:p w14:paraId="0409F669" w14:textId="77777777" w:rsidR="00F9539F" w:rsidRPr="00237118" w:rsidRDefault="00F9539F" w:rsidP="006A75F1">
            <w:pPr>
              <w:ind w:left="0" w:firstLine="0"/>
              <w:rPr>
                <w:lang w:val="es-EC"/>
              </w:rPr>
            </w:pPr>
            <w:r w:rsidRPr="00237118">
              <w:rPr>
                <w:lang w:val="es-EC"/>
              </w:rPr>
              <w:t>Tipo</w:t>
            </w:r>
          </w:p>
        </w:tc>
        <w:tc>
          <w:tcPr>
            <w:tcW w:w="3281" w:type="dxa"/>
          </w:tcPr>
          <w:p w14:paraId="0D3EC8C1" w14:textId="77777777" w:rsidR="00F9539F" w:rsidRPr="00D31173" w:rsidRDefault="00F9539F" w:rsidP="006A75F1">
            <w:pPr>
              <w:ind w:left="0" w:firstLine="0"/>
              <w:cnfStyle w:val="000000000000" w:firstRow="0" w:lastRow="0" w:firstColumn="0" w:lastColumn="0" w:oddVBand="0" w:evenVBand="0" w:oddHBand="0" w:evenHBand="0" w:firstRowFirstColumn="0" w:firstRowLastColumn="0" w:lastRowFirstColumn="0" w:lastRowLastColumn="0"/>
              <w:rPr>
                <w:lang w:val="es-MX"/>
              </w:rPr>
            </w:pPr>
            <w:r w:rsidRPr="00B554CC">
              <w:rPr>
                <w:lang w:val="es-MX"/>
              </w:rPr>
              <w:t>Disyuntor tripolar,</w:t>
            </w:r>
            <w:r>
              <w:rPr>
                <w:lang w:val="es-MX"/>
              </w:rPr>
              <w:t xml:space="preserve"> </w:t>
            </w:r>
            <w:r w:rsidRPr="00B554CC">
              <w:rPr>
                <w:lang w:val="es-MX"/>
              </w:rPr>
              <w:t>columna, aislado en gas sf6</w:t>
            </w:r>
            <w:r w:rsidRPr="00D31173">
              <w:rPr>
                <w:lang w:val="es-MX"/>
              </w:rPr>
              <w:t>.</w:t>
            </w:r>
          </w:p>
        </w:tc>
        <w:tc>
          <w:tcPr>
            <w:tcW w:w="2783" w:type="dxa"/>
          </w:tcPr>
          <w:p w14:paraId="3CA846D7" w14:textId="77777777" w:rsidR="00F9539F" w:rsidRPr="00237118" w:rsidRDefault="00F9539F"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bl>
    <w:p w14:paraId="40B81A87" w14:textId="77777777" w:rsidR="00F9539F" w:rsidRPr="00237118" w:rsidRDefault="00F9539F" w:rsidP="00F9539F">
      <w:pPr>
        <w:rPr>
          <w:lang w:val="es-EC"/>
        </w:rPr>
      </w:pPr>
    </w:p>
    <w:p w14:paraId="71DE7785" w14:textId="77777777" w:rsidR="00F9539F" w:rsidRPr="00237118" w:rsidRDefault="00F9539F" w:rsidP="00F9539F">
      <w:pPr>
        <w:rPr>
          <w:lang w:val="es-EC"/>
        </w:rPr>
      </w:pPr>
      <w:r w:rsidRPr="00237118">
        <w:rPr>
          <w:noProof/>
          <w:lang w:val="es-EC" w:eastAsia="es-EC"/>
        </w:rPr>
        <w:lastRenderedPageBreak/>
        <w:drawing>
          <wp:inline distT="0" distB="0" distL="0" distR="0" wp14:anchorId="50754710" wp14:editId="24365398">
            <wp:extent cx="5781675" cy="2447925"/>
            <wp:effectExtent l="0" t="0" r="28575" b="28575"/>
            <wp:docPr id="100" name="Diagrama 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14:paraId="7E9C1848" w14:textId="0A7E4AB3" w:rsidR="00F9539F" w:rsidRDefault="00F9539F" w:rsidP="00F9539F">
      <w:pPr>
        <w:rPr>
          <w:lang w:val="es-EC"/>
        </w:rPr>
      </w:pPr>
    </w:p>
    <w:p w14:paraId="2A047997" w14:textId="77777777" w:rsidR="00120C84" w:rsidRDefault="00120C84" w:rsidP="00F9539F">
      <w:pPr>
        <w:rPr>
          <w:lang w:val="es-EC"/>
        </w:rPr>
      </w:pPr>
    </w:p>
    <w:p w14:paraId="6DB0E2EC" w14:textId="075E8297" w:rsidR="00AC317B" w:rsidRPr="001C650D" w:rsidRDefault="00AC317B" w:rsidP="00AC317B">
      <w:pPr>
        <w:pStyle w:val="Ttulo3"/>
        <w:rPr>
          <w:szCs w:val="24"/>
          <w:lang w:val="es-MX"/>
        </w:rPr>
      </w:pPr>
      <w:bookmarkStart w:id="35" w:name="_Toc127159088"/>
      <w:r>
        <w:rPr>
          <w:szCs w:val="24"/>
          <w:lang w:val="es-EC"/>
        </w:rPr>
        <w:t>(002) Seccionador tripolar</w:t>
      </w:r>
      <w:bookmarkEnd w:id="35"/>
    </w:p>
    <w:p w14:paraId="35FE68E1" w14:textId="77777777" w:rsidR="00AC317B" w:rsidRPr="00237118" w:rsidRDefault="00AC317B" w:rsidP="00AC317B">
      <w:pPr>
        <w:rPr>
          <w:lang w:val="es-EC"/>
        </w:rPr>
      </w:pPr>
      <w:r w:rsidRPr="00E03A9E">
        <w:rPr>
          <w:b/>
          <w:bCs/>
          <w:lang w:val="es-EC"/>
        </w:rPr>
        <w:t>Definición</w:t>
      </w:r>
      <w:r>
        <w:rPr>
          <w:b/>
          <w:bCs/>
          <w:lang w:val="es-EC"/>
        </w:rPr>
        <w:t>:</w:t>
      </w:r>
      <w:r>
        <w:rPr>
          <w:lang w:val="es-EC"/>
        </w:rPr>
        <w:t xml:space="preserve"> Esta clase contiene a los dispositivos eléctricos utilizados</w:t>
      </w:r>
      <w:r w:rsidRPr="00537542">
        <w:rPr>
          <w:lang w:val="es-EC"/>
        </w:rPr>
        <w:t xml:space="preserve"> para interrumpir el flujo de corriente eléctrica en un circuito eléctrico trifásico</w:t>
      </w:r>
      <w:r w:rsidRPr="00237118">
        <w:rPr>
          <w:lang w:val="es-EC"/>
        </w:rPr>
        <w:t xml:space="preserve">. </w:t>
      </w:r>
    </w:p>
    <w:p w14:paraId="7C0A3E00" w14:textId="77777777" w:rsidR="00AC317B" w:rsidRDefault="00AC317B" w:rsidP="00AC317B">
      <w:pPr>
        <w:rPr>
          <w:b/>
          <w:bCs/>
          <w:lang w:val="es-EC"/>
        </w:rPr>
      </w:pPr>
      <w:r w:rsidRPr="00237118">
        <w:rPr>
          <w:b/>
          <w:bCs/>
          <w:lang w:val="es-EC"/>
        </w:rPr>
        <w:t>Ficha técnica</w:t>
      </w:r>
      <w:r>
        <w:rPr>
          <w:b/>
          <w:bCs/>
          <w:lang w:val="es-EC"/>
        </w:rPr>
        <w:t>:</w:t>
      </w:r>
    </w:p>
    <w:p w14:paraId="2FF98408" w14:textId="77777777" w:rsidR="00AC317B" w:rsidRPr="00237118" w:rsidRDefault="00AC317B" w:rsidP="00AC317B">
      <w:pPr>
        <w:rPr>
          <w:b/>
          <w:bCs/>
          <w:lang w:val="es-EC"/>
        </w:rPr>
      </w:pPr>
      <w:r w:rsidRPr="00237118">
        <w:rPr>
          <w:lang w:val="es-EC"/>
        </w:rPr>
        <w:t xml:space="preserve">La Familia </w:t>
      </w:r>
      <w:r>
        <w:rPr>
          <w:u w:val="single"/>
          <w:lang w:val="es-EC"/>
        </w:rPr>
        <w:t>Repuestos activables</w:t>
      </w:r>
      <w:r w:rsidRPr="00237118">
        <w:rPr>
          <w:lang w:val="es-EC"/>
        </w:rPr>
        <w:t xml:space="preserve"> con código </w:t>
      </w:r>
      <w:r>
        <w:rPr>
          <w:lang w:val="es-EC"/>
        </w:rPr>
        <w:t>02</w:t>
      </w:r>
      <w:r w:rsidRPr="00237118">
        <w:rPr>
          <w:lang w:val="es-EC"/>
        </w:rPr>
        <w:t xml:space="preserve">, contiene al grupo de </w:t>
      </w:r>
      <w:r>
        <w:rPr>
          <w:u w:val="single"/>
          <w:lang w:val="es-EC"/>
        </w:rPr>
        <w:t>Equipamiento primario</w:t>
      </w:r>
      <w:r w:rsidRPr="00256428">
        <w:rPr>
          <w:lang w:val="es-EC"/>
        </w:rPr>
        <w:t xml:space="preserve"> con código </w:t>
      </w:r>
      <w:r>
        <w:rPr>
          <w:lang w:val="es-EC"/>
        </w:rPr>
        <w:t>04</w:t>
      </w:r>
      <w:r w:rsidRPr="00237118">
        <w:rPr>
          <w:lang w:val="es-EC"/>
        </w:rPr>
        <w:t xml:space="preserve">, el cual agrupa a su vez a la clase de </w:t>
      </w:r>
      <w:r>
        <w:rPr>
          <w:u w:val="single"/>
          <w:lang w:val="es-EC"/>
        </w:rPr>
        <w:t>Seccionador Tripolar</w:t>
      </w:r>
      <w:r w:rsidRPr="00237118">
        <w:rPr>
          <w:lang w:val="es-EC"/>
        </w:rPr>
        <w:t xml:space="preserve"> con código 00</w:t>
      </w:r>
      <w:r>
        <w:rPr>
          <w:lang w:val="es-EC"/>
        </w:rPr>
        <w:t>2</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AC317B" w:rsidRPr="00237118" w14:paraId="4AEF7D99"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24AEE77" w14:textId="77777777" w:rsidR="00AC317B" w:rsidRPr="00237118" w:rsidRDefault="00AC317B" w:rsidP="006A75F1">
            <w:pPr>
              <w:spacing w:before="0" w:line="240" w:lineRule="auto"/>
              <w:ind w:left="0" w:firstLine="0"/>
              <w:rPr>
                <w:sz w:val="20"/>
                <w:szCs w:val="20"/>
                <w:lang w:val="es-EC"/>
              </w:rPr>
            </w:pPr>
            <w:r w:rsidRPr="00237118">
              <w:rPr>
                <w:sz w:val="20"/>
                <w:szCs w:val="20"/>
                <w:lang w:val="es-EC"/>
              </w:rPr>
              <w:t>Familia</w:t>
            </w:r>
          </w:p>
        </w:tc>
        <w:tc>
          <w:tcPr>
            <w:tcW w:w="2273" w:type="dxa"/>
          </w:tcPr>
          <w:p w14:paraId="5FAB109D" w14:textId="77777777" w:rsidR="00AC317B" w:rsidRPr="00237118" w:rsidRDefault="00AC317B"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40A93884" w14:textId="77777777" w:rsidR="00AC317B" w:rsidRPr="00237118" w:rsidRDefault="00AC317B"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36EA05DB" w14:textId="77777777" w:rsidR="00AC317B" w:rsidRPr="00237118" w:rsidRDefault="00AC317B"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AC317B" w:rsidRPr="00237118" w14:paraId="16253604"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0B224A8" w14:textId="77777777" w:rsidR="00AC317B" w:rsidRPr="00237118" w:rsidRDefault="00AC317B" w:rsidP="006A75F1">
            <w:pPr>
              <w:spacing w:line="240" w:lineRule="auto"/>
              <w:ind w:left="0" w:firstLine="0"/>
              <w:rPr>
                <w:b w:val="0"/>
                <w:bCs w:val="0"/>
                <w:sz w:val="20"/>
                <w:szCs w:val="20"/>
                <w:lang w:val="es-EC"/>
              </w:rPr>
            </w:pPr>
            <w:r>
              <w:rPr>
                <w:b w:val="0"/>
                <w:bCs w:val="0"/>
                <w:sz w:val="20"/>
                <w:szCs w:val="20"/>
                <w:lang w:val="es-EC"/>
              </w:rPr>
              <w:t>02</w:t>
            </w:r>
          </w:p>
        </w:tc>
        <w:tc>
          <w:tcPr>
            <w:tcW w:w="2273" w:type="dxa"/>
          </w:tcPr>
          <w:p w14:paraId="2D352536" w14:textId="77777777" w:rsidR="00AC317B" w:rsidRPr="00237118" w:rsidRDefault="00AC317B"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04</w:t>
            </w:r>
          </w:p>
        </w:tc>
        <w:tc>
          <w:tcPr>
            <w:tcW w:w="2121" w:type="dxa"/>
          </w:tcPr>
          <w:p w14:paraId="6AE15CD6" w14:textId="77777777" w:rsidR="00AC317B" w:rsidRPr="00237118" w:rsidRDefault="00AC317B"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2</w:t>
            </w:r>
          </w:p>
        </w:tc>
        <w:tc>
          <w:tcPr>
            <w:tcW w:w="2365" w:type="dxa"/>
            <w:vMerge w:val="restart"/>
            <w:vAlign w:val="center"/>
          </w:tcPr>
          <w:p w14:paraId="62B35DE0" w14:textId="77777777" w:rsidR="00AC317B" w:rsidRPr="00237118" w:rsidRDefault="00AC317B"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r w:rsidRPr="00237118">
              <w:rPr>
                <w:sz w:val="20"/>
                <w:szCs w:val="20"/>
                <w:lang w:val="es-EC"/>
              </w:rPr>
              <w:t>.</w:t>
            </w:r>
            <w:r>
              <w:rPr>
                <w:sz w:val="20"/>
                <w:szCs w:val="20"/>
                <w:lang w:val="es-EC"/>
              </w:rPr>
              <w:t>04</w:t>
            </w:r>
            <w:r w:rsidRPr="00237118">
              <w:rPr>
                <w:sz w:val="20"/>
                <w:szCs w:val="20"/>
                <w:lang w:val="es-EC"/>
              </w:rPr>
              <w:t>.00</w:t>
            </w:r>
            <w:r>
              <w:rPr>
                <w:sz w:val="20"/>
                <w:szCs w:val="20"/>
                <w:lang w:val="es-EC"/>
              </w:rPr>
              <w:t>2</w:t>
            </w:r>
          </w:p>
        </w:tc>
      </w:tr>
      <w:tr w:rsidR="00AC317B" w:rsidRPr="00237118" w14:paraId="6E1DF5AD"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C95F08D" w14:textId="77777777" w:rsidR="00AC317B" w:rsidRPr="00237118" w:rsidRDefault="00AC317B" w:rsidP="006A75F1">
            <w:pPr>
              <w:spacing w:line="240" w:lineRule="auto"/>
              <w:ind w:left="0" w:firstLine="0"/>
              <w:jc w:val="left"/>
              <w:rPr>
                <w:b w:val="0"/>
                <w:sz w:val="20"/>
                <w:szCs w:val="20"/>
                <w:lang w:val="es-EC"/>
              </w:rPr>
            </w:pPr>
            <w:r>
              <w:rPr>
                <w:b w:val="0"/>
                <w:sz w:val="20"/>
                <w:szCs w:val="20"/>
                <w:lang w:val="es-EC"/>
              </w:rPr>
              <w:t>Repuestos activables</w:t>
            </w:r>
          </w:p>
        </w:tc>
        <w:tc>
          <w:tcPr>
            <w:tcW w:w="2273" w:type="dxa"/>
            <w:shd w:val="clear" w:color="auto" w:fill="auto"/>
            <w:vAlign w:val="center"/>
          </w:tcPr>
          <w:p w14:paraId="0F3A1470" w14:textId="77777777" w:rsidR="00AC317B" w:rsidRPr="00237118" w:rsidRDefault="00AC317B"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Equipamiento primario</w:t>
            </w:r>
          </w:p>
        </w:tc>
        <w:tc>
          <w:tcPr>
            <w:tcW w:w="2121" w:type="dxa"/>
            <w:shd w:val="clear" w:color="auto" w:fill="auto"/>
            <w:vAlign w:val="center"/>
          </w:tcPr>
          <w:p w14:paraId="422EBD8A" w14:textId="77777777" w:rsidR="00AC317B" w:rsidRPr="00237118" w:rsidRDefault="00AC317B"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Seccionador tripolar</w:t>
            </w:r>
          </w:p>
        </w:tc>
        <w:tc>
          <w:tcPr>
            <w:tcW w:w="2365" w:type="dxa"/>
            <w:vMerge/>
            <w:shd w:val="clear" w:color="auto" w:fill="D9E2F3" w:themeFill="accent5" w:themeFillTint="33"/>
          </w:tcPr>
          <w:p w14:paraId="162A4175" w14:textId="77777777" w:rsidR="00AC317B" w:rsidRPr="00237118" w:rsidRDefault="00AC317B"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E66D554" w14:textId="77777777" w:rsidR="00AC317B" w:rsidRDefault="00AC317B" w:rsidP="00AC317B">
      <w:pPr>
        <w:rPr>
          <w:lang w:val="es-EC"/>
        </w:rPr>
      </w:pPr>
    </w:p>
    <w:p w14:paraId="1A12A526" w14:textId="77777777" w:rsidR="00AC317B" w:rsidRPr="00237118" w:rsidRDefault="00AC317B" w:rsidP="00AC317B">
      <w:pPr>
        <w:rPr>
          <w:lang w:val="es-EC"/>
        </w:rPr>
      </w:pPr>
      <w:r w:rsidRPr="00237118">
        <w:rPr>
          <w:lang w:val="es-EC"/>
        </w:rPr>
        <w:t>Los tipos de</w:t>
      </w:r>
      <w:r>
        <w:rPr>
          <w:lang w:val="es-EC"/>
        </w:rPr>
        <w:t xml:space="preserve"> la clase </w:t>
      </w:r>
      <w:r>
        <w:rPr>
          <w:b/>
          <w:bCs/>
          <w:lang w:val="es-EC"/>
        </w:rPr>
        <w:t>Seccionador tripolar</w:t>
      </w:r>
      <w:r w:rsidRPr="00237118">
        <w:rPr>
          <w:lang w:val="es-EC"/>
        </w:rPr>
        <w:t xml:space="preserve"> son: </w:t>
      </w:r>
    </w:p>
    <w:tbl>
      <w:tblPr>
        <w:tblStyle w:val="Tablaconcuadrcula4-nfasis51"/>
        <w:tblW w:w="0" w:type="auto"/>
        <w:tblLook w:val="04A0" w:firstRow="1" w:lastRow="0" w:firstColumn="1" w:lastColumn="0" w:noHBand="0" w:noVBand="1"/>
      </w:tblPr>
      <w:tblGrid>
        <w:gridCol w:w="1754"/>
        <w:gridCol w:w="1055"/>
        <w:gridCol w:w="2789"/>
        <w:gridCol w:w="3576"/>
      </w:tblGrid>
      <w:tr w:rsidR="00AC317B" w:rsidRPr="00237118" w14:paraId="5DB26773"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8566E08" w14:textId="77777777" w:rsidR="00AC317B" w:rsidRPr="00237118" w:rsidRDefault="00AC317B" w:rsidP="006A75F1">
            <w:pPr>
              <w:spacing w:before="0"/>
              <w:ind w:left="0" w:firstLine="0"/>
              <w:rPr>
                <w:sz w:val="20"/>
                <w:szCs w:val="20"/>
                <w:lang w:val="es-EC"/>
              </w:rPr>
            </w:pPr>
            <w:r w:rsidRPr="00237118">
              <w:rPr>
                <w:sz w:val="20"/>
                <w:szCs w:val="20"/>
                <w:lang w:val="es-EC"/>
              </w:rPr>
              <w:t>Tipo</w:t>
            </w:r>
          </w:p>
        </w:tc>
        <w:tc>
          <w:tcPr>
            <w:tcW w:w="1080" w:type="dxa"/>
          </w:tcPr>
          <w:p w14:paraId="06C810D6" w14:textId="77777777" w:rsidR="00AC317B" w:rsidRPr="00237118" w:rsidRDefault="00AC317B"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443A92BF" w14:textId="77777777" w:rsidR="00AC317B" w:rsidRPr="00237118" w:rsidRDefault="00AC317B"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161C7B49" w14:textId="77777777" w:rsidR="00AC317B" w:rsidRPr="00237118" w:rsidRDefault="00AC317B"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AC317B" w:rsidRPr="00537542" w14:paraId="6DC56889"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0378F01" w14:textId="77777777" w:rsidR="00AC317B" w:rsidRPr="00237118" w:rsidRDefault="00AC317B" w:rsidP="006A75F1">
            <w:pPr>
              <w:spacing w:before="0"/>
              <w:ind w:left="0" w:firstLine="0"/>
              <w:rPr>
                <w:sz w:val="20"/>
                <w:szCs w:val="20"/>
                <w:lang w:val="es-EC"/>
              </w:rPr>
            </w:pPr>
            <w:r w:rsidRPr="00176A38">
              <w:rPr>
                <w:sz w:val="20"/>
                <w:szCs w:val="20"/>
                <w:lang w:val="es-EC"/>
              </w:rPr>
              <w:lastRenderedPageBreak/>
              <w:t>Seccionador tripolar, sin cuchilla de puesta a tierra</w:t>
            </w:r>
          </w:p>
        </w:tc>
        <w:tc>
          <w:tcPr>
            <w:tcW w:w="1080" w:type="dxa"/>
          </w:tcPr>
          <w:p w14:paraId="0E75E63E" w14:textId="77777777" w:rsidR="00AC317B" w:rsidRPr="00237118" w:rsidRDefault="00AC317B"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5C0E99EF" w14:textId="77777777" w:rsidR="00AC317B" w:rsidRPr="006B4576" w:rsidRDefault="00AC317B"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D</w:t>
            </w:r>
            <w:r w:rsidRPr="006B4576">
              <w:rPr>
                <w:sz w:val="20"/>
                <w:szCs w:val="20"/>
                <w:lang w:val="es-MX"/>
              </w:rPr>
              <w:t>ispositivo de desconexión permanente que se utiliza para separar un circuito eléctrico en partes diferentes</w:t>
            </w:r>
          </w:p>
        </w:tc>
        <w:tc>
          <w:tcPr>
            <w:tcW w:w="3247" w:type="dxa"/>
          </w:tcPr>
          <w:p w14:paraId="3734559E" w14:textId="77777777" w:rsidR="00AC317B" w:rsidRPr="00237118" w:rsidRDefault="00AC317B"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477B4F7A" wp14:editId="60A4DDD9">
                  <wp:extent cx="2133330" cy="1257242"/>
                  <wp:effectExtent l="0" t="0" r="635" b="63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grayscl/>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62398" cy="1274373"/>
                          </a:xfrm>
                          <a:prstGeom prst="rect">
                            <a:avLst/>
                          </a:prstGeom>
                          <a:noFill/>
                          <a:ln>
                            <a:noFill/>
                          </a:ln>
                        </pic:spPr>
                      </pic:pic>
                    </a:graphicData>
                  </a:graphic>
                </wp:inline>
              </w:drawing>
            </w:r>
          </w:p>
        </w:tc>
      </w:tr>
      <w:tr w:rsidR="00AC317B" w:rsidRPr="00537542" w14:paraId="7457AD3F"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49483D51" w14:textId="77777777" w:rsidR="00AC317B" w:rsidRPr="00176A38" w:rsidRDefault="00AC317B" w:rsidP="006A75F1">
            <w:pPr>
              <w:spacing w:before="0"/>
              <w:ind w:left="0" w:firstLine="0"/>
              <w:rPr>
                <w:sz w:val="20"/>
                <w:szCs w:val="20"/>
                <w:lang w:val="es-MX"/>
              </w:rPr>
            </w:pPr>
            <w:r w:rsidRPr="00176A38">
              <w:rPr>
                <w:sz w:val="20"/>
                <w:szCs w:val="20"/>
                <w:lang w:val="es-MX"/>
              </w:rPr>
              <w:t>Seccionador tripolar con cuchilla de puesta a tierra</w:t>
            </w:r>
          </w:p>
        </w:tc>
        <w:tc>
          <w:tcPr>
            <w:tcW w:w="1080" w:type="dxa"/>
          </w:tcPr>
          <w:p w14:paraId="7365157A" w14:textId="77777777" w:rsidR="00AC317B" w:rsidRPr="00237118" w:rsidRDefault="00AC317B"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3026" w:type="dxa"/>
          </w:tcPr>
          <w:p w14:paraId="07F5ED59" w14:textId="77777777" w:rsidR="00AC317B" w:rsidRPr="0069781C" w:rsidRDefault="00AC317B"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D</w:t>
            </w:r>
            <w:r w:rsidRPr="0069781C">
              <w:rPr>
                <w:sz w:val="20"/>
                <w:szCs w:val="20"/>
                <w:lang w:val="es-MX"/>
              </w:rPr>
              <w:t>ispositivo de protección eléctrica utilizado en sistemas eléctricos de distribución de energía</w:t>
            </w:r>
          </w:p>
        </w:tc>
        <w:tc>
          <w:tcPr>
            <w:tcW w:w="3247" w:type="dxa"/>
          </w:tcPr>
          <w:p w14:paraId="009F24E9" w14:textId="77777777" w:rsidR="00AC317B" w:rsidRPr="00237118" w:rsidRDefault="00AC317B"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2FDFC891" wp14:editId="371E2A62">
                  <wp:extent cx="1609324" cy="1237308"/>
                  <wp:effectExtent l="0" t="0" r="0" b="1270"/>
                  <wp:docPr id="102" name="Imagen 102" descr="PUESTA A TIERRA para Seccionador Tripolar - Equiweld Andina 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STA A TIERRA para Seccionador Tripolar - Equiweld Andina C.A."/>
                          <pic:cNvPicPr>
                            <a:picLocks noChangeAspect="1" noChangeArrowheads="1"/>
                          </pic:cNvPicPr>
                        </pic:nvPicPr>
                        <pic:blipFill>
                          <a:blip r:embed="rId110" cstate="print">
                            <a:grayscl/>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18655" cy="1244482"/>
                          </a:xfrm>
                          <a:prstGeom prst="rect">
                            <a:avLst/>
                          </a:prstGeom>
                          <a:noFill/>
                          <a:ln>
                            <a:noFill/>
                          </a:ln>
                        </pic:spPr>
                      </pic:pic>
                    </a:graphicData>
                  </a:graphic>
                </wp:inline>
              </w:drawing>
            </w:r>
          </w:p>
        </w:tc>
      </w:tr>
      <w:tr w:rsidR="00AC317B" w:rsidRPr="00537542" w14:paraId="06AFF1F6"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29E4957" w14:textId="77777777" w:rsidR="00AC317B" w:rsidRPr="00176A38" w:rsidRDefault="00AC317B" w:rsidP="006A75F1">
            <w:pPr>
              <w:spacing w:before="0"/>
              <w:ind w:left="0" w:firstLine="0"/>
              <w:rPr>
                <w:sz w:val="20"/>
                <w:szCs w:val="20"/>
                <w:lang w:val="es-MX"/>
              </w:rPr>
            </w:pPr>
            <w:r w:rsidRPr="00176A38">
              <w:rPr>
                <w:sz w:val="20"/>
                <w:szCs w:val="20"/>
                <w:lang w:val="es-MX"/>
              </w:rPr>
              <w:t>Seccionador tripolar sin cuchilla de puesta a tierra / by-pass</w:t>
            </w:r>
          </w:p>
        </w:tc>
        <w:tc>
          <w:tcPr>
            <w:tcW w:w="1080" w:type="dxa"/>
          </w:tcPr>
          <w:p w14:paraId="6D7072EF" w14:textId="77777777" w:rsidR="00AC317B" w:rsidRPr="00237118" w:rsidRDefault="00AC317B"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003</w:t>
            </w:r>
          </w:p>
        </w:tc>
        <w:tc>
          <w:tcPr>
            <w:tcW w:w="3026" w:type="dxa"/>
          </w:tcPr>
          <w:p w14:paraId="0DF61CFC" w14:textId="77777777" w:rsidR="00AC317B" w:rsidRPr="0069781C" w:rsidRDefault="00AC317B"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 xml:space="preserve">Es </w:t>
            </w:r>
            <w:r w:rsidRPr="0069781C">
              <w:rPr>
                <w:sz w:val="20"/>
                <w:szCs w:val="20"/>
                <w:lang w:val="es-MX"/>
              </w:rPr>
              <w:t>utilizado con un dispositivo de protección adicional, como un dispositivo de protección de falla a tierra, para proteger contra las fallas eléctricas</w:t>
            </w:r>
          </w:p>
        </w:tc>
        <w:tc>
          <w:tcPr>
            <w:tcW w:w="3247" w:type="dxa"/>
          </w:tcPr>
          <w:p w14:paraId="35C2A13A" w14:textId="77777777" w:rsidR="00AC317B" w:rsidRPr="00237118" w:rsidRDefault="00AC317B"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1B4CC4ED" wp14:editId="6B2B6AF9">
                  <wp:extent cx="1005840" cy="1069501"/>
                  <wp:effectExtent l="0" t="0" r="3810" b="0"/>
                  <wp:docPr id="103" name="Imagen 103" descr="Seccionador By-Pass para exterior de Tipo Distribución (BP1, BP2, BP3) -  Equiweld Andina 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cionador By-Pass para exterior de Tipo Distribución (BP1, BP2, BP3) -  Equiweld Andina C.A."/>
                          <pic:cNvPicPr>
                            <a:picLocks noChangeAspect="1" noChangeArrowheads="1"/>
                          </pic:cNvPicPr>
                        </pic:nvPicPr>
                        <pic:blipFill rotWithShape="1">
                          <a:blip r:embed="rId112" cstate="print">
                            <a:grayscl/>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l="26016" t="31300" r="30230" b="28228"/>
                          <a:stretch/>
                        </pic:blipFill>
                        <pic:spPr bwMode="auto">
                          <a:xfrm>
                            <a:off x="0" y="0"/>
                            <a:ext cx="1015604" cy="10798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4B18C3D" w14:textId="77777777" w:rsidR="00AC317B" w:rsidRDefault="00AC317B" w:rsidP="00AC317B">
      <w:pPr>
        <w:ind w:left="0" w:firstLine="0"/>
        <w:rPr>
          <w:b/>
          <w:bCs/>
          <w:szCs w:val="24"/>
          <w:lang w:val="es-EC"/>
        </w:rPr>
      </w:pPr>
    </w:p>
    <w:p w14:paraId="26E20D36" w14:textId="4FC49C6B" w:rsidR="00AC317B" w:rsidRDefault="00AC317B" w:rsidP="00AC317B">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W w:w="9254" w:type="dxa"/>
        <w:tblLook w:val="04A0" w:firstRow="1" w:lastRow="0" w:firstColumn="1" w:lastColumn="0" w:noHBand="0" w:noVBand="1"/>
      </w:tblPr>
      <w:tblGrid>
        <w:gridCol w:w="1651"/>
        <w:gridCol w:w="1179"/>
        <w:gridCol w:w="1603"/>
        <w:gridCol w:w="1450"/>
        <w:gridCol w:w="995"/>
        <w:gridCol w:w="2376"/>
      </w:tblGrid>
      <w:tr w:rsidR="00AC317B" w:rsidRPr="00237118" w14:paraId="14AE4E5E" w14:textId="77777777" w:rsidTr="00AC3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492195DA" w14:textId="77777777" w:rsidR="00AC317B" w:rsidRPr="00237118" w:rsidRDefault="00AC317B" w:rsidP="006A75F1">
            <w:pPr>
              <w:jc w:val="right"/>
              <w:rPr>
                <w:sz w:val="20"/>
                <w:szCs w:val="20"/>
                <w:lang w:val="es-EC"/>
              </w:rPr>
            </w:pPr>
            <w:r w:rsidRPr="00237118">
              <w:rPr>
                <w:sz w:val="20"/>
                <w:szCs w:val="20"/>
                <w:lang w:val="es-EC"/>
              </w:rPr>
              <w:t>Características</w:t>
            </w:r>
          </w:p>
          <w:p w14:paraId="287E9FBE" w14:textId="77777777" w:rsidR="00AC317B" w:rsidRPr="00237118" w:rsidRDefault="00AC317B" w:rsidP="006A75F1">
            <w:pPr>
              <w:rPr>
                <w:sz w:val="20"/>
                <w:szCs w:val="20"/>
                <w:lang w:val="es-EC"/>
              </w:rPr>
            </w:pPr>
            <w:r w:rsidRPr="00237118">
              <w:rPr>
                <w:sz w:val="20"/>
                <w:szCs w:val="20"/>
                <w:lang w:val="es-EC"/>
              </w:rPr>
              <w:t>Tipo</w:t>
            </w:r>
          </w:p>
        </w:tc>
        <w:tc>
          <w:tcPr>
            <w:tcW w:w="1179" w:type="dxa"/>
          </w:tcPr>
          <w:p w14:paraId="1CC303CF" w14:textId="77777777" w:rsidR="00AC317B" w:rsidRPr="00237118" w:rsidRDefault="00AC317B"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Voltaje nominal</w:t>
            </w:r>
          </w:p>
        </w:tc>
        <w:tc>
          <w:tcPr>
            <w:tcW w:w="1603" w:type="dxa"/>
          </w:tcPr>
          <w:p w14:paraId="0075D021" w14:textId="77777777" w:rsidR="00AC317B" w:rsidRPr="00237118" w:rsidRDefault="00AC317B"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Corriente de operación</w:t>
            </w:r>
          </w:p>
        </w:tc>
        <w:tc>
          <w:tcPr>
            <w:tcW w:w="1450" w:type="dxa"/>
          </w:tcPr>
          <w:p w14:paraId="42BE30BE" w14:textId="77777777" w:rsidR="00AC317B" w:rsidRPr="00237118" w:rsidRDefault="00AC317B"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Corriente de cortocircuito</w:t>
            </w:r>
          </w:p>
        </w:tc>
        <w:tc>
          <w:tcPr>
            <w:tcW w:w="995" w:type="dxa"/>
          </w:tcPr>
          <w:p w14:paraId="1560D00E" w14:textId="77777777" w:rsidR="00AC317B" w:rsidRPr="00237118" w:rsidRDefault="00AC317B"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BIL</w:t>
            </w:r>
          </w:p>
        </w:tc>
        <w:tc>
          <w:tcPr>
            <w:tcW w:w="2376" w:type="dxa"/>
          </w:tcPr>
          <w:p w14:paraId="3E1A5EA9" w14:textId="495279DC" w:rsidR="00AC317B" w:rsidRPr="00237118" w:rsidRDefault="00AC317B"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w:t>
            </w:r>
            <w:r w:rsidR="00E878BD">
              <w:rPr>
                <w:sz w:val="20"/>
                <w:szCs w:val="20"/>
                <w:lang w:val="es-EC"/>
              </w:rPr>
              <w:t>ráfico</w:t>
            </w:r>
            <w:r w:rsidRPr="00237118">
              <w:rPr>
                <w:sz w:val="20"/>
                <w:szCs w:val="20"/>
                <w:lang w:val="es-EC"/>
              </w:rPr>
              <w:t xml:space="preserve"> </w:t>
            </w:r>
          </w:p>
        </w:tc>
      </w:tr>
      <w:tr w:rsidR="00AC317B" w:rsidRPr="00237118" w14:paraId="066415B4" w14:textId="77777777" w:rsidTr="00AC3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7E011EDF" w14:textId="77777777" w:rsidR="00AC317B" w:rsidRPr="00237118" w:rsidRDefault="00AC317B" w:rsidP="006A75F1">
            <w:pPr>
              <w:rPr>
                <w:sz w:val="20"/>
                <w:szCs w:val="20"/>
                <w:lang w:val="es-EC"/>
              </w:rPr>
            </w:pPr>
          </w:p>
        </w:tc>
        <w:tc>
          <w:tcPr>
            <w:tcW w:w="1179" w:type="dxa"/>
          </w:tcPr>
          <w:p w14:paraId="0C0A5018" w14:textId="77777777" w:rsidR="00AC317B" w:rsidRPr="00237118" w:rsidRDefault="00AC317B"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kV</w:t>
            </w:r>
          </w:p>
        </w:tc>
        <w:tc>
          <w:tcPr>
            <w:tcW w:w="1603" w:type="dxa"/>
          </w:tcPr>
          <w:p w14:paraId="02AF5E99" w14:textId="77777777" w:rsidR="00AC317B" w:rsidRPr="00237118" w:rsidRDefault="00AC317B"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A</w:t>
            </w:r>
          </w:p>
        </w:tc>
        <w:tc>
          <w:tcPr>
            <w:tcW w:w="1450" w:type="dxa"/>
          </w:tcPr>
          <w:p w14:paraId="1CCCB7B3" w14:textId="77777777" w:rsidR="00AC317B" w:rsidRPr="00237118" w:rsidRDefault="00AC317B"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kA</w:t>
            </w:r>
          </w:p>
        </w:tc>
        <w:tc>
          <w:tcPr>
            <w:tcW w:w="995" w:type="dxa"/>
          </w:tcPr>
          <w:p w14:paraId="74B016A2" w14:textId="77777777" w:rsidR="00AC317B" w:rsidRPr="00237118" w:rsidRDefault="00AC317B"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kV</w:t>
            </w:r>
          </w:p>
        </w:tc>
        <w:tc>
          <w:tcPr>
            <w:tcW w:w="2376" w:type="dxa"/>
          </w:tcPr>
          <w:p w14:paraId="22613612" w14:textId="77777777" w:rsidR="00AC317B" w:rsidRPr="00237118" w:rsidRDefault="00AC317B"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r>
      <w:tr w:rsidR="00AC317B" w:rsidRPr="006B4576" w14:paraId="15D52797" w14:textId="77777777" w:rsidTr="00AC317B">
        <w:tc>
          <w:tcPr>
            <w:cnfStyle w:val="001000000000" w:firstRow="0" w:lastRow="0" w:firstColumn="1" w:lastColumn="0" w:oddVBand="0" w:evenVBand="0" w:oddHBand="0" w:evenHBand="0" w:firstRowFirstColumn="0" w:firstRowLastColumn="0" w:lastRowFirstColumn="0" w:lastRowLastColumn="0"/>
            <w:tcW w:w="1651" w:type="dxa"/>
          </w:tcPr>
          <w:p w14:paraId="48A1409B" w14:textId="77777777" w:rsidR="00AC317B" w:rsidRPr="00176A38" w:rsidRDefault="00AC317B" w:rsidP="006A75F1">
            <w:pPr>
              <w:jc w:val="left"/>
              <w:rPr>
                <w:sz w:val="20"/>
                <w:szCs w:val="20"/>
                <w:lang w:val="es-MX"/>
              </w:rPr>
            </w:pPr>
            <w:r w:rsidRPr="00176A38">
              <w:rPr>
                <w:sz w:val="20"/>
                <w:szCs w:val="20"/>
                <w:lang w:val="es-EC"/>
              </w:rPr>
              <w:t>Seccionador tripolar, sin cuchilla de puesta a tierra</w:t>
            </w:r>
          </w:p>
        </w:tc>
        <w:tc>
          <w:tcPr>
            <w:tcW w:w="1179" w:type="dxa"/>
          </w:tcPr>
          <w:p w14:paraId="6D384635" w14:textId="77777777" w:rsidR="00AC317B" w:rsidRPr="00237118" w:rsidRDefault="00AC317B"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w:t>
            </w:r>
          </w:p>
        </w:tc>
        <w:tc>
          <w:tcPr>
            <w:tcW w:w="1603" w:type="dxa"/>
          </w:tcPr>
          <w:p w14:paraId="22EA5F89" w14:textId="77777777" w:rsidR="00AC317B" w:rsidRPr="00237118" w:rsidRDefault="00AC317B"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100</w:t>
            </w:r>
          </w:p>
        </w:tc>
        <w:tc>
          <w:tcPr>
            <w:tcW w:w="1450" w:type="dxa"/>
          </w:tcPr>
          <w:p w14:paraId="145FBD0D" w14:textId="77777777" w:rsidR="00AC317B" w:rsidRPr="00237118" w:rsidRDefault="00AC317B"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100</w:t>
            </w:r>
          </w:p>
        </w:tc>
        <w:tc>
          <w:tcPr>
            <w:tcW w:w="995" w:type="dxa"/>
          </w:tcPr>
          <w:p w14:paraId="37E44AA1" w14:textId="77777777" w:rsidR="00AC317B" w:rsidRPr="00237118" w:rsidRDefault="00AC317B"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35</w:t>
            </w:r>
          </w:p>
        </w:tc>
        <w:tc>
          <w:tcPr>
            <w:tcW w:w="2376" w:type="dxa"/>
          </w:tcPr>
          <w:p w14:paraId="4C0FD116" w14:textId="77777777" w:rsidR="00AC317B" w:rsidRPr="00237118" w:rsidRDefault="00AC317B"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BB3B91B" wp14:editId="38D13B51">
                  <wp:extent cx="1310640" cy="1310640"/>
                  <wp:effectExtent l="0" t="0" r="3810" b="3810"/>
                  <wp:docPr id="104" name="Imagen 104" descr="Cuchillas de puesta a tierra - TEME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chillas de puesta a tierra - TEMELEC"/>
                          <pic:cNvPicPr>
                            <a:picLocks noChangeAspect="1" noChangeArrowheads="1"/>
                          </pic:cNvPicPr>
                        </pic:nvPicPr>
                        <pic:blipFill>
                          <a:blip r:embed="rId114">
                            <a:grayscl/>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10640" cy="1310640"/>
                          </a:xfrm>
                          <a:prstGeom prst="rect">
                            <a:avLst/>
                          </a:prstGeom>
                          <a:noFill/>
                          <a:ln>
                            <a:noFill/>
                          </a:ln>
                        </pic:spPr>
                      </pic:pic>
                    </a:graphicData>
                  </a:graphic>
                </wp:inline>
              </w:drawing>
            </w:r>
          </w:p>
        </w:tc>
      </w:tr>
      <w:tr w:rsidR="00AC317B" w:rsidRPr="006B4576" w14:paraId="2480FA62" w14:textId="77777777" w:rsidTr="00AC3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2D5C833B" w14:textId="77777777" w:rsidR="00AC317B" w:rsidRPr="00176A38" w:rsidRDefault="00AC317B" w:rsidP="006A75F1">
            <w:pPr>
              <w:jc w:val="left"/>
              <w:rPr>
                <w:sz w:val="20"/>
                <w:szCs w:val="20"/>
                <w:lang w:val="es-MX"/>
              </w:rPr>
            </w:pPr>
            <w:r w:rsidRPr="00176A38">
              <w:rPr>
                <w:sz w:val="20"/>
                <w:szCs w:val="20"/>
                <w:lang w:val="es-EC"/>
              </w:rPr>
              <w:lastRenderedPageBreak/>
              <w:t>Seccionador tripolar con cuchilla de puesta a tierra</w:t>
            </w:r>
          </w:p>
        </w:tc>
        <w:tc>
          <w:tcPr>
            <w:tcW w:w="1179" w:type="dxa"/>
          </w:tcPr>
          <w:p w14:paraId="51232AD3" w14:textId="77777777" w:rsidR="00AC317B" w:rsidRPr="00237118" w:rsidRDefault="00AC317B"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50/132</w:t>
            </w:r>
          </w:p>
        </w:tc>
        <w:tc>
          <w:tcPr>
            <w:tcW w:w="1603" w:type="dxa"/>
          </w:tcPr>
          <w:p w14:paraId="4D2EC9ED" w14:textId="77777777" w:rsidR="00AC317B" w:rsidRPr="00237118" w:rsidRDefault="00AC317B"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600</w:t>
            </w:r>
          </w:p>
        </w:tc>
        <w:tc>
          <w:tcPr>
            <w:tcW w:w="1450" w:type="dxa"/>
          </w:tcPr>
          <w:p w14:paraId="17056ACF" w14:textId="77777777" w:rsidR="00AC317B" w:rsidRPr="00237118" w:rsidRDefault="00AC317B"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20</w:t>
            </w:r>
          </w:p>
        </w:tc>
        <w:tc>
          <w:tcPr>
            <w:tcW w:w="995" w:type="dxa"/>
          </w:tcPr>
          <w:p w14:paraId="45DF3548" w14:textId="77777777" w:rsidR="00AC317B" w:rsidRDefault="00AC317B"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72,5/145</w:t>
            </w:r>
          </w:p>
          <w:p w14:paraId="1F0BD9D5" w14:textId="77777777" w:rsidR="00AC317B" w:rsidRPr="00237118" w:rsidRDefault="00AC317B"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376" w:type="dxa"/>
          </w:tcPr>
          <w:p w14:paraId="24B08F95" w14:textId="77777777" w:rsidR="00AC317B" w:rsidRPr="00237118" w:rsidRDefault="00AC317B"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4DDD6BAA" wp14:editId="42783F69">
                  <wp:extent cx="1366520" cy="1366520"/>
                  <wp:effectExtent l="0" t="0" r="5080" b="5080"/>
                  <wp:docPr id="105" name="Imagen 105" descr="Seccionador media tension Tripolar Socol 17.5Kv 630Amp Ent-Sal-Der Ref:  GAVD 17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ccionador media tension Tripolar Socol 17.5Kv 630Amp Ent-Sal-Der Ref:  GAVD 17 5"/>
                          <pic:cNvPicPr>
                            <a:picLocks noChangeAspect="1" noChangeArrowheads="1"/>
                          </pic:cNvPicPr>
                        </pic:nvPicPr>
                        <pic:blipFill>
                          <a:blip r:embed="rId116" cstate="print">
                            <a:grayscl/>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6520" cy="1366520"/>
                          </a:xfrm>
                          <a:prstGeom prst="rect">
                            <a:avLst/>
                          </a:prstGeom>
                          <a:noFill/>
                          <a:ln>
                            <a:noFill/>
                          </a:ln>
                        </pic:spPr>
                      </pic:pic>
                    </a:graphicData>
                  </a:graphic>
                </wp:inline>
              </w:drawing>
            </w:r>
          </w:p>
        </w:tc>
      </w:tr>
      <w:tr w:rsidR="00AC317B" w:rsidRPr="006B4576" w14:paraId="59AFB899" w14:textId="77777777" w:rsidTr="00AC317B">
        <w:tc>
          <w:tcPr>
            <w:cnfStyle w:val="001000000000" w:firstRow="0" w:lastRow="0" w:firstColumn="1" w:lastColumn="0" w:oddVBand="0" w:evenVBand="0" w:oddHBand="0" w:evenHBand="0" w:firstRowFirstColumn="0" w:firstRowLastColumn="0" w:lastRowFirstColumn="0" w:lastRowLastColumn="0"/>
            <w:tcW w:w="1651" w:type="dxa"/>
          </w:tcPr>
          <w:p w14:paraId="03123E5F" w14:textId="77777777" w:rsidR="00AC317B" w:rsidRPr="00176A38" w:rsidRDefault="00AC317B" w:rsidP="006A75F1">
            <w:pPr>
              <w:jc w:val="left"/>
              <w:rPr>
                <w:sz w:val="20"/>
                <w:szCs w:val="20"/>
                <w:lang w:val="es-MX"/>
              </w:rPr>
            </w:pPr>
            <w:r w:rsidRPr="00176A38">
              <w:rPr>
                <w:sz w:val="20"/>
                <w:szCs w:val="20"/>
                <w:lang w:val="es-EC"/>
              </w:rPr>
              <w:t>Seccionador tripolar sin cuchilla de puesta a tierra / by-pass</w:t>
            </w:r>
          </w:p>
        </w:tc>
        <w:tc>
          <w:tcPr>
            <w:tcW w:w="1179" w:type="dxa"/>
          </w:tcPr>
          <w:p w14:paraId="6DEF81E6" w14:textId="77777777" w:rsidR="00AC317B" w:rsidRPr="00237118" w:rsidRDefault="00AC317B"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36</w:t>
            </w:r>
          </w:p>
        </w:tc>
        <w:tc>
          <w:tcPr>
            <w:tcW w:w="1603" w:type="dxa"/>
          </w:tcPr>
          <w:p w14:paraId="18574806" w14:textId="77777777" w:rsidR="00AC317B" w:rsidRPr="00237118" w:rsidRDefault="00AC317B"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4000</w:t>
            </w:r>
          </w:p>
        </w:tc>
        <w:tc>
          <w:tcPr>
            <w:tcW w:w="1450" w:type="dxa"/>
          </w:tcPr>
          <w:p w14:paraId="6772D522" w14:textId="77777777" w:rsidR="00AC317B" w:rsidRPr="00237118" w:rsidRDefault="00AC317B"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63</w:t>
            </w:r>
          </w:p>
        </w:tc>
        <w:tc>
          <w:tcPr>
            <w:tcW w:w="995" w:type="dxa"/>
          </w:tcPr>
          <w:p w14:paraId="3B677A14" w14:textId="77777777" w:rsidR="00AC317B" w:rsidRPr="00237118" w:rsidRDefault="00AC317B"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150</w:t>
            </w:r>
          </w:p>
        </w:tc>
        <w:tc>
          <w:tcPr>
            <w:tcW w:w="2376" w:type="dxa"/>
          </w:tcPr>
          <w:p w14:paraId="0BC32D5B" w14:textId="77777777" w:rsidR="00AC317B" w:rsidRPr="00237118" w:rsidRDefault="00AC317B"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A257324" wp14:editId="29BEF74F">
                  <wp:extent cx="906780" cy="944880"/>
                  <wp:effectExtent l="0" t="0" r="7620" b="7620"/>
                  <wp:docPr id="106" name="Imagen 106" descr="Seccionador By-Pass para exterior de Tipo Distribución (BP1, BP2, BP3) -  Equiweld Andina 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ccionador By-Pass para exterior de Tipo Distribución (BP1, BP2, BP3) -  Equiweld Andina C.A."/>
                          <pic:cNvPicPr>
                            <a:picLocks noChangeAspect="1" noChangeArrowheads="1"/>
                          </pic:cNvPicPr>
                        </pic:nvPicPr>
                        <pic:blipFill rotWithShape="1">
                          <a:blip r:embed="rId118" cstate="print">
                            <a:grayscl/>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l="13851" t="16432" r="11190" b="15618"/>
                          <a:stretch/>
                        </pic:blipFill>
                        <pic:spPr bwMode="auto">
                          <a:xfrm>
                            <a:off x="0" y="0"/>
                            <a:ext cx="917064" cy="95559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8DC9136" w14:textId="77777777" w:rsidR="00AC317B" w:rsidRPr="0024559A" w:rsidRDefault="00AC317B" w:rsidP="00AC317B">
      <w:pPr>
        <w:rPr>
          <w:i/>
          <w:iCs/>
          <w:sz w:val="20"/>
          <w:szCs w:val="20"/>
          <w:lang w:val="es-MX"/>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sidRPr="0024559A">
        <w:rPr>
          <w:i/>
          <w:iCs/>
          <w:sz w:val="20"/>
          <w:szCs w:val="20"/>
          <w:lang w:val="es-EC"/>
        </w:rPr>
        <w:t>IEC 62271-100</w:t>
      </w:r>
      <w:r>
        <w:rPr>
          <w:i/>
          <w:iCs/>
          <w:sz w:val="20"/>
          <w:szCs w:val="20"/>
          <w:lang w:val="es-EC"/>
        </w:rPr>
        <w:t xml:space="preserve">, </w:t>
      </w:r>
      <w:r w:rsidRPr="0024559A">
        <w:rPr>
          <w:i/>
          <w:iCs/>
          <w:sz w:val="20"/>
          <w:szCs w:val="20"/>
          <w:lang w:val="es-EC"/>
        </w:rPr>
        <w:t>ANSI C37.20.2</w:t>
      </w:r>
      <w:r>
        <w:rPr>
          <w:i/>
          <w:iCs/>
          <w:sz w:val="20"/>
          <w:szCs w:val="20"/>
          <w:lang w:val="es-EC"/>
        </w:rPr>
        <w:t xml:space="preserve">, </w:t>
      </w:r>
      <w:r w:rsidRPr="0024559A">
        <w:rPr>
          <w:i/>
          <w:iCs/>
          <w:sz w:val="20"/>
          <w:szCs w:val="20"/>
          <w:lang w:val="es-EC"/>
        </w:rPr>
        <w:t>IEC 60298</w:t>
      </w:r>
    </w:p>
    <w:p w14:paraId="3B2BBB3E" w14:textId="77777777" w:rsidR="00AC317B" w:rsidRDefault="00AC317B" w:rsidP="00AC317B">
      <w:pPr>
        <w:rPr>
          <w:b/>
          <w:bCs/>
          <w:lang w:val="es-EC"/>
        </w:rPr>
      </w:pPr>
    </w:p>
    <w:p w14:paraId="00BB99D1" w14:textId="5890842E" w:rsidR="00AC317B" w:rsidRPr="0089177F" w:rsidRDefault="00AC317B" w:rsidP="00AC317B">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AC317B" w:rsidRPr="00237118" w14:paraId="1E25628E"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8088832" w14:textId="77777777" w:rsidR="00AC317B" w:rsidRPr="00237118" w:rsidRDefault="00AC317B" w:rsidP="006A75F1">
            <w:pPr>
              <w:ind w:left="0" w:firstLine="0"/>
              <w:rPr>
                <w:lang w:val="es-EC"/>
              </w:rPr>
            </w:pPr>
            <w:r w:rsidRPr="00237118">
              <w:rPr>
                <w:lang w:val="es-EC"/>
              </w:rPr>
              <w:t>Clasificación</w:t>
            </w:r>
          </w:p>
        </w:tc>
        <w:tc>
          <w:tcPr>
            <w:tcW w:w="3281" w:type="dxa"/>
          </w:tcPr>
          <w:p w14:paraId="3A5DB285" w14:textId="77777777" w:rsidR="00AC317B" w:rsidRPr="00237118" w:rsidRDefault="00AC317B"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37965AC7" w14:textId="77777777" w:rsidR="00AC317B" w:rsidRPr="00237118" w:rsidRDefault="00AC317B"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AC317B" w:rsidRPr="00237118" w14:paraId="5207793A"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B42A865" w14:textId="77777777" w:rsidR="00AC317B" w:rsidRPr="00237118" w:rsidRDefault="00AC317B" w:rsidP="006A75F1">
            <w:pPr>
              <w:ind w:left="0" w:firstLine="0"/>
              <w:rPr>
                <w:lang w:val="es-EC"/>
              </w:rPr>
            </w:pPr>
            <w:r w:rsidRPr="00237118">
              <w:rPr>
                <w:lang w:val="es-EC"/>
              </w:rPr>
              <w:t>Familia</w:t>
            </w:r>
          </w:p>
        </w:tc>
        <w:tc>
          <w:tcPr>
            <w:tcW w:w="3281" w:type="dxa"/>
          </w:tcPr>
          <w:p w14:paraId="6742F71E" w14:textId="77777777" w:rsidR="00AC317B" w:rsidRPr="00D31173" w:rsidRDefault="00AC317B" w:rsidP="006A75F1">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EC"/>
              </w:rPr>
              <w:t>Repuestos activables</w:t>
            </w:r>
          </w:p>
        </w:tc>
        <w:tc>
          <w:tcPr>
            <w:tcW w:w="2783" w:type="dxa"/>
          </w:tcPr>
          <w:p w14:paraId="0F0F1E3B" w14:textId="77777777" w:rsidR="00AC317B" w:rsidRPr="00237118" w:rsidRDefault="00AC317B"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02</w:t>
            </w:r>
          </w:p>
        </w:tc>
      </w:tr>
      <w:tr w:rsidR="00AC317B" w:rsidRPr="00237118" w14:paraId="60329DE1"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03C27DF7" w14:textId="77777777" w:rsidR="00AC317B" w:rsidRPr="00237118" w:rsidRDefault="00AC317B" w:rsidP="006A75F1">
            <w:pPr>
              <w:ind w:left="0" w:firstLine="0"/>
              <w:rPr>
                <w:lang w:val="es-EC"/>
              </w:rPr>
            </w:pPr>
            <w:r w:rsidRPr="00237118">
              <w:rPr>
                <w:lang w:val="es-EC"/>
              </w:rPr>
              <w:t>Grupo</w:t>
            </w:r>
          </w:p>
        </w:tc>
        <w:tc>
          <w:tcPr>
            <w:tcW w:w="3281" w:type="dxa"/>
          </w:tcPr>
          <w:p w14:paraId="576722AE" w14:textId="77777777" w:rsidR="00AC317B" w:rsidRPr="00237118" w:rsidRDefault="00AC317B"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Equipamiento primario</w:t>
            </w:r>
          </w:p>
        </w:tc>
        <w:tc>
          <w:tcPr>
            <w:tcW w:w="2783" w:type="dxa"/>
          </w:tcPr>
          <w:p w14:paraId="2AAA3EA9" w14:textId="77777777" w:rsidR="00AC317B" w:rsidRPr="00237118" w:rsidRDefault="00AC317B"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04</w:t>
            </w:r>
          </w:p>
        </w:tc>
      </w:tr>
      <w:tr w:rsidR="00AC317B" w:rsidRPr="00237118" w14:paraId="54460298"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0DF9B54" w14:textId="77777777" w:rsidR="00AC317B" w:rsidRPr="00237118" w:rsidRDefault="00AC317B" w:rsidP="006A75F1">
            <w:pPr>
              <w:ind w:left="0" w:firstLine="0"/>
              <w:rPr>
                <w:lang w:val="es-EC"/>
              </w:rPr>
            </w:pPr>
            <w:r w:rsidRPr="00237118">
              <w:rPr>
                <w:lang w:val="es-EC"/>
              </w:rPr>
              <w:t>Clase</w:t>
            </w:r>
          </w:p>
        </w:tc>
        <w:tc>
          <w:tcPr>
            <w:tcW w:w="3281" w:type="dxa"/>
          </w:tcPr>
          <w:p w14:paraId="6D56B024" w14:textId="77777777" w:rsidR="00AC317B" w:rsidRPr="00237118" w:rsidRDefault="00AC317B"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Seccionador tripolar</w:t>
            </w:r>
          </w:p>
        </w:tc>
        <w:tc>
          <w:tcPr>
            <w:tcW w:w="2783" w:type="dxa"/>
          </w:tcPr>
          <w:p w14:paraId="31B051FC" w14:textId="77777777" w:rsidR="00AC317B" w:rsidRPr="00237118" w:rsidRDefault="00AC317B"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2</w:t>
            </w:r>
          </w:p>
        </w:tc>
      </w:tr>
      <w:tr w:rsidR="00AC317B" w:rsidRPr="00237118" w14:paraId="30392026" w14:textId="77777777" w:rsidTr="006A75F1">
        <w:trPr>
          <w:trHeight w:val="958"/>
        </w:trPr>
        <w:tc>
          <w:tcPr>
            <w:cnfStyle w:val="001000000000" w:firstRow="0" w:lastRow="0" w:firstColumn="1" w:lastColumn="0" w:oddVBand="0" w:evenVBand="0" w:oddHBand="0" w:evenHBand="0" w:firstRowFirstColumn="0" w:firstRowLastColumn="0" w:lastRowFirstColumn="0" w:lastRowLastColumn="0"/>
            <w:tcW w:w="3099" w:type="dxa"/>
            <w:vMerge w:val="restart"/>
          </w:tcPr>
          <w:p w14:paraId="1CDE5717" w14:textId="77777777" w:rsidR="00AC317B" w:rsidRPr="00237118" w:rsidRDefault="00AC317B" w:rsidP="006A75F1">
            <w:pPr>
              <w:ind w:left="0" w:firstLine="0"/>
              <w:rPr>
                <w:lang w:val="es-EC"/>
              </w:rPr>
            </w:pPr>
            <w:r w:rsidRPr="00237118">
              <w:rPr>
                <w:lang w:val="es-EC"/>
              </w:rPr>
              <w:t>Tipo</w:t>
            </w:r>
          </w:p>
        </w:tc>
        <w:tc>
          <w:tcPr>
            <w:tcW w:w="3281" w:type="dxa"/>
          </w:tcPr>
          <w:p w14:paraId="18BFC6FA" w14:textId="77777777" w:rsidR="00AC317B" w:rsidRPr="00D31173" w:rsidRDefault="00AC317B" w:rsidP="006A75F1">
            <w:pPr>
              <w:ind w:left="0" w:firstLine="0"/>
              <w:cnfStyle w:val="000000000000" w:firstRow="0" w:lastRow="0" w:firstColumn="0" w:lastColumn="0" w:oddVBand="0" w:evenVBand="0" w:oddHBand="0" w:evenHBand="0" w:firstRowFirstColumn="0" w:firstRowLastColumn="0" w:lastRowFirstColumn="0" w:lastRowLastColumn="0"/>
              <w:rPr>
                <w:lang w:val="es-MX"/>
              </w:rPr>
            </w:pPr>
            <w:r w:rsidRPr="00176A38">
              <w:rPr>
                <w:lang w:val="es-MX"/>
              </w:rPr>
              <w:t>Seccionador tripolar, sin cuchilla de puesta a tierra</w:t>
            </w:r>
          </w:p>
        </w:tc>
        <w:tc>
          <w:tcPr>
            <w:tcW w:w="2783" w:type="dxa"/>
          </w:tcPr>
          <w:p w14:paraId="10413273" w14:textId="77777777" w:rsidR="00AC317B" w:rsidRPr="00237118" w:rsidRDefault="00AC317B"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AC317B" w:rsidRPr="006B4576" w14:paraId="3A8879B6" w14:textId="77777777" w:rsidTr="006A75F1">
        <w:trPr>
          <w:cnfStyle w:val="000000100000" w:firstRow="0" w:lastRow="0" w:firstColumn="0" w:lastColumn="0" w:oddVBand="0" w:evenVBand="0" w:oddHBand="1" w:evenHBand="0" w:firstRowFirstColumn="0" w:firstRowLastColumn="0" w:lastRowFirstColumn="0" w:lastRowLastColumn="0"/>
          <w:trHeight w:val="958"/>
        </w:trPr>
        <w:tc>
          <w:tcPr>
            <w:cnfStyle w:val="001000000000" w:firstRow="0" w:lastRow="0" w:firstColumn="1" w:lastColumn="0" w:oddVBand="0" w:evenVBand="0" w:oddHBand="0" w:evenHBand="0" w:firstRowFirstColumn="0" w:firstRowLastColumn="0" w:lastRowFirstColumn="0" w:lastRowLastColumn="0"/>
            <w:tcW w:w="3099" w:type="dxa"/>
            <w:vMerge/>
          </w:tcPr>
          <w:p w14:paraId="1A931864" w14:textId="77777777" w:rsidR="00AC317B" w:rsidRPr="00237118" w:rsidRDefault="00AC317B" w:rsidP="006A75F1">
            <w:pPr>
              <w:ind w:left="0" w:firstLine="0"/>
              <w:rPr>
                <w:lang w:val="es-EC"/>
              </w:rPr>
            </w:pPr>
          </w:p>
        </w:tc>
        <w:tc>
          <w:tcPr>
            <w:tcW w:w="3281" w:type="dxa"/>
          </w:tcPr>
          <w:p w14:paraId="181B6BDA" w14:textId="77777777" w:rsidR="00AC317B" w:rsidRPr="00B554CC" w:rsidRDefault="00AC317B" w:rsidP="006A75F1">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S</w:t>
            </w:r>
            <w:r w:rsidRPr="00176A38">
              <w:rPr>
                <w:lang w:val="es-MX"/>
              </w:rPr>
              <w:t>eccionador tripolar con cuchilla de puesta a tierra</w:t>
            </w:r>
          </w:p>
        </w:tc>
        <w:tc>
          <w:tcPr>
            <w:tcW w:w="2783" w:type="dxa"/>
          </w:tcPr>
          <w:p w14:paraId="6F055486" w14:textId="77777777" w:rsidR="00AC317B" w:rsidRPr="00237118" w:rsidRDefault="00AC317B"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002</w:t>
            </w:r>
          </w:p>
        </w:tc>
      </w:tr>
      <w:tr w:rsidR="00AC317B" w:rsidRPr="006B4576" w14:paraId="5A8A63FB" w14:textId="77777777" w:rsidTr="006A75F1">
        <w:trPr>
          <w:trHeight w:val="958"/>
        </w:trPr>
        <w:tc>
          <w:tcPr>
            <w:cnfStyle w:val="001000000000" w:firstRow="0" w:lastRow="0" w:firstColumn="1" w:lastColumn="0" w:oddVBand="0" w:evenVBand="0" w:oddHBand="0" w:evenHBand="0" w:firstRowFirstColumn="0" w:firstRowLastColumn="0" w:lastRowFirstColumn="0" w:lastRowLastColumn="0"/>
            <w:tcW w:w="3099" w:type="dxa"/>
            <w:vMerge/>
          </w:tcPr>
          <w:p w14:paraId="20B21DA6" w14:textId="77777777" w:rsidR="00AC317B" w:rsidRPr="00237118" w:rsidRDefault="00AC317B" w:rsidP="006A75F1">
            <w:pPr>
              <w:ind w:left="0" w:firstLine="0"/>
              <w:rPr>
                <w:lang w:val="es-EC"/>
              </w:rPr>
            </w:pPr>
          </w:p>
        </w:tc>
        <w:tc>
          <w:tcPr>
            <w:tcW w:w="3281" w:type="dxa"/>
          </w:tcPr>
          <w:p w14:paraId="6C283DAC" w14:textId="77777777" w:rsidR="00AC317B" w:rsidRPr="00176A38" w:rsidRDefault="00AC317B" w:rsidP="006A75F1">
            <w:pPr>
              <w:ind w:left="0" w:firstLine="0"/>
              <w:cnfStyle w:val="000000000000" w:firstRow="0" w:lastRow="0" w:firstColumn="0" w:lastColumn="0" w:oddVBand="0" w:evenVBand="0" w:oddHBand="0" w:evenHBand="0" w:firstRowFirstColumn="0" w:firstRowLastColumn="0" w:lastRowFirstColumn="0" w:lastRowLastColumn="0"/>
              <w:rPr>
                <w:lang w:val="es-MX"/>
              </w:rPr>
            </w:pPr>
            <w:r w:rsidRPr="00176A38">
              <w:rPr>
                <w:lang w:val="es-MX"/>
              </w:rPr>
              <w:t>Seccionador tripolar sin cuchilla de puesta a tierra / by-pass</w:t>
            </w:r>
          </w:p>
        </w:tc>
        <w:tc>
          <w:tcPr>
            <w:tcW w:w="2783" w:type="dxa"/>
          </w:tcPr>
          <w:p w14:paraId="5ED2DD8D" w14:textId="77777777" w:rsidR="00AC317B" w:rsidRPr="0024559A" w:rsidRDefault="00AC317B" w:rsidP="006A75F1">
            <w:pPr>
              <w:ind w:left="0" w:firstLine="0"/>
              <w:cnfStyle w:val="000000000000" w:firstRow="0" w:lastRow="0" w:firstColumn="0" w:lastColumn="0" w:oddVBand="0" w:evenVBand="0" w:oddHBand="0" w:evenHBand="0" w:firstRowFirstColumn="0" w:firstRowLastColumn="0" w:lastRowFirstColumn="0" w:lastRowLastColumn="0"/>
              <w:rPr>
                <w:u w:val="single"/>
                <w:lang w:val="es-EC"/>
              </w:rPr>
            </w:pPr>
            <w:r>
              <w:rPr>
                <w:lang w:val="es-EC"/>
              </w:rPr>
              <w:t>003</w:t>
            </w:r>
          </w:p>
        </w:tc>
      </w:tr>
    </w:tbl>
    <w:p w14:paraId="19C002DD" w14:textId="77777777" w:rsidR="00AC317B" w:rsidRPr="00237118" w:rsidRDefault="00AC317B" w:rsidP="00AC317B">
      <w:pPr>
        <w:rPr>
          <w:lang w:val="es-EC"/>
        </w:rPr>
      </w:pPr>
      <w:r w:rsidRPr="00237118">
        <w:rPr>
          <w:noProof/>
          <w:lang w:val="es-EC" w:eastAsia="es-EC"/>
        </w:rPr>
        <w:lastRenderedPageBreak/>
        <w:drawing>
          <wp:inline distT="0" distB="0" distL="0" distR="0" wp14:anchorId="1E225344" wp14:editId="5B6C4050">
            <wp:extent cx="5781675" cy="3486150"/>
            <wp:effectExtent l="0" t="0" r="28575" b="19050"/>
            <wp:docPr id="107" name="Diagrama 1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14:paraId="763A864A" w14:textId="77777777" w:rsidR="00AC317B" w:rsidRDefault="00AC317B" w:rsidP="00AC317B">
      <w:pPr>
        <w:rPr>
          <w:lang w:val="es-EC"/>
        </w:rPr>
      </w:pPr>
    </w:p>
    <w:p w14:paraId="3E3EB2F4" w14:textId="77777777" w:rsidR="00AC317B" w:rsidRPr="00237118" w:rsidRDefault="00AC317B" w:rsidP="00AC317B">
      <w:pPr>
        <w:rPr>
          <w:lang w:val="es-EC"/>
        </w:rPr>
      </w:pPr>
    </w:p>
    <w:p w14:paraId="742AABF9" w14:textId="17C5A723" w:rsidR="00623406" w:rsidRPr="001C650D" w:rsidRDefault="00623406" w:rsidP="00623406">
      <w:pPr>
        <w:pStyle w:val="Ttulo3"/>
        <w:rPr>
          <w:szCs w:val="24"/>
          <w:lang w:val="es-MX"/>
        </w:rPr>
      </w:pPr>
      <w:bookmarkStart w:id="36" w:name="_Toc127159089"/>
      <w:r>
        <w:rPr>
          <w:szCs w:val="24"/>
          <w:lang w:val="es-EC"/>
        </w:rPr>
        <w:t>(003) Transformador de corriente</w:t>
      </w:r>
      <w:bookmarkEnd w:id="36"/>
    </w:p>
    <w:p w14:paraId="2414573C" w14:textId="77777777" w:rsidR="00623406" w:rsidRPr="00237118" w:rsidRDefault="00623406" w:rsidP="00623406">
      <w:pPr>
        <w:rPr>
          <w:lang w:val="es-EC"/>
        </w:rPr>
      </w:pPr>
      <w:r w:rsidRPr="00E03A9E">
        <w:rPr>
          <w:b/>
          <w:bCs/>
          <w:lang w:val="es-EC"/>
        </w:rPr>
        <w:t>Definición</w:t>
      </w:r>
      <w:r>
        <w:rPr>
          <w:b/>
          <w:bCs/>
          <w:lang w:val="es-EC"/>
        </w:rPr>
        <w:t>:</w:t>
      </w:r>
      <w:r>
        <w:rPr>
          <w:lang w:val="es-EC"/>
        </w:rPr>
        <w:t xml:space="preserve"> Esta clase contiene equipo</w:t>
      </w:r>
      <w:r w:rsidRPr="00C963F5">
        <w:rPr>
          <w:lang w:val="es-EC"/>
        </w:rPr>
        <w:t xml:space="preserve"> utiliza</w:t>
      </w:r>
      <w:r>
        <w:rPr>
          <w:lang w:val="es-EC"/>
        </w:rPr>
        <w:t>do</w:t>
      </w:r>
      <w:r w:rsidRPr="00C963F5">
        <w:rPr>
          <w:lang w:val="es-EC"/>
        </w:rPr>
        <w:t xml:space="preserve"> para medir la corriente eléctrica en un circuito</w:t>
      </w:r>
      <w:r w:rsidRPr="00237118">
        <w:rPr>
          <w:lang w:val="es-EC"/>
        </w:rPr>
        <w:t xml:space="preserve">. </w:t>
      </w:r>
    </w:p>
    <w:p w14:paraId="3B63624D" w14:textId="77777777" w:rsidR="00623406" w:rsidRDefault="00623406" w:rsidP="00623406">
      <w:pPr>
        <w:rPr>
          <w:b/>
          <w:bCs/>
          <w:lang w:val="es-EC"/>
        </w:rPr>
      </w:pPr>
      <w:r w:rsidRPr="00237118">
        <w:rPr>
          <w:b/>
          <w:bCs/>
          <w:lang w:val="es-EC"/>
        </w:rPr>
        <w:t>Ficha técnica</w:t>
      </w:r>
      <w:r>
        <w:rPr>
          <w:b/>
          <w:bCs/>
          <w:lang w:val="es-EC"/>
        </w:rPr>
        <w:t>:</w:t>
      </w:r>
    </w:p>
    <w:p w14:paraId="6EBF0514" w14:textId="77777777" w:rsidR="00623406" w:rsidRPr="00237118" w:rsidRDefault="00623406" w:rsidP="00623406">
      <w:pPr>
        <w:rPr>
          <w:b/>
          <w:bCs/>
          <w:lang w:val="es-EC"/>
        </w:rPr>
      </w:pPr>
      <w:r w:rsidRPr="00237118">
        <w:rPr>
          <w:lang w:val="es-EC"/>
        </w:rPr>
        <w:t xml:space="preserve">La Familia </w:t>
      </w:r>
      <w:r>
        <w:rPr>
          <w:u w:val="single"/>
          <w:lang w:val="es-EC"/>
        </w:rPr>
        <w:t>Repuestos activables</w:t>
      </w:r>
      <w:r w:rsidRPr="00237118">
        <w:rPr>
          <w:lang w:val="es-EC"/>
        </w:rPr>
        <w:t xml:space="preserve"> con código </w:t>
      </w:r>
      <w:r>
        <w:rPr>
          <w:lang w:val="es-EC"/>
        </w:rPr>
        <w:t>02</w:t>
      </w:r>
      <w:r w:rsidRPr="00237118">
        <w:rPr>
          <w:lang w:val="es-EC"/>
        </w:rPr>
        <w:t xml:space="preserve">, contiene al grupo de </w:t>
      </w:r>
      <w:r>
        <w:rPr>
          <w:u w:val="single"/>
          <w:lang w:val="es-EC"/>
        </w:rPr>
        <w:t>Equipamiento primario</w:t>
      </w:r>
      <w:r w:rsidRPr="00256428">
        <w:rPr>
          <w:lang w:val="es-EC"/>
        </w:rPr>
        <w:t xml:space="preserve"> con código </w:t>
      </w:r>
      <w:r>
        <w:rPr>
          <w:lang w:val="es-EC"/>
        </w:rPr>
        <w:t>04</w:t>
      </w:r>
      <w:r w:rsidRPr="00237118">
        <w:rPr>
          <w:lang w:val="es-EC"/>
        </w:rPr>
        <w:t xml:space="preserve">, el cual agrupa a su vez a la clase de </w:t>
      </w:r>
      <w:r>
        <w:rPr>
          <w:u w:val="single"/>
          <w:lang w:val="es-EC"/>
        </w:rPr>
        <w:t>Transformador de corriente</w:t>
      </w:r>
      <w:r w:rsidRPr="00237118">
        <w:rPr>
          <w:lang w:val="es-EC"/>
        </w:rPr>
        <w:t xml:space="preserve"> con código 00</w:t>
      </w:r>
      <w:r>
        <w:rPr>
          <w:lang w:val="es-EC"/>
        </w:rPr>
        <w:t>3.</w:t>
      </w:r>
    </w:p>
    <w:tbl>
      <w:tblPr>
        <w:tblStyle w:val="Tabladecuadrcula4-nfasis5"/>
        <w:tblW w:w="0" w:type="auto"/>
        <w:tblLook w:val="04A0" w:firstRow="1" w:lastRow="0" w:firstColumn="1" w:lastColumn="0" w:noHBand="0" w:noVBand="1"/>
      </w:tblPr>
      <w:tblGrid>
        <w:gridCol w:w="2405"/>
        <w:gridCol w:w="2273"/>
        <w:gridCol w:w="2121"/>
        <w:gridCol w:w="2365"/>
      </w:tblGrid>
      <w:tr w:rsidR="00623406" w:rsidRPr="00237118" w14:paraId="6BFD6FB2"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132B9B1" w14:textId="77777777" w:rsidR="00623406" w:rsidRPr="00237118" w:rsidRDefault="00623406" w:rsidP="006A75F1">
            <w:pPr>
              <w:spacing w:before="0" w:line="240" w:lineRule="auto"/>
              <w:ind w:left="0" w:firstLine="0"/>
              <w:rPr>
                <w:sz w:val="20"/>
                <w:szCs w:val="20"/>
                <w:lang w:val="es-EC"/>
              </w:rPr>
            </w:pPr>
            <w:r w:rsidRPr="00237118">
              <w:rPr>
                <w:sz w:val="20"/>
                <w:szCs w:val="20"/>
                <w:lang w:val="es-EC"/>
              </w:rPr>
              <w:t>Familia</w:t>
            </w:r>
          </w:p>
        </w:tc>
        <w:tc>
          <w:tcPr>
            <w:tcW w:w="2273" w:type="dxa"/>
          </w:tcPr>
          <w:p w14:paraId="020A84A9" w14:textId="77777777" w:rsidR="00623406" w:rsidRPr="00237118" w:rsidRDefault="00623406"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688FF433" w14:textId="77777777" w:rsidR="00623406" w:rsidRPr="00237118" w:rsidRDefault="00623406"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75983A31" w14:textId="77777777" w:rsidR="00623406" w:rsidRPr="00237118" w:rsidRDefault="00623406"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623406" w:rsidRPr="00237118" w14:paraId="350D4249"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4B2F047" w14:textId="77777777" w:rsidR="00623406" w:rsidRPr="00237118" w:rsidRDefault="00623406" w:rsidP="006A75F1">
            <w:pPr>
              <w:spacing w:line="240" w:lineRule="auto"/>
              <w:ind w:left="0" w:firstLine="0"/>
              <w:rPr>
                <w:b w:val="0"/>
                <w:bCs w:val="0"/>
                <w:sz w:val="20"/>
                <w:szCs w:val="20"/>
                <w:lang w:val="es-EC"/>
              </w:rPr>
            </w:pPr>
            <w:r>
              <w:rPr>
                <w:b w:val="0"/>
                <w:bCs w:val="0"/>
                <w:sz w:val="20"/>
                <w:szCs w:val="20"/>
                <w:lang w:val="es-EC"/>
              </w:rPr>
              <w:t>02</w:t>
            </w:r>
          </w:p>
        </w:tc>
        <w:tc>
          <w:tcPr>
            <w:tcW w:w="2273" w:type="dxa"/>
          </w:tcPr>
          <w:p w14:paraId="0FB8D44C" w14:textId="77777777" w:rsidR="00623406" w:rsidRPr="00237118" w:rsidRDefault="00623406"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04</w:t>
            </w:r>
          </w:p>
        </w:tc>
        <w:tc>
          <w:tcPr>
            <w:tcW w:w="2121" w:type="dxa"/>
          </w:tcPr>
          <w:p w14:paraId="40B52EDE" w14:textId="77777777" w:rsidR="00623406" w:rsidRPr="00237118" w:rsidRDefault="00623406"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3</w:t>
            </w:r>
          </w:p>
        </w:tc>
        <w:tc>
          <w:tcPr>
            <w:tcW w:w="2365" w:type="dxa"/>
            <w:vMerge w:val="restart"/>
            <w:vAlign w:val="center"/>
          </w:tcPr>
          <w:p w14:paraId="01D3CA87" w14:textId="77777777" w:rsidR="00623406" w:rsidRPr="00237118" w:rsidRDefault="00623406"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r w:rsidRPr="00237118">
              <w:rPr>
                <w:sz w:val="20"/>
                <w:szCs w:val="20"/>
                <w:lang w:val="es-EC"/>
              </w:rPr>
              <w:t>.</w:t>
            </w:r>
            <w:r>
              <w:rPr>
                <w:sz w:val="20"/>
                <w:szCs w:val="20"/>
                <w:lang w:val="es-EC"/>
              </w:rPr>
              <w:t>04</w:t>
            </w:r>
            <w:r w:rsidRPr="00237118">
              <w:rPr>
                <w:sz w:val="20"/>
                <w:szCs w:val="20"/>
                <w:lang w:val="es-EC"/>
              </w:rPr>
              <w:t>.00</w:t>
            </w:r>
            <w:r>
              <w:rPr>
                <w:sz w:val="20"/>
                <w:szCs w:val="20"/>
                <w:lang w:val="es-EC"/>
              </w:rPr>
              <w:t>3</w:t>
            </w:r>
          </w:p>
        </w:tc>
      </w:tr>
      <w:tr w:rsidR="00623406" w:rsidRPr="00237118" w14:paraId="79D5B228"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8B4A890" w14:textId="77777777" w:rsidR="00623406" w:rsidRPr="00237118" w:rsidRDefault="00623406" w:rsidP="006A75F1">
            <w:pPr>
              <w:spacing w:line="240" w:lineRule="auto"/>
              <w:ind w:left="0" w:firstLine="0"/>
              <w:jc w:val="left"/>
              <w:rPr>
                <w:b w:val="0"/>
                <w:sz w:val="20"/>
                <w:szCs w:val="20"/>
                <w:lang w:val="es-EC"/>
              </w:rPr>
            </w:pPr>
            <w:r>
              <w:rPr>
                <w:b w:val="0"/>
                <w:sz w:val="20"/>
                <w:szCs w:val="20"/>
                <w:lang w:val="es-EC"/>
              </w:rPr>
              <w:t>Repuestos activables</w:t>
            </w:r>
          </w:p>
        </w:tc>
        <w:tc>
          <w:tcPr>
            <w:tcW w:w="2273" w:type="dxa"/>
            <w:shd w:val="clear" w:color="auto" w:fill="auto"/>
            <w:vAlign w:val="center"/>
          </w:tcPr>
          <w:p w14:paraId="25B37614" w14:textId="77777777" w:rsidR="00623406" w:rsidRPr="00237118" w:rsidRDefault="00623406"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Equipamiento primario</w:t>
            </w:r>
          </w:p>
        </w:tc>
        <w:tc>
          <w:tcPr>
            <w:tcW w:w="2121" w:type="dxa"/>
            <w:shd w:val="clear" w:color="auto" w:fill="auto"/>
            <w:vAlign w:val="center"/>
          </w:tcPr>
          <w:p w14:paraId="70C5A7F7" w14:textId="77777777" w:rsidR="00623406" w:rsidRPr="00237118" w:rsidRDefault="00623406"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Transformador de corriente</w:t>
            </w:r>
          </w:p>
        </w:tc>
        <w:tc>
          <w:tcPr>
            <w:tcW w:w="2365" w:type="dxa"/>
            <w:vMerge/>
            <w:shd w:val="clear" w:color="auto" w:fill="D9E2F3" w:themeFill="accent5" w:themeFillTint="33"/>
          </w:tcPr>
          <w:p w14:paraId="69C9B29A" w14:textId="77777777" w:rsidR="00623406" w:rsidRPr="00237118" w:rsidRDefault="00623406"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6209E2C" w14:textId="77777777" w:rsidR="00623406" w:rsidRDefault="00623406" w:rsidP="00623406">
      <w:pPr>
        <w:rPr>
          <w:lang w:val="es-EC"/>
        </w:rPr>
      </w:pPr>
    </w:p>
    <w:p w14:paraId="7C60B85A" w14:textId="77777777" w:rsidR="00623406" w:rsidRPr="00237118" w:rsidRDefault="00623406" w:rsidP="00623406">
      <w:pPr>
        <w:rPr>
          <w:lang w:val="es-EC"/>
        </w:rPr>
      </w:pPr>
      <w:r w:rsidRPr="00237118">
        <w:rPr>
          <w:lang w:val="es-EC"/>
        </w:rPr>
        <w:lastRenderedPageBreak/>
        <w:t>Los tipos de</w:t>
      </w:r>
      <w:r>
        <w:rPr>
          <w:lang w:val="es-EC"/>
        </w:rPr>
        <w:t xml:space="preserve"> la clase </w:t>
      </w:r>
      <w:r>
        <w:rPr>
          <w:b/>
          <w:bCs/>
          <w:lang w:val="es-EC"/>
        </w:rPr>
        <w:t>Transformador de corriente</w:t>
      </w:r>
      <w:r w:rsidRPr="00237118">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623406" w:rsidRPr="00237118" w14:paraId="24BF930C"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58D41A5" w14:textId="77777777" w:rsidR="00623406" w:rsidRPr="00237118" w:rsidRDefault="00623406" w:rsidP="006A75F1">
            <w:pPr>
              <w:spacing w:before="0"/>
              <w:ind w:left="0" w:firstLine="0"/>
              <w:rPr>
                <w:sz w:val="20"/>
                <w:szCs w:val="20"/>
                <w:lang w:val="es-EC"/>
              </w:rPr>
            </w:pPr>
            <w:r w:rsidRPr="00237118">
              <w:rPr>
                <w:sz w:val="20"/>
                <w:szCs w:val="20"/>
                <w:lang w:val="es-EC"/>
              </w:rPr>
              <w:t>Tipo</w:t>
            </w:r>
          </w:p>
        </w:tc>
        <w:tc>
          <w:tcPr>
            <w:tcW w:w="1080" w:type="dxa"/>
          </w:tcPr>
          <w:p w14:paraId="371C0E9D" w14:textId="77777777" w:rsidR="00623406" w:rsidRPr="00237118" w:rsidRDefault="00623406"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4A69754D" w14:textId="77777777" w:rsidR="00623406" w:rsidRPr="00237118" w:rsidRDefault="00623406"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4AC5E3C3" w14:textId="77777777" w:rsidR="00623406" w:rsidRPr="00237118" w:rsidRDefault="00623406"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623406" w:rsidRPr="00C963F5" w14:paraId="54CA9A11"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478F9B7" w14:textId="77777777" w:rsidR="00623406" w:rsidRPr="00237118" w:rsidRDefault="00623406" w:rsidP="006A75F1">
            <w:pPr>
              <w:spacing w:before="0"/>
              <w:ind w:left="0" w:firstLine="0"/>
              <w:rPr>
                <w:sz w:val="20"/>
                <w:szCs w:val="20"/>
                <w:lang w:val="es-EC"/>
              </w:rPr>
            </w:pPr>
            <w:r w:rsidRPr="00D942B8">
              <w:rPr>
                <w:sz w:val="20"/>
                <w:szCs w:val="20"/>
                <w:lang w:val="es-EC"/>
              </w:rPr>
              <w:t>Transformador de corriente monofásico</w:t>
            </w:r>
          </w:p>
        </w:tc>
        <w:tc>
          <w:tcPr>
            <w:tcW w:w="1080" w:type="dxa"/>
          </w:tcPr>
          <w:p w14:paraId="1010D0D4" w14:textId="77777777" w:rsidR="00623406" w:rsidRPr="00237118" w:rsidRDefault="00623406"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70280557" w14:textId="77777777" w:rsidR="00623406" w:rsidRPr="00C963F5" w:rsidRDefault="00623406"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C44976">
              <w:rPr>
                <w:sz w:val="20"/>
                <w:szCs w:val="20"/>
                <w:lang w:val="es-MX"/>
              </w:rPr>
              <w:t>.</w:t>
            </w:r>
            <w:r w:rsidRPr="00C963F5">
              <w:rPr>
                <w:lang w:val="es-MX"/>
              </w:rPr>
              <w:t xml:space="preserve"> </w:t>
            </w:r>
            <w:r w:rsidRPr="00C963F5">
              <w:rPr>
                <w:sz w:val="20"/>
                <w:szCs w:val="20"/>
                <w:lang w:val="es-MX"/>
              </w:rPr>
              <w:t>es un tipo de transformador de corriente que se utiliza para medir la corriente eléctrica en un sistema eléctrico monofásico</w:t>
            </w:r>
          </w:p>
        </w:tc>
        <w:tc>
          <w:tcPr>
            <w:tcW w:w="3247" w:type="dxa"/>
          </w:tcPr>
          <w:p w14:paraId="4A61E0E0" w14:textId="77777777" w:rsidR="00623406" w:rsidRDefault="00623406"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791360" behindDoc="0" locked="0" layoutInCell="1" allowOverlap="1" wp14:anchorId="28E3E57A" wp14:editId="49E733EA">
                  <wp:simplePos x="0" y="0"/>
                  <wp:positionH relativeFrom="column">
                    <wp:posOffset>383540</wp:posOffset>
                  </wp:positionH>
                  <wp:positionV relativeFrom="paragraph">
                    <wp:posOffset>0</wp:posOffset>
                  </wp:positionV>
                  <wp:extent cx="1074420" cy="1373485"/>
                  <wp:effectExtent l="0" t="0" r="0" b="0"/>
                  <wp:wrapSquare wrapText="bothSides"/>
                  <wp:docPr id="108" name="Imagen 108" descr="▷ Diagrama de un transformador ¡Descarga &amp; Ayuda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Diagrama de un transformador ¡Descarga &amp; Ayuda 2021!"/>
                          <pic:cNvPicPr>
                            <a:picLocks noChangeAspect="1" noChangeArrowheads="1"/>
                          </pic:cNvPicPr>
                        </pic:nvPicPr>
                        <pic:blipFill rotWithShape="1">
                          <a:blip r:embed="rId125" cstate="print">
                            <a:grayscl/>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l="3466" t="2026" r="62906" b="47738"/>
                          <a:stretch/>
                        </pic:blipFill>
                        <pic:spPr bwMode="auto">
                          <a:xfrm>
                            <a:off x="0" y="0"/>
                            <a:ext cx="1074420" cy="137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FCDE66" w14:textId="77777777" w:rsidR="00623406" w:rsidRDefault="00623406"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p w14:paraId="2AECAD8C" w14:textId="77777777" w:rsidR="00623406" w:rsidRPr="00C963F5" w:rsidRDefault="00623406" w:rsidP="006A75F1">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4D3C0D3A" w14:textId="77777777" w:rsidR="00623406" w:rsidRDefault="00623406" w:rsidP="00623406">
      <w:pPr>
        <w:ind w:left="0" w:firstLine="0"/>
        <w:rPr>
          <w:b/>
          <w:bCs/>
          <w:szCs w:val="24"/>
          <w:lang w:val="es-EC"/>
        </w:rPr>
      </w:pPr>
    </w:p>
    <w:p w14:paraId="7B855F94" w14:textId="14A9B2C6" w:rsidR="00623406" w:rsidRDefault="00623406" w:rsidP="00623406">
      <w:pPr>
        <w:ind w:left="0" w:firstLine="0"/>
        <w:rPr>
          <w:b/>
          <w:bCs/>
          <w:szCs w:val="24"/>
          <w:lang w:val="es-EC"/>
        </w:rPr>
      </w:pPr>
      <w:r w:rsidRPr="00237118">
        <w:rPr>
          <w:b/>
          <w:bCs/>
          <w:szCs w:val="24"/>
          <w:lang w:val="es-EC"/>
        </w:rPr>
        <w:t>Características técnicas</w:t>
      </w:r>
      <w:r>
        <w:rPr>
          <w:b/>
          <w:bCs/>
          <w:szCs w:val="24"/>
          <w:lang w:val="es-EC"/>
        </w:rPr>
        <w:t>:</w:t>
      </w:r>
    </w:p>
    <w:tbl>
      <w:tblPr>
        <w:tblStyle w:val="Tablaconcuadrcula4-nfasis51"/>
        <w:tblW w:w="9174" w:type="dxa"/>
        <w:tblLayout w:type="fixed"/>
        <w:tblLook w:val="04A0" w:firstRow="1" w:lastRow="0" w:firstColumn="1" w:lastColumn="0" w:noHBand="0" w:noVBand="1"/>
      </w:tblPr>
      <w:tblGrid>
        <w:gridCol w:w="1669"/>
        <w:gridCol w:w="1673"/>
        <w:gridCol w:w="1458"/>
        <w:gridCol w:w="1458"/>
        <w:gridCol w:w="1458"/>
        <w:gridCol w:w="1458"/>
      </w:tblGrid>
      <w:tr w:rsidR="00623406" w:rsidRPr="00A127F6" w14:paraId="5110DEF0" w14:textId="77777777" w:rsidTr="006A75F1">
        <w:trPr>
          <w:cnfStyle w:val="100000000000" w:firstRow="1" w:lastRow="0" w:firstColumn="0" w:lastColumn="0" w:oddVBand="0" w:evenVBand="0" w:oddHBand="0" w:evenHBand="0"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1669" w:type="dxa"/>
            <w:vMerge w:val="restart"/>
          </w:tcPr>
          <w:p w14:paraId="46B0B610" w14:textId="77777777" w:rsidR="00623406" w:rsidRPr="00A127F6" w:rsidRDefault="00623406" w:rsidP="006A75F1">
            <w:pPr>
              <w:jc w:val="center"/>
              <w:rPr>
                <w:sz w:val="20"/>
                <w:szCs w:val="20"/>
              </w:rPr>
            </w:pPr>
            <w:r w:rsidRPr="0087137F">
              <w:rPr>
                <w:sz w:val="20"/>
                <w:szCs w:val="20"/>
                <w:lang w:val="es-MX"/>
              </w:rPr>
              <w:t>Características</w:t>
            </w:r>
            <w:r w:rsidRPr="00A127F6">
              <w:rPr>
                <w:sz w:val="20"/>
                <w:szCs w:val="20"/>
              </w:rPr>
              <w:t xml:space="preserve"> </w:t>
            </w:r>
          </w:p>
          <w:p w14:paraId="0445630D" w14:textId="77777777" w:rsidR="00623406" w:rsidRDefault="00623406" w:rsidP="006A75F1">
            <w:pPr>
              <w:jc w:val="center"/>
              <w:rPr>
                <w:sz w:val="20"/>
                <w:szCs w:val="20"/>
              </w:rPr>
            </w:pPr>
          </w:p>
          <w:p w14:paraId="74F59807" w14:textId="77777777" w:rsidR="00623406" w:rsidRPr="002272D4" w:rsidRDefault="00623406" w:rsidP="006A75F1">
            <w:pPr>
              <w:jc w:val="center"/>
            </w:pPr>
            <w:r w:rsidRPr="00A127F6">
              <w:rPr>
                <w:sz w:val="20"/>
                <w:szCs w:val="20"/>
              </w:rPr>
              <w:t>Tipo</w:t>
            </w:r>
          </w:p>
        </w:tc>
        <w:tc>
          <w:tcPr>
            <w:tcW w:w="1673" w:type="dxa"/>
          </w:tcPr>
          <w:p w14:paraId="0CD62820" w14:textId="77777777" w:rsidR="00623406" w:rsidRPr="002671E6" w:rsidRDefault="00623406"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MX"/>
              </w:rPr>
            </w:pPr>
            <w:r>
              <w:rPr>
                <w:sz w:val="20"/>
                <w:szCs w:val="20"/>
                <w:lang w:val="es-MX"/>
              </w:rPr>
              <w:t>Voltaje de operación</w:t>
            </w:r>
          </w:p>
        </w:tc>
        <w:tc>
          <w:tcPr>
            <w:tcW w:w="1458" w:type="dxa"/>
          </w:tcPr>
          <w:p w14:paraId="0ECE168A" w14:textId="77777777" w:rsidR="00623406" w:rsidRPr="00D31173" w:rsidRDefault="00623406"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MX"/>
              </w:rPr>
            </w:pPr>
            <w:r>
              <w:rPr>
                <w:sz w:val="20"/>
                <w:szCs w:val="20"/>
                <w:lang w:val="es-MX"/>
              </w:rPr>
              <w:t>Relación de transformación</w:t>
            </w:r>
          </w:p>
        </w:tc>
        <w:tc>
          <w:tcPr>
            <w:tcW w:w="1458" w:type="dxa"/>
          </w:tcPr>
          <w:p w14:paraId="1343677B" w14:textId="77777777" w:rsidR="00623406" w:rsidRPr="00C963F5" w:rsidRDefault="00623406"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MX"/>
              </w:rPr>
            </w:pPr>
            <w:r>
              <w:rPr>
                <w:sz w:val="20"/>
                <w:szCs w:val="20"/>
                <w:lang w:val="es-MX"/>
              </w:rPr>
              <w:t>Potencia</w:t>
            </w:r>
          </w:p>
        </w:tc>
        <w:tc>
          <w:tcPr>
            <w:tcW w:w="1458" w:type="dxa"/>
          </w:tcPr>
          <w:p w14:paraId="1BE587C4" w14:textId="77777777" w:rsidR="00623406" w:rsidRPr="00C963F5" w:rsidRDefault="00623406"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MX"/>
              </w:rPr>
            </w:pPr>
            <w:r>
              <w:rPr>
                <w:sz w:val="20"/>
                <w:szCs w:val="20"/>
                <w:lang w:val="es-MX"/>
              </w:rPr>
              <w:t>BIL</w:t>
            </w:r>
          </w:p>
        </w:tc>
        <w:tc>
          <w:tcPr>
            <w:tcW w:w="1458" w:type="dxa"/>
            <w:vMerge w:val="restart"/>
          </w:tcPr>
          <w:p w14:paraId="4F9638E1" w14:textId="77777777" w:rsidR="00623406" w:rsidRPr="00A127F6" w:rsidRDefault="00623406" w:rsidP="006A75F1">
            <w:pPr>
              <w:jc w:val="center"/>
              <w:cnfStyle w:val="100000000000" w:firstRow="1" w:lastRow="0" w:firstColumn="0" w:lastColumn="0" w:oddVBand="0" w:evenVBand="0" w:oddHBand="0" w:evenHBand="0" w:firstRowFirstColumn="0" w:firstRowLastColumn="0" w:lastRowFirstColumn="0" w:lastRowLastColumn="0"/>
              <w:rPr>
                <w:sz w:val="20"/>
                <w:szCs w:val="20"/>
              </w:rPr>
            </w:pPr>
            <w:r w:rsidRPr="00C963F5">
              <w:rPr>
                <w:sz w:val="20"/>
                <w:szCs w:val="20"/>
                <w:lang w:val="es-MX"/>
              </w:rPr>
              <w:t>Ejemplo</w:t>
            </w:r>
          </w:p>
        </w:tc>
      </w:tr>
      <w:tr w:rsidR="00623406" w:rsidRPr="00A127F6" w14:paraId="1A4EB7E0" w14:textId="77777777" w:rsidTr="006C0516">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669" w:type="dxa"/>
            <w:vMerge/>
            <w:tcBorders>
              <w:bottom w:val="single" w:sz="4" w:space="0" w:color="4472C4" w:themeColor="accent5"/>
            </w:tcBorders>
            <w:shd w:val="clear" w:color="auto" w:fill="4472C4" w:themeFill="accent5"/>
          </w:tcPr>
          <w:p w14:paraId="0F4576CE" w14:textId="77777777" w:rsidR="00623406" w:rsidRDefault="00623406" w:rsidP="006A75F1">
            <w:pPr>
              <w:jc w:val="center"/>
              <w:rPr>
                <w:sz w:val="20"/>
                <w:szCs w:val="20"/>
              </w:rPr>
            </w:pPr>
          </w:p>
        </w:tc>
        <w:tc>
          <w:tcPr>
            <w:tcW w:w="1673" w:type="dxa"/>
            <w:tcBorders>
              <w:top w:val="single" w:sz="4" w:space="0" w:color="4472C4" w:themeColor="accent5"/>
              <w:bottom w:val="single" w:sz="4" w:space="0" w:color="4472C4" w:themeColor="accent5"/>
            </w:tcBorders>
            <w:shd w:val="clear" w:color="auto" w:fill="4472C4" w:themeFill="accent5"/>
          </w:tcPr>
          <w:p w14:paraId="76EB799A" w14:textId="77777777" w:rsidR="00623406" w:rsidRDefault="00623406"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kV</w:t>
            </w:r>
          </w:p>
        </w:tc>
        <w:tc>
          <w:tcPr>
            <w:tcW w:w="1458" w:type="dxa"/>
            <w:tcBorders>
              <w:bottom w:val="single" w:sz="4" w:space="0" w:color="4472C4" w:themeColor="accent5"/>
            </w:tcBorders>
            <w:shd w:val="clear" w:color="auto" w:fill="4472C4" w:themeFill="accent5"/>
          </w:tcPr>
          <w:p w14:paraId="42A4EEB3" w14:textId="77777777" w:rsidR="00623406" w:rsidRDefault="00623406"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V</w:t>
            </w:r>
          </w:p>
        </w:tc>
        <w:tc>
          <w:tcPr>
            <w:tcW w:w="1458" w:type="dxa"/>
            <w:tcBorders>
              <w:bottom w:val="single" w:sz="4" w:space="0" w:color="4472C4" w:themeColor="accent5"/>
            </w:tcBorders>
            <w:shd w:val="clear" w:color="auto" w:fill="4472C4" w:themeFill="accent5"/>
          </w:tcPr>
          <w:p w14:paraId="4C661647" w14:textId="77777777" w:rsidR="00623406" w:rsidRDefault="00623406"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kW</w:t>
            </w:r>
          </w:p>
        </w:tc>
        <w:tc>
          <w:tcPr>
            <w:tcW w:w="1458" w:type="dxa"/>
            <w:tcBorders>
              <w:bottom w:val="single" w:sz="4" w:space="0" w:color="4472C4" w:themeColor="accent5"/>
            </w:tcBorders>
            <w:shd w:val="clear" w:color="auto" w:fill="4472C4" w:themeFill="accent5"/>
          </w:tcPr>
          <w:p w14:paraId="0371860D" w14:textId="77777777" w:rsidR="00623406" w:rsidRDefault="00623406"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kV</w:t>
            </w:r>
          </w:p>
        </w:tc>
        <w:tc>
          <w:tcPr>
            <w:tcW w:w="1458" w:type="dxa"/>
            <w:vMerge/>
            <w:tcBorders>
              <w:bottom w:val="single" w:sz="4" w:space="0" w:color="4472C4" w:themeColor="accent5"/>
            </w:tcBorders>
            <w:shd w:val="clear" w:color="auto" w:fill="4472C4" w:themeFill="accent5"/>
          </w:tcPr>
          <w:p w14:paraId="3530558C" w14:textId="77777777" w:rsidR="00623406" w:rsidRPr="00C963F5" w:rsidRDefault="00623406"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MX"/>
              </w:rPr>
            </w:pPr>
          </w:p>
        </w:tc>
      </w:tr>
      <w:tr w:rsidR="00623406" w:rsidRPr="00A127F6" w14:paraId="51BDE8DC" w14:textId="77777777" w:rsidTr="006A75F1">
        <w:trPr>
          <w:trHeight w:val="1031"/>
        </w:trPr>
        <w:tc>
          <w:tcPr>
            <w:cnfStyle w:val="001000000000" w:firstRow="0" w:lastRow="0" w:firstColumn="1" w:lastColumn="0" w:oddVBand="0" w:evenVBand="0" w:oddHBand="0" w:evenHBand="0" w:firstRowFirstColumn="0" w:firstRowLastColumn="0" w:lastRowFirstColumn="0" w:lastRowLastColumn="0"/>
            <w:tcW w:w="1669" w:type="dxa"/>
          </w:tcPr>
          <w:p w14:paraId="58F0C1F3" w14:textId="77777777" w:rsidR="00623406" w:rsidRPr="006C0516" w:rsidRDefault="00623406" w:rsidP="006A75F1">
            <w:pPr>
              <w:jc w:val="center"/>
              <w:rPr>
                <w:sz w:val="20"/>
                <w:szCs w:val="20"/>
              </w:rPr>
            </w:pPr>
            <w:r w:rsidRPr="006C0516">
              <w:rPr>
                <w:sz w:val="20"/>
                <w:szCs w:val="20"/>
                <w:lang w:val="es-MX"/>
              </w:rPr>
              <w:t>Transformador de corriente monofásico</w:t>
            </w:r>
          </w:p>
        </w:tc>
        <w:tc>
          <w:tcPr>
            <w:tcW w:w="1673" w:type="dxa"/>
          </w:tcPr>
          <w:p w14:paraId="274D5C3F" w14:textId="77777777" w:rsidR="00623406" w:rsidRPr="00A127F6" w:rsidRDefault="00623406" w:rsidP="006A75F1">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50</w:t>
            </w:r>
          </w:p>
        </w:tc>
        <w:tc>
          <w:tcPr>
            <w:tcW w:w="1458" w:type="dxa"/>
          </w:tcPr>
          <w:p w14:paraId="5DD8B5FA" w14:textId="77777777" w:rsidR="00623406" w:rsidRPr="00A127F6" w:rsidRDefault="00623406" w:rsidP="006A75F1">
            <w:pPr>
              <w:jc w:val="center"/>
              <w:cnfStyle w:val="000000000000" w:firstRow="0" w:lastRow="0" w:firstColumn="0" w:lastColumn="0" w:oddVBand="0" w:evenVBand="0" w:oddHBand="0" w:evenHBand="0" w:firstRowFirstColumn="0" w:firstRowLastColumn="0" w:lastRowFirstColumn="0" w:lastRowLastColumn="0"/>
              <w:rPr>
                <w:sz w:val="20"/>
                <w:szCs w:val="20"/>
              </w:rPr>
            </w:pPr>
            <w:r w:rsidRPr="00CC0860">
              <w:rPr>
                <w:sz w:val="20"/>
                <w:szCs w:val="20"/>
              </w:rPr>
              <w:t>7620/120-240</w:t>
            </w:r>
          </w:p>
        </w:tc>
        <w:tc>
          <w:tcPr>
            <w:tcW w:w="1458" w:type="dxa"/>
          </w:tcPr>
          <w:p w14:paraId="5DCA1089" w14:textId="77777777" w:rsidR="00623406" w:rsidRDefault="00623406" w:rsidP="006A75F1">
            <w:pPr>
              <w:jc w:val="center"/>
              <w:cnfStyle w:val="000000000000" w:firstRow="0" w:lastRow="0" w:firstColumn="0" w:lastColumn="0" w:oddVBand="0" w:evenVBand="0" w:oddHBand="0" w:evenHBand="0" w:firstRowFirstColumn="0" w:firstRowLastColumn="0" w:lastRowFirstColumn="0" w:lastRowLastColumn="0"/>
              <w:rPr>
                <w:noProof/>
              </w:rPr>
            </w:pPr>
            <w:r w:rsidRPr="00CC0860">
              <w:rPr>
                <w:noProof/>
                <w:sz w:val="20"/>
                <w:szCs w:val="18"/>
              </w:rPr>
              <w:t>10-15-25-37,5-50</w:t>
            </w:r>
          </w:p>
        </w:tc>
        <w:tc>
          <w:tcPr>
            <w:tcW w:w="1458" w:type="dxa"/>
          </w:tcPr>
          <w:p w14:paraId="2BE93402" w14:textId="77777777" w:rsidR="00623406" w:rsidRPr="00CC0860" w:rsidRDefault="00623406" w:rsidP="006A75F1">
            <w:pPr>
              <w:jc w:val="center"/>
              <w:cnfStyle w:val="000000000000" w:firstRow="0" w:lastRow="0" w:firstColumn="0" w:lastColumn="0" w:oddVBand="0" w:evenVBand="0" w:oddHBand="0" w:evenHBand="0" w:firstRowFirstColumn="0" w:firstRowLastColumn="0" w:lastRowFirstColumn="0" w:lastRowLastColumn="0"/>
              <w:rPr>
                <w:noProof/>
                <w:sz w:val="20"/>
                <w:szCs w:val="18"/>
              </w:rPr>
            </w:pPr>
            <w:r>
              <w:rPr>
                <w:noProof/>
                <w:sz w:val="20"/>
                <w:szCs w:val="18"/>
              </w:rPr>
              <w:t>95</w:t>
            </w:r>
          </w:p>
        </w:tc>
        <w:tc>
          <w:tcPr>
            <w:tcW w:w="1458" w:type="dxa"/>
          </w:tcPr>
          <w:p w14:paraId="2C7CFB35" w14:textId="77777777" w:rsidR="00623406" w:rsidRPr="00A127F6" w:rsidRDefault="00623406" w:rsidP="006A75F1">
            <w:pPr>
              <w:jc w:val="center"/>
              <w:cnfStyle w:val="000000000000" w:firstRow="0" w:lastRow="0" w:firstColumn="0" w:lastColumn="0" w:oddVBand="0" w:evenVBand="0" w:oddHBand="0" w:evenHBand="0" w:firstRowFirstColumn="0" w:firstRowLastColumn="0" w:lastRowFirstColumn="0" w:lastRowLastColumn="0"/>
              <w:rPr>
                <w:sz w:val="20"/>
                <w:szCs w:val="20"/>
              </w:rPr>
            </w:pPr>
            <w:r>
              <w:rPr>
                <w:noProof/>
                <w:lang w:val="es-EC" w:eastAsia="es-EC"/>
              </w:rPr>
              <w:drawing>
                <wp:inline distT="0" distB="0" distL="0" distR="0" wp14:anchorId="45BF737F" wp14:editId="5CBEA0A8">
                  <wp:extent cx="853440" cy="1105593"/>
                  <wp:effectExtent l="0" t="0" r="3810" b="0"/>
                  <wp:docPr id="109" name="Imagen 109" descr="▷ Diagrama de un transformador ¡Descarga &amp; Ayuda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Diagrama de un transformador ¡Descarga &amp; Ayuda 2021!"/>
                          <pic:cNvPicPr>
                            <a:picLocks noChangeAspect="1" noChangeArrowheads="1"/>
                          </pic:cNvPicPr>
                        </pic:nvPicPr>
                        <pic:blipFill rotWithShape="1">
                          <a:blip r:embed="rId125" cstate="print">
                            <a:grayscl/>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l="56089" t="3450" r="11439" b="47376"/>
                          <a:stretch/>
                        </pic:blipFill>
                        <pic:spPr bwMode="auto">
                          <a:xfrm>
                            <a:off x="0" y="0"/>
                            <a:ext cx="857755" cy="11111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7DCF82" w14:textId="77777777" w:rsidR="00623406" w:rsidRPr="00CC0860" w:rsidRDefault="00623406" w:rsidP="00623406">
      <w:pPr>
        <w:rPr>
          <w:i/>
          <w:iCs/>
          <w:sz w:val="20"/>
          <w:szCs w:val="20"/>
          <w:lang w:val="es-MX"/>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sidRPr="00CC0860">
        <w:rPr>
          <w:i/>
          <w:iCs/>
          <w:sz w:val="20"/>
          <w:szCs w:val="20"/>
          <w:lang w:val="es-EC"/>
        </w:rPr>
        <w:t>IEC 60076-11</w:t>
      </w:r>
      <w:r>
        <w:rPr>
          <w:i/>
          <w:iCs/>
          <w:sz w:val="20"/>
          <w:szCs w:val="20"/>
          <w:lang w:val="es-EC"/>
        </w:rPr>
        <w:t xml:space="preserve">, </w:t>
      </w:r>
      <w:r w:rsidRPr="00CC0860">
        <w:rPr>
          <w:i/>
          <w:iCs/>
          <w:sz w:val="20"/>
          <w:szCs w:val="20"/>
          <w:lang w:val="es-EC"/>
        </w:rPr>
        <w:t>ANSI C57.13</w:t>
      </w:r>
      <w:r>
        <w:rPr>
          <w:i/>
          <w:iCs/>
          <w:sz w:val="20"/>
          <w:szCs w:val="20"/>
          <w:lang w:val="es-EC"/>
        </w:rPr>
        <w:t xml:space="preserve">, </w:t>
      </w:r>
      <w:r w:rsidRPr="00CC0860">
        <w:rPr>
          <w:i/>
          <w:iCs/>
          <w:sz w:val="20"/>
          <w:szCs w:val="20"/>
          <w:lang w:val="es-EC"/>
        </w:rPr>
        <w:t>NEMA TP 1</w:t>
      </w:r>
    </w:p>
    <w:p w14:paraId="5188CFF4" w14:textId="77777777" w:rsidR="00623406" w:rsidRDefault="00623406" w:rsidP="00623406">
      <w:pPr>
        <w:rPr>
          <w:b/>
          <w:bCs/>
          <w:lang w:val="es-EC"/>
        </w:rPr>
      </w:pPr>
    </w:p>
    <w:p w14:paraId="668E854B" w14:textId="13D445DC" w:rsidR="00623406" w:rsidRPr="0089177F" w:rsidRDefault="00623406" w:rsidP="00623406">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623406" w:rsidRPr="00237118" w14:paraId="60D11AFF"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49C6AA3" w14:textId="77777777" w:rsidR="00623406" w:rsidRPr="00237118" w:rsidRDefault="00623406" w:rsidP="006A75F1">
            <w:pPr>
              <w:ind w:left="0" w:firstLine="0"/>
              <w:rPr>
                <w:lang w:val="es-EC"/>
              </w:rPr>
            </w:pPr>
            <w:r w:rsidRPr="00237118">
              <w:rPr>
                <w:lang w:val="es-EC"/>
              </w:rPr>
              <w:t>Clasificación</w:t>
            </w:r>
          </w:p>
        </w:tc>
        <w:tc>
          <w:tcPr>
            <w:tcW w:w="3281" w:type="dxa"/>
          </w:tcPr>
          <w:p w14:paraId="7FB3A143" w14:textId="77777777" w:rsidR="00623406" w:rsidRPr="00237118" w:rsidRDefault="00623406"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293E946E" w14:textId="77777777" w:rsidR="00623406" w:rsidRPr="00237118" w:rsidRDefault="00623406"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623406" w:rsidRPr="00237118" w14:paraId="0E994FF8"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1059D13" w14:textId="77777777" w:rsidR="00623406" w:rsidRPr="00237118" w:rsidRDefault="00623406" w:rsidP="006A75F1">
            <w:pPr>
              <w:ind w:left="0" w:firstLine="0"/>
              <w:rPr>
                <w:lang w:val="es-EC"/>
              </w:rPr>
            </w:pPr>
            <w:r w:rsidRPr="00237118">
              <w:rPr>
                <w:lang w:val="es-EC"/>
              </w:rPr>
              <w:t>Familia</w:t>
            </w:r>
          </w:p>
        </w:tc>
        <w:tc>
          <w:tcPr>
            <w:tcW w:w="3281" w:type="dxa"/>
          </w:tcPr>
          <w:p w14:paraId="5F67C614" w14:textId="77777777" w:rsidR="00623406" w:rsidRPr="00D31173" w:rsidRDefault="00623406" w:rsidP="006A75F1">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EC"/>
              </w:rPr>
              <w:t>Repuestos activables</w:t>
            </w:r>
          </w:p>
        </w:tc>
        <w:tc>
          <w:tcPr>
            <w:tcW w:w="2783" w:type="dxa"/>
          </w:tcPr>
          <w:p w14:paraId="2B26E7DA" w14:textId="77777777" w:rsidR="00623406" w:rsidRPr="00237118" w:rsidRDefault="00623406"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02</w:t>
            </w:r>
          </w:p>
        </w:tc>
      </w:tr>
      <w:tr w:rsidR="00623406" w:rsidRPr="00237118" w14:paraId="1064531E"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2A9D924B" w14:textId="77777777" w:rsidR="00623406" w:rsidRPr="00237118" w:rsidRDefault="00623406" w:rsidP="006A75F1">
            <w:pPr>
              <w:ind w:left="0" w:firstLine="0"/>
              <w:rPr>
                <w:lang w:val="es-EC"/>
              </w:rPr>
            </w:pPr>
            <w:r w:rsidRPr="00237118">
              <w:rPr>
                <w:lang w:val="es-EC"/>
              </w:rPr>
              <w:t>Grupo</w:t>
            </w:r>
          </w:p>
        </w:tc>
        <w:tc>
          <w:tcPr>
            <w:tcW w:w="3281" w:type="dxa"/>
          </w:tcPr>
          <w:p w14:paraId="7A021FBC" w14:textId="77777777" w:rsidR="00623406" w:rsidRPr="00237118" w:rsidRDefault="00623406"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Equipamiento primario</w:t>
            </w:r>
          </w:p>
        </w:tc>
        <w:tc>
          <w:tcPr>
            <w:tcW w:w="2783" w:type="dxa"/>
          </w:tcPr>
          <w:p w14:paraId="3E885CFE" w14:textId="77777777" w:rsidR="00623406" w:rsidRPr="00237118" w:rsidRDefault="00623406"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04</w:t>
            </w:r>
          </w:p>
        </w:tc>
      </w:tr>
      <w:tr w:rsidR="00623406" w:rsidRPr="00237118" w14:paraId="61E5807C"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3D56D61" w14:textId="77777777" w:rsidR="00623406" w:rsidRPr="00237118" w:rsidRDefault="00623406" w:rsidP="006A75F1">
            <w:pPr>
              <w:ind w:left="0" w:firstLine="0"/>
              <w:rPr>
                <w:lang w:val="es-EC"/>
              </w:rPr>
            </w:pPr>
            <w:r w:rsidRPr="00237118">
              <w:rPr>
                <w:lang w:val="es-EC"/>
              </w:rPr>
              <w:lastRenderedPageBreak/>
              <w:t>Clase</w:t>
            </w:r>
          </w:p>
        </w:tc>
        <w:tc>
          <w:tcPr>
            <w:tcW w:w="3281" w:type="dxa"/>
          </w:tcPr>
          <w:p w14:paraId="5DD20704" w14:textId="77777777" w:rsidR="00623406" w:rsidRPr="00237118" w:rsidRDefault="00623406"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Transformador de corriente</w:t>
            </w:r>
          </w:p>
        </w:tc>
        <w:tc>
          <w:tcPr>
            <w:tcW w:w="2783" w:type="dxa"/>
          </w:tcPr>
          <w:p w14:paraId="5D640A21" w14:textId="77777777" w:rsidR="00623406" w:rsidRPr="00237118" w:rsidRDefault="00623406"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3</w:t>
            </w:r>
          </w:p>
        </w:tc>
      </w:tr>
      <w:tr w:rsidR="00623406" w:rsidRPr="00237118" w14:paraId="52C4BFBB" w14:textId="77777777" w:rsidTr="006A75F1">
        <w:trPr>
          <w:trHeight w:val="958"/>
        </w:trPr>
        <w:tc>
          <w:tcPr>
            <w:cnfStyle w:val="001000000000" w:firstRow="0" w:lastRow="0" w:firstColumn="1" w:lastColumn="0" w:oddVBand="0" w:evenVBand="0" w:oddHBand="0" w:evenHBand="0" w:firstRowFirstColumn="0" w:firstRowLastColumn="0" w:lastRowFirstColumn="0" w:lastRowLastColumn="0"/>
            <w:tcW w:w="3099" w:type="dxa"/>
          </w:tcPr>
          <w:p w14:paraId="3C7EEF7C" w14:textId="77777777" w:rsidR="00623406" w:rsidRPr="00237118" w:rsidRDefault="00623406" w:rsidP="006A75F1">
            <w:pPr>
              <w:ind w:left="0" w:firstLine="0"/>
              <w:rPr>
                <w:lang w:val="es-EC"/>
              </w:rPr>
            </w:pPr>
            <w:r w:rsidRPr="00237118">
              <w:rPr>
                <w:lang w:val="es-EC"/>
              </w:rPr>
              <w:t>Tipo</w:t>
            </w:r>
          </w:p>
        </w:tc>
        <w:tc>
          <w:tcPr>
            <w:tcW w:w="3281" w:type="dxa"/>
          </w:tcPr>
          <w:p w14:paraId="6CB64B1A" w14:textId="77777777" w:rsidR="00623406" w:rsidRPr="00D31173" w:rsidRDefault="00623406" w:rsidP="006A75F1">
            <w:pPr>
              <w:ind w:left="0" w:firstLine="0"/>
              <w:cnfStyle w:val="000000000000" w:firstRow="0" w:lastRow="0" w:firstColumn="0" w:lastColumn="0" w:oddVBand="0" w:evenVBand="0" w:oddHBand="0" w:evenHBand="0" w:firstRowFirstColumn="0" w:firstRowLastColumn="0" w:lastRowFirstColumn="0" w:lastRowLastColumn="0"/>
              <w:rPr>
                <w:lang w:val="es-MX"/>
              </w:rPr>
            </w:pPr>
            <w:r w:rsidRPr="00D942B8">
              <w:rPr>
                <w:lang w:val="es-MX"/>
              </w:rPr>
              <w:t>Transformador de corriente monofásico</w:t>
            </w:r>
          </w:p>
        </w:tc>
        <w:tc>
          <w:tcPr>
            <w:tcW w:w="2783" w:type="dxa"/>
          </w:tcPr>
          <w:p w14:paraId="286C033B" w14:textId="77777777" w:rsidR="00623406" w:rsidRPr="00237118" w:rsidRDefault="00623406"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bl>
    <w:p w14:paraId="60FC45D8" w14:textId="77777777" w:rsidR="00623406" w:rsidRPr="00237118" w:rsidRDefault="00623406" w:rsidP="00623406">
      <w:pPr>
        <w:rPr>
          <w:lang w:val="es-EC"/>
        </w:rPr>
      </w:pPr>
    </w:p>
    <w:p w14:paraId="4910524D" w14:textId="77777777" w:rsidR="00623406" w:rsidRPr="00237118" w:rsidRDefault="00623406" w:rsidP="00623406">
      <w:pPr>
        <w:rPr>
          <w:lang w:val="es-EC"/>
        </w:rPr>
      </w:pPr>
      <w:r w:rsidRPr="00237118">
        <w:rPr>
          <w:noProof/>
          <w:lang w:val="es-EC" w:eastAsia="es-EC"/>
        </w:rPr>
        <w:drawing>
          <wp:inline distT="0" distB="0" distL="0" distR="0" wp14:anchorId="18263EDA" wp14:editId="4A57E232">
            <wp:extent cx="5781675" cy="2171700"/>
            <wp:effectExtent l="0" t="0" r="28575" b="19050"/>
            <wp:docPr id="110" name="Diagrama 1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14:paraId="12321DDB" w14:textId="77777777" w:rsidR="00623406" w:rsidRDefault="00623406" w:rsidP="00623406">
      <w:pPr>
        <w:rPr>
          <w:lang w:val="es-EC"/>
        </w:rPr>
      </w:pPr>
    </w:p>
    <w:p w14:paraId="27B011C8" w14:textId="77777777" w:rsidR="00623406" w:rsidRPr="00237118" w:rsidRDefault="00623406" w:rsidP="00623406">
      <w:pPr>
        <w:rPr>
          <w:lang w:val="es-EC"/>
        </w:rPr>
      </w:pPr>
    </w:p>
    <w:p w14:paraId="19F3EE23" w14:textId="1BA30B4C" w:rsidR="00D825F1" w:rsidRPr="001C650D" w:rsidRDefault="00D825F1" w:rsidP="00D825F1">
      <w:pPr>
        <w:pStyle w:val="Ttulo3"/>
        <w:rPr>
          <w:szCs w:val="24"/>
          <w:lang w:val="es-MX"/>
        </w:rPr>
      </w:pPr>
      <w:bookmarkStart w:id="37" w:name="_Toc127159090"/>
      <w:r>
        <w:rPr>
          <w:szCs w:val="24"/>
          <w:lang w:val="es-EC"/>
        </w:rPr>
        <w:t>(004) Transformador de potencial</w:t>
      </w:r>
      <w:bookmarkEnd w:id="37"/>
    </w:p>
    <w:p w14:paraId="3E037621" w14:textId="77777777" w:rsidR="00D825F1" w:rsidRPr="00237118" w:rsidRDefault="00D825F1" w:rsidP="00D825F1">
      <w:pPr>
        <w:rPr>
          <w:lang w:val="es-EC"/>
        </w:rPr>
      </w:pPr>
      <w:r w:rsidRPr="00E03A9E">
        <w:rPr>
          <w:b/>
          <w:bCs/>
          <w:lang w:val="es-EC"/>
        </w:rPr>
        <w:t>Definición</w:t>
      </w:r>
      <w:r>
        <w:rPr>
          <w:b/>
          <w:bCs/>
          <w:lang w:val="es-EC"/>
        </w:rPr>
        <w:t>:</w:t>
      </w:r>
      <w:r>
        <w:rPr>
          <w:lang w:val="es-EC"/>
        </w:rPr>
        <w:t xml:space="preserve"> En esta clase tenemos </w:t>
      </w:r>
      <w:r w:rsidRPr="00B54F21">
        <w:rPr>
          <w:lang w:val="es-EC"/>
        </w:rPr>
        <w:t>dispositivo</w:t>
      </w:r>
      <w:r>
        <w:rPr>
          <w:lang w:val="es-EC"/>
        </w:rPr>
        <w:t>s</w:t>
      </w:r>
      <w:r w:rsidRPr="00B54F21">
        <w:rPr>
          <w:lang w:val="es-EC"/>
        </w:rPr>
        <w:t xml:space="preserve"> que se utiliza</w:t>
      </w:r>
      <w:r>
        <w:rPr>
          <w:lang w:val="es-EC"/>
        </w:rPr>
        <w:t>n</w:t>
      </w:r>
      <w:r w:rsidRPr="00B54F21">
        <w:rPr>
          <w:lang w:val="es-EC"/>
        </w:rPr>
        <w:t xml:space="preserve"> para aislar una señal de corriente y aumentar o reducir su amplitud</w:t>
      </w:r>
      <w:r w:rsidRPr="00237118">
        <w:rPr>
          <w:lang w:val="es-EC"/>
        </w:rPr>
        <w:t xml:space="preserve">. </w:t>
      </w:r>
    </w:p>
    <w:p w14:paraId="25D7996C" w14:textId="77777777" w:rsidR="00D825F1" w:rsidRDefault="00D825F1" w:rsidP="00D825F1">
      <w:pPr>
        <w:rPr>
          <w:b/>
          <w:bCs/>
          <w:lang w:val="es-EC"/>
        </w:rPr>
      </w:pPr>
      <w:r w:rsidRPr="00237118">
        <w:rPr>
          <w:b/>
          <w:bCs/>
          <w:lang w:val="es-EC"/>
        </w:rPr>
        <w:t>Ficha técnica</w:t>
      </w:r>
      <w:r>
        <w:rPr>
          <w:b/>
          <w:bCs/>
          <w:lang w:val="es-EC"/>
        </w:rPr>
        <w:t>:</w:t>
      </w:r>
    </w:p>
    <w:p w14:paraId="5B257802" w14:textId="77777777" w:rsidR="00D825F1" w:rsidRPr="00237118" w:rsidRDefault="00D825F1" w:rsidP="00D825F1">
      <w:pPr>
        <w:rPr>
          <w:b/>
          <w:bCs/>
          <w:lang w:val="es-EC"/>
        </w:rPr>
      </w:pPr>
      <w:r w:rsidRPr="00237118">
        <w:rPr>
          <w:lang w:val="es-EC"/>
        </w:rPr>
        <w:t xml:space="preserve">La Familia </w:t>
      </w:r>
      <w:r>
        <w:rPr>
          <w:u w:val="single"/>
          <w:lang w:val="es-EC"/>
        </w:rPr>
        <w:t>Repuestos activables</w:t>
      </w:r>
      <w:r w:rsidRPr="00237118">
        <w:rPr>
          <w:lang w:val="es-EC"/>
        </w:rPr>
        <w:t xml:space="preserve"> con código </w:t>
      </w:r>
      <w:r>
        <w:rPr>
          <w:lang w:val="es-EC"/>
        </w:rPr>
        <w:t>02</w:t>
      </w:r>
      <w:r w:rsidRPr="00237118">
        <w:rPr>
          <w:lang w:val="es-EC"/>
        </w:rPr>
        <w:t xml:space="preserve">, contiene al grupo de </w:t>
      </w:r>
      <w:r>
        <w:rPr>
          <w:u w:val="single"/>
          <w:lang w:val="es-EC"/>
        </w:rPr>
        <w:t>Equipamiento primario</w:t>
      </w:r>
      <w:r w:rsidRPr="00256428">
        <w:rPr>
          <w:lang w:val="es-EC"/>
        </w:rPr>
        <w:t xml:space="preserve"> con código </w:t>
      </w:r>
      <w:r>
        <w:rPr>
          <w:lang w:val="es-EC"/>
        </w:rPr>
        <w:t>04</w:t>
      </w:r>
      <w:r w:rsidRPr="00237118">
        <w:rPr>
          <w:lang w:val="es-EC"/>
        </w:rPr>
        <w:t xml:space="preserve">, el cual agrupa a su vez a la clase de </w:t>
      </w:r>
      <w:r>
        <w:rPr>
          <w:u w:val="single"/>
          <w:lang w:val="es-EC"/>
        </w:rPr>
        <w:t>Transformador de potencial</w:t>
      </w:r>
      <w:r w:rsidRPr="00237118">
        <w:rPr>
          <w:lang w:val="es-EC"/>
        </w:rPr>
        <w:t xml:space="preserve"> con código 00</w:t>
      </w:r>
      <w:r>
        <w:rPr>
          <w:lang w:val="es-EC"/>
        </w:rPr>
        <w:t>4</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825F1" w:rsidRPr="00237118" w14:paraId="78427C1F"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779D246" w14:textId="77777777" w:rsidR="00D825F1" w:rsidRPr="00237118" w:rsidRDefault="00D825F1" w:rsidP="006A75F1">
            <w:pPr>
              <w:spacing w:before="0" w:line="240" w:lineRule="auto"/>
              <w:ind w:left="0" w:firstLine="0"/>
              <w:rPr>
                <w:sz w:val="20"/>
                <w:szCs w:val="20"/>
                <w:lang w:val="es-EC"/>
              </w:rPr>
            </w:pPr>
            <w:r w:rsidRPr="00237118">
              <w:rPr>
                <w:sz w:val="20"/>
                <w:szCs w:val="20"/>
                <w:lang w:val="es-EC"/>
              </w:rPr>
              <w:t>Familia</w:t>
            </w:r>
          </w:p>
        </w:tc>
        <w:tc>
          <w:tcPr>
            <w:tcW w:w="2273" w:type="dxa"/>
          </w:tcPr>
          <w:p w14:paraId="27849056" w14:textId="77777777" w:rsidR="00D825F1" w:rsidRPr="00237118" w:rsidRDefault="00D825F1"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23A202F8" w14:textId="77777777" w:rsidR="00D825F1" w:rsidRPr="00237118" w:rsidRDefault="00D825F1"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1958A1C3" w14:textId="77777777" w:rsidR="00D825F1" w:rsidRPr="00237118" w:rsidRDefault="00D825F1"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D825F1" w:rsidRPr="00237118" w14:paraId="1DCCDAB7"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9A099A3" w14:textId="77777777" w:rsidR="00D825F1" w:rsidRPr="00237118" w:rsidRDefault="00D825F1" w:rsidP="006A75F1">
            <w:pPr>
              <w:spacing w:line="240" w:lineRule="auto"/>
              <w:ind w:left="0" w:firstLine="0"/>
              <w:rPr>
                <w:b w:val="0"/>
                <w:bCs w:val="0"/>
                <w:sz w:val="20"/>
                <w:szCs w:val="20"/>
                <w:lang w:val="es-EC"/>
              </w:rPr>
            </w:pPr>
            <w:r>
              <w:rPr>
                <w:b w:val="0"/>
                <w:bCs w:val="0"/>
                <w:sz w:val="20"/>
                <w:szCs w:val="20"/>
                <w:lang w:val="es-EC"/>
              </w:rPr>
              <w:t>02</w:t>
            </w:r>
          </w:p>
        </w:tc>
        <w:tc>
          <w:tcPr>
            <w:tcW w:w="2273" w:type="dxa"/>
          </w:tcPr>
          <w:p w14:paraId="1132DD1B" w14:textId="77777777" w:rsidR="00D825F1" w:rsidRPr="00237118" w:rsidRDefault="00D825F1"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04</w:t>
            </w:r>
          </w:p>
        </w:tc>
        <w:tc>
          <w:tcPr>
            <w:tcW w:w="2121" w:type="dxa"/>
          </w:tcPr>
          <w:p w14:paraId="675914F2" w14:textId="77777777" w:rsidR="00D825F1" w:rsidRPr="00237118" w:rsidRDefault="00D825F1"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4</w:t>
            </w:r>
          </w:p>
        </w:tc>
        <w:tc>
          <w:tcPr>
            <w:tcW w:w="2365" w:type="dxa"/>
            <w:vMerge w:val="restart"/>
            <w:vAlign w:val="center"/>
          </w:tcPr>
          <w:p w14:paraId="5F857455" w14:textId="77777777" w:rsidR="00D825F1" w:rsidRPr="00237118" w:rsidRDefault="00D825F1"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r w:rsidRPr="00237118">
              <w:rPr>
                <w:sz w:val="20"/>
                <w:szCs w:val="20"/>
                <w:lang w:val="es-EC"/>
              </w:rPr>
              <w:t>.</w:t>
            </w:r>
            <w:r>
              <w:rPr>
                <w:sz w:val="20"/>
                <w:szCs w:val="20"/>
                <w:lang w:val="es-EC"/>
              </w:rPr>
              <w:t>04</w:t>
            </w:r>
            <w:r w:rsidRPr="00237118">
              <w:rPr>
                <w:sz w:val="20"/>
                <w:szCs w:val="20"/>
                <w:lang w:val="es-EC"/>
              </w:rPr>
              <w:t>.00</w:t>
            </w:r>
            <w:r>
              <w:rPr>
                <w:sz w:val="20"/>
                <w:szCs w:val="20"/>
                <w:lang w:val="es-EC"/>
              </w:rPr>
              <w:t>4</w:t>
            </w:r>
          </w:p>
        </w:tc>
      </w:tr>
      <w:tr w:rsidR="00D825F1" w:rsidRPr="00237118" w14:paraId="30A58A66"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6EF5F4B" w14:textId="77777777" w:rsidR="00D825F1" w:rsidRPr="00237118" w:rsidRDefault="00D825F1" w:rsidP="006A75F1">
            <w:pPr>
              <w:spacing w:line="240" w:lineRule="auto"/>
              <w:ind w:left="0" w:firstLine="0"/>
              <w:jc w:val="left"/>
              <w:rPr>
                <w:b w:val="0"/>
                <w:sz w:val="20"/>
                <w:szCs w:val="20"/>
                <w:lang w:val="es-EC"/>
              </w:rPr>
            </w:pPr>
            <w:r>
              <w:rPr>
                <w:b w:val="0"/>
                <w:sz w:val="20"/>
                <w:szCs w:val="20"/>
                <w:lang w:val="es-EC"/>
              </w:rPr>
              <w:t>Repuestos activables</w:t>
            </w:r>
          </w:p>
        </w:tc>
        <w:tc>
          <w:tcPr>
            <w:tcW w:w="2273" w:type="dxa"/>
            <w:shd w:val="clear" w:color="auto" w:fill="auto"/>
            <w:vAlign w:val="center"/>
          </w:tcPr>
          <w:p w14:paraId="38279EA8" w14:textId="77777777" w:rsidR="00D825F1" w:rsidRPr="00237118" w:rsidRDefault="00D825F1"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Equipamiento primario</w:t>
            </w:r>
          </w:p>
        </w:tc>
        <w:tc>
          <w:tcPr>
            <w:tcW w:w="2121" w:type="dxa"/>
            <w:shd w:val="clear" w:color="auto" w:fill="auto"/>
            <w:vAlign w:val="center"/>
          </w:tcPr>
          <w:p w14:paraId="62FE67C6" w14:textId="77777777" w:rsidR="00D825F1" w:rsidRPr="00237118" w:rsidRDefault="00D825F1"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Transformador de potencial</w:t>
            </w:r>
          </w:p>
        </w:tc>
        <w:tc>
          <w:tcPr>
            <w:tcW w:w="2365" w:type="dxa"/>
            <w:vMerge/>
            <w:shd w:val="clear" w:color="auto" w:fill="D9E2F3" w:themeFill="accent5" w:themeFillTint="33"/>
          </w:tcPr>
          <w:p w14:paraId="54E0017A" w14:textId="77777777" w:rsidR="00D825F1" w:rsidRPr="00237118" w:rsidRDefault="00D825F1"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9BB462B" w14:textId="77777777" w:rsidR="00D825F1" w:rsidRDefault="00D825F1" w:rsidP="00D825F1">
      <w:pPr>
        <w:rPr>
          <w:lang w:val="es-EC"/>
        </w:rPr>
      </w:pPr>
    </w:p>
    <w:p w14:paraId="007FB4AB" w14:textId="77777777" w:rsidR="00D825F1" w:rsidRPr="00237118" w:rsidRDefault="00D825F1" w:rsidP="00D825F1">
      <w:pPr>
        <w:rPr>
          <w:lang w:val="es-EC"/>
        </w:rPr>
      </w:pPr>
      <w:r w:rsidRPr="00237118">
        <w:rPr>
          <w:lang w:val="es-EC"/>
        </w:rPr>
        <w:lastRenderedPageBreak/>
        <w:t>Los tipos de</w:t>
      </w:r>
      <w:r>
        <w:rPr>
          <w:lang w:val="es-EC"/>
        </w:rPr>
        <w:t xml:space="preserve"> la clase </w:t>
      </w:r>
      <w:r>
        <w:rPr>
          <w:b/>
          <w:bCs/>
          <w:lang w:val="es-EC"/>
        </w:rPr>
        <w:t>Transformador de potencial</w:t>
      </w:r>
      <w:r w:rsidRPr="00237118">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D825F1" w:rsidRPr="00237118" w14:paraId="7285DE81"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E42BDD1" w14:textId="77777777" w:rsidR="00D825F1" w:rsidRPr="00237118" w:rsidRDefault="00D825F1" w:rsidP="006A75F1">
            <w:pPr>
              <w:spacing w:before="0"/>
              <w:ind w:left="0" w:firstLine="0"/>
              <w:rPr>
                <w:sz w:val="20"/>
                <w:szCs w:val="20"/>
                <w:lang w:val="es-EC"/>
              </w:rPr>
            </w:pPr>
            <w:r w:rsidRPr="00237118">
              <w:rPr>
                <w:sz w:val="20"/>
                <w:szCs w:val="20"/>
                <w:lang w:val="es-EC"/>
              </w:rPr>
              <w:t>Tipo</w:t>
            </w:r>
          </w:p>
        </w:tc>
        <w:tc>
          <w:tcPr>
            <w:tcW w:w="1080" w:type="dxa"/>
          </w:tcPr>
          <w:p w14:paraId="2178CF86" w14:textId="77777777" w:rsidR="00D825F1" w:rsidRPr="00237118" w:rsidRDefault="00D825F1"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32BE0965" w14:textId="77777777" w:rsidR="00D825F1" w:rsidRPr="00237118" w:rsidRDefault="00D825F1"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3F7B26A2" w14:textId="77777777" w:rsidR="00D825F1" w:rsidRPr="00237118" w:rsidRDefault="00D825F1"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D825F1" w:rsidRPr="00B54F21" w14:paraId="5C42178E"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4B5E9E9" w14:textId="77777777" w:rsidR="00D825F1" w:rsidRPr="00237118" w:rsidRDefault="00D825F1" w:rsidP="006A75F1">
            <w:pPr>
              <w:spacing w:before="0"/>
              <w:ind w:left="0" w:firstLine="0"/>
              <w:rPr>
                <w:sz w:val="20"/>
                <w:szCs w:val="20"/>
                <w:lang w:val="es-EC"/>
              </w:rPr>
            </w:pPr>
            <w:r w:rsidRPr="00B54F21">
              <w:rPr>
                <w:sz w:val="20"/>
                <w:szCs w:val="20"/>
                <w:lang w:val="es-EC"/>
              </w:rPr>
              <w:t>Transformador de potencial inductivo</w:t>
            </w:r>
          </w:p>
        </w:tc>
        <w:tc>
          <w:tcPr>
            <w:tcW w:w="1080" w:type="dxa"/>
          </w:tcPr>
          <w:p w14:paraId="21DB4A9E" w14:textId="77777777" w:rsidR="00D825F1" w:rsidRPr="00237118" w:rsidRDefault="00D825F1"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74CA4100" w14:textId="77777777" w:rsidR="00D825F1" w:rsidRPr="00C44976" w:rsidRDefault="00D825F1"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C44976">
              <w:rPr>
                <w:sz w:val="20"/>
                <w:szCs w:val="20"/>
                <w:lang w:val="es-MX"/>
              </w:rPr>
              <w:t>componente eléctrico utilizado en sistemas eléctricos de potencia para proteger los conductores y los equipos eléctricos contra sobretensiones y cortocircuitos.</w:t>
            </w:r>
          </w:p>
        </w:tc>
        <w:tc>
          <w:tcPr>
            <w:tcW w:w="3247" w:type="dxa"/>
          </w:tcPr>
          <w:p w14:paraId="0E2C8049" w14:textId="77777777" w:rsidR="00D825F1" w:rsidRPr="00237118" w:rsidRDefault="00D825F1" w:rsidP="006C0516">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9E306DF" wp14:editId="458B76D2">
                  <wp:extent cx="730336" cy="1851660"/>
                  <wp:effectExtent l="0" t="0" r="0" b="0"/>
                  <wp:docPr id="111" name="Imagen 111" descr="TRANSFORMADOR DE POTENCIAL INDUCTIVO, MODELO UTE-123, REL 6900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FORMADOR DE POTENCIAL INDUCTIVO, MODELO UTE-123, REL 69000:115"/>
                          <pic:cNvPicPr>
                            <a:picLocks noChangeAspect="1" noChangeArrowheads="1"/>
                          </pic:cNvPicPr>
                        </pic:nvPicPr>
                        <pic:blipFill rotWithShape="1">
                          <a:blip r:embed="rId132">
                            <a:grayscl/>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l="32411" t="5137" r="28459" b="8904"/>
                          <a:stretch/>
                        </pic:blipFill>
                        <pic:spPr bwMode="auto">
                          <a:xfrm>
                            <a:off x="0" y="0"/>
                            <a:ext cx="734884" cy="18631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25F1" w:rsidRPr="00B54F21" w14:paraId="0B527360"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6E8E94C6" w14:textId="77777777" w:rsidR="00D825F1" w:rsidRPr="00B54F21" w:rsidRDefault="00D825F1" w:rsidP="006A75F1">
            <w:pPr>
              <w:spacing w:before="0"/>
              <w:ind w:left="0" w:firstLine="0"/>
              <w:rPr>
                <w:sz w:val="20"/>
                <w:szCs w:val="20"/>
                <w:lang w:val="es-EC"/>
              </w:rPr>
            </w:pPr>
            <w:r w:rsidRPr="00B54F21">
              <w:rPr>
                <w:sz w:val="20"/>
                <w:szCs w:val="20"/>
                <w:lang w:val="es-EC"/>
              </w:rPr>
              <w:t>Transformador de potencial capacitivo</w:t>
            </w:r>
          </w:p>
        </w:tc>
        <w:tc>
          <w:tcPr>
            <w:tcW w:w="1080" w:type="dxa"/>
          </w:tcPr>
          <w:p w14:paraId="6EEE693C" w14:textId="77777777" w:rsidR="00D825F1" w:rsidRPr="00237118" w:rsidRDefault="00D825F1"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3026" w:type="dxa"/>
          </w:tcPr>
          <w:p w14:paraId="4B4825FF" w14:textId="77777777" w:rsidR="00D825F1" w:rsidRPr="00B54F21" w:rsidRDefault="00D825F1"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S</w:t>
            </w:r>
            <w:r w:rsidRPr="00B54F21">
              <w:rPr>
                <w:sz w:val="20"/>
                <w:szCs w:val="20"/>
                <w:lang w:val="es-MX"/>
              </w:rPr>
              <w:t>e utiliza en sistemas eléctricos de medida para proporcionar una referencia de voltaje estable para la medición de voltajes y corrientes</w:t>
            </w:r>
          </w:p>
        </w:tc>
        <w:tc>
          <w:tcPr>
            <w:tcW w:w="3247" w:type="dxa"/>
          </w:tcPr>
          <w:p w14:paraId="29E68393" w14:textId="77777777" w:rsidR="00D825F1" w:rsidRPr="00237118" w:rsidRDefault="00D825F1" w:rsidP="006C0516">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25A4004" wp14:editId="2B56983F">
                  <wp:extent cx="586740" cy="2065020"/>
                  <wp:effectExtent l="0" t="0" r="3810" b="0"/>
                  <wp:docPr id="112" name="Imagen 112" descr="Transformador de tensión capacitivo TPC - Ingeniería Colec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ansformador de tensión capacitivo TPC - Ingeniería Colectiva®"/>
                          <pic:cNvPicPr>
                            <a:picLocks noChangeAspect="1" noChangeArrowheads="1"/>
                          </pic:cNvPicPr>
                        </pic:nvPicPr>
                        <pic:blipFill rotWithShape="1">
                          <a:blip r:embed="rId134" cstate="print">
                            <a:grayscl/>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l="11523" r="56790" b="4465"/>
                          <a:stretch/>
                        </pic:blipFill>
                        <pic:spPr bwMode="auto">
                          <a:xfrm>
                            <a:off x="0" y="0"/>
                            <a:ext cx="589016" cy="20730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03CFA8E" w14:textId="77777777" w:rsidR="00D825F1" w:rsidRDefault="00D825F1" w:rsidP="00D825F1">
      <w:pPr>
        <w:ind w:left="0" w:firstLine="0"/>
        <w:rPr>
          <w:b/>
          <w:bCs/>
          <w:szCs w:val="24"/>
          <w:lang w:val="es-EC"/>
        </w:rPr>
      </w:pPr>
    </w:p>
    <w:p w14:paraId="7520DC99" w14:textId="58F52944" w:rsidR="00D825F1" w:rsidRDefault="00D825F1" w:rsidP="00D825F1">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W w:w="9155" w:type="dxa"/>
        <w:tblLook w:val="04A0" w:firstRow="1" w:lastRow="0" w:firstColumn="1" w:lastColumn="0" w:noHBand="0" w:noVBand="1"/>
      </w:tblPr>
      <w:tblGrid>
        <w:gridCol w:w="1651"/>
        <w:gridCol w:w="1463"/>
        <w:gridCol w:w="1984"/>
        <w:gridCol w:w="1711"/>
        <w:gridCol w:w="1124"/>
        <w:gridCol w:w="1222"/>
      </w:tblGrid>
      <w:tr w:rsidR="00D825F1" w:rsidRPr="00237118" w14:paraId="3922F00C" w14:textId="77777777" w:rsidTr="00EF4B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08BBD8AA" w14:textId="77777777" w:rsidR="00D825F1" w:rsidRPr="00237118" w:rsidRDefault="00D825F1" w:rsidP="006A75F1">
            <w:pPr>
              <w:jc w:val="right"/>
              <w:rPr>
                <w:sz w:val="20"/>
                <w:szCs w:val="20"/>
                <w:lang w:val="es-EC"/>
              </w:rPr>
            </w:pPr>
            <w:r w:rsidRPr="00237118">
              <w:rPr>
                <w:sz w:val="20"/>
                <w:szCs w:val="20"/>
                <w:lang w:val="es-EC"/>
              </w:rPr>
              <w:t>Características</w:t>
            </w:r>
          </w:p>
          <w:p w14:paraId="2973A7A2" w14:textId="77777777" w:rsidR="00D825F1" w:rsidRPr="00237118" w:rsidRDefault="00D825F1" w:rsidP="006A75F1">
            <w:pPr>
              <w:rPr>
                <w:sz w:val="20"/>
                <w:szCs w:val="20"/>
                <w:lang w:val="es-EC"/>
              </w:rPr>
            </w:pPr>
            <w:r w:rsidRPr="00237118">
              <w:rPr>
                <w:sz w:val="20"/>
                <w:szCs w:val="20"/>
                <w:lang w:val="es-EC"/>
              </w:rPr>
              <w:t>Tipo</w:t>
            </w:r>
          </w:p>
        </w:tc>
        <w:tc>
          <w:tcPr>
            <w:tcW w:w="1463" w:type="dxa"/>
          </w:tcPr>
          <w:p w14:paraId="54F2BC54" w14:textId="77777777" w:rsidR="00D825F1" w:rsidRPr="00237118" w:rsidRDefault="00D825F1"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Voltaje de operación</w:t>
            </w:r>
          </w:p>
        </w:tc>
        <w:tc>
          <w:tcPr>
            <w:tcW w:w="1984" w:type="dxa"/>
          </w:tcPr>
          <w:p w14:paraId="7F2FD17B" w14:textId="77777777" w:rsidR="00D825F1" w:rsidRPr="00237118" w:rsidRDefault="00D825F1"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Relación de transformación</w:t>
            </w:r>
          </w:p>
        </w:tc>
        <w:tc>
          <w:tcPr>
            <w:tcW w:w="1711" w:type="dxa"/>
          </w:tcPr>
          <w:p w14:paraId="68845C42" w14:textId="77777777" w:rsidR="00D825F1" w:rsidRPr="00237118" w:rsidRDefault="00D825F1"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Potencia</w:t>
            </w:r>
          </w:p>
        </w:tc>
        <w:tc>
          <w:tcPr>
            <w:tcW w:w="1124" w:type="dxa"/>
          </w:tcPr>
          <w:p w14:paraId="38D4447E" w14:textId="77777777" w:rsidR="00D825F1" w:rsidRPr="00237118" w:rsidRDefault="00D825F1"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BIL</w:t>
            </w:r>
          </w:p>
        </w:tc>
        <w:tc>
          <w:tcPr>
            <w:tcW w:w="1222" w:type="dxa"/>
          </w:tcPr>
          <w:p w14:paraId="42545A8F" w14:textId="05694751" w:rsidR="00D825F1" w:rsidRPr="00237118" w:rsidRDefault="00D825F1"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w:t>
            </w:r>
            <w:r w:rsidR="00E878BD">
              <w:rPr>
                <w:sz w:val="20"/>
                <w:szCs w:val="20"/>
                <w:lang w:val="es-EC"/>
              </w:rPr>
              <w:t>ráfico</w:t>
            </w:r>
            <w:r w:rsidRPr="00237118">
              <w:rPr>
                <w:sz w:val="20"/>
                <w:szCs w:val="20"/>
                <w:lang w:val="es-EC"/>
              </w:rPr>
              <w:t xml:space="preserve"> </w:t>
            </w:r>
          </w:p>
        </w:tc>
      </w:tr>
      <w:tr w:rsidR="00D825F1" w:rsidRPr="00237118" w14:paraId="64349ADD" w14:textId="77777777" w:rsidTr="00EF4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0C5FDCDF" w14:textId="77777777" w:rsidR="00D825F1" w:rsidRPr="00237118" w:rsidRDefault="00D825F1" w:rsidP="006A75F1">
            <w:pPr>
              <w:rPr>
                <w:sz w:val="20"/>
                <w:szCs w:val="20"/>
                <w:lang w:val="es-EC"/>
              </w:rPr>
            </w:pPr>
          </w:p>
        </w:tc>
        <w:tc>
          <w:tcPr>
            <w:tcW w:w="1463" w:type="dxa"/>
          </w:tcPr>
          <w:p w14:paraId="54A908B0" w14:textId="77777777" w:rsidR="00D825F1" w:rsidRPr="00237118" w:rsidRDefault="00D825F1"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kV</w:t>
            </w:r>
          </w:p>
        </w:tc>
        <w:tc>
          <w:tcPr>
            <w:tcW w:w="1984" w:type="dxa"/>
          </w:tcPr>
          <w:p w14:paraId="73BF322F" w14:textId="77777777" w:rsidR="00D825F1" w:rsidRPr="00237118" w:rsidRDefault="00D825F1"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V</w:t>
            </w:r>
          </w:p>
        </w:tc>
        <w:tc>
          <w:tcPr>
            <w:tcW w:w="1711" w:type="dxa"/>
          </w:tcPr>
          <w:p w14:paraId="08F524A5" w14:textId="77777777" w:rsidR="00D825F1" w:rsidRPr="00237118" w:rsidRDefault="00D825F1"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VAR</w:t>
            </w:r>
          </w:p>
        </w:tc>
        <w:tc>
          <w:tcPr>
            <w:tcW w:w="1124" w:type="dxa"/>
          </w:tcPr>
          <w:p w14:paraId="3F8B9340" w14:textId="77777777" w:rsidR="00D825F1" w:rsidRPr="00237118" w:rsidRDefault="00D825F1"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kV</w:t>
            </w:r>
          </w:p>
        </w:tc>
        <w:tc>
          <w:tcPr>
            <w:tcW w:w="1222" w:type="dxa"/>
          </w:tcPr>
          <w:p w14:paraId="689CD8C3" w14:textId="77777777" w:rsidR="00D825F1" w:rsidRPr="00237118" w:rsidRDefault="00D825F1"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D825F1" w:rsidRPr="00237118" w14:paraId="53452712" w14:textId="77777777" w:rsidTr="00EF4B2B">
        <w:tc>
          <w:tcPr>
            <w:cnfStyle w:val="001000000000" w:firstRow="0" w:lastRow="0" w:firstColumn="1" w:lastColumn="0" w:oddVBand="0" w:evenVBand="0" w:oddHBand="0" w:evenHBand="0" w:firstRowFirstColumn="0" w:firstRowLastColumn="0" w:lastRowFirstColumn="0" w:lastRowLastColumn="0"/>
            <w:tcW w:w="1651" w:type="dxa"/>
          </w:tcPr>
          <w:p w14:paraId="5125EAF3" w14:textId="77777777" w:rsidR="00D825F1" w:rsidRPr="00237118" w:rsidRDefault="00D825F1" w:rsidP="006A75F1">
            <w:pPr>
              <w:jc w:val="left"/>
              <w:rPr>
                <w:sz w:val="20"/>
                <w:szCs w:val="20"/>
                <w:lang w:val="es-EC"/>
              </w:rPr>
            </w:pPr>
            <w:r w:rsidRPr="00484E1F">
              <w:rPr>
                <w:sz w:val="20"/>
                <w:szCs w:val="20"/>
                <w:lang w:val="es-EC"/>
              </w:rPr>
              <w:t>Transformador de potencial inductivo</w:t>
            </w:r>
          </w:p>
        </w:tc>
        <w:tc>
          <w:tcPr>
            <w:tcW w:w="1463" w:type="dxa"/>
          </w:tcPr>
          <w:p w14:paraId="36B33DE0" w14:textId="77777777" w:rsidR="00D825F1" w:rsidRPr="00237118" w:rsidRDefault="00D825F1"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500</w:t>
            </w:r>
          </w:p>
        </w:tc>
        <w:tc>
          <w:tcPr>
            <w:tcW w:w="1984" w:type="dxa"/>
          </w:tcPr>
          <w:p w14:paraId="15598CCD" w14:textId="77777777" w:rsidR="00D825F1" w:rsidRPr="00237118" w:rsidRDefault="00D825F1"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27688">
              <w:rPr>
                <w:sz w:val="20"/>
                <w:szCs w:val="20"/>
                <w:lang w:val="es-EC"/>
              </w:rPr>
              <w:t>100:5</w:t>
            </w:r>
          </w:p>
        </w:tc>
        <w:tc>
          <w:tcPr>
            <w:tcW w:w="1711" w:type="dxa"/>
          </w:tcPr>
          <w:p w14:paraId="277B4075" w14:textId="77777777" w:rsidR="00D825F1" w:rsidRPr="00237118" w:rsidRDefault="00D825F1"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90</w:t>
            </w:r>
          </w:p>
        </w:tc>
        <w:tc>
          <w:tcPr>
            <w:tcW w:w="1124" w:type="dxa"/>
          </w:tcPr>
          <w:p w14:paraId="3E6493E2" w14:textId="77777777" w:rsidR="00D825F1" w:rsidRPr="00237118" w:rsidRDefault="00D825F1"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1175</w:t>
            </w:r>
          </w:p>
        </w:tc>
        <w:tc>
          <w:tcPr>
            <w:tcW w:w="1222" w:type="dxa"/>
          </w:tcPr>
          <w:p w14:paraId="338A149A" w14:textId="77777777" w:rsidR="00D825F1" w:rsidRPr="00237118" w:rsidRDefault="00D825F1"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341B649B" wp14:editId="19EF5F3C">
                  <wp:extent cx="524309" cy="1104900"/>
                  <wp:effectExtent l="0" t="0" r="952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6" cstate="print">
                            <a:grayscl/>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r="16114"/>
                          <a:stretch/>
                        </pic:blipFill>
                        <pic:spPr bwMode="auto">
                          <a:xfrm>
                            <a:off x="0" y="0"/>
                            <a:ext cx="537760" cy="11332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25F1" w:rsidRPr="00C35D76" w14:paraId="30B8B1E4" w14:textId="77777777" w:rsidTr="00EF4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1EF8B030" w14:textId="77777777" w:rsidR="00D825F1" w:rsidRPr="00237118" w:rsidRDefault="00D825F1" w:rsidP="006A75F1">
            <w:pPr>
              <w:jc w:val="left"/>
              <w:rPr>
                <w:sz w:val="20"/>
                <w:szCs w:val="20"/>
                <w:lang w:val="es-EC"/>
              </w:rPr>
            </w:pPr>
            <w:r w:rsidRPr="00484E1F">
              <w:rPr>
                <w:sz w:val="20"/>
                <w:szCs w:val="20"/>
                <w:lang w:val="es-EC"/>
              </w:rPr>
              <w:lastRenderedPageBreak/>
              <w:t>Transformador de potencial capacitivo</w:t>
            </w:r>
          </w:p>
        </w:tc>
        <w:tc>
          <w:tcPr>
            <w:tcW w:w="1463" w:type="dxa"/>
          </w:tcPr>
          <w:p w14:paraId="458BE253" w14:textId="77777777" w:rsidR="00D825F1" w:rsidRPr="00237118" w:rsidRDefault="00D825F1"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100</w:t>
            </w:r>
          </w:p>
        </w:tc>
        <w:tc>
          <w:tcPr>
            <w:tcW w:w="1984" w:type="dxa"/>
          </w:tcPr>
          <w:p w14:paraId="22766F88" w14:textId="77777777" w:rsidR="00D825F1" w:rsidRPr="00237118" w:rsidRDefault="00D825F1"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1:5</w:t>
            </w:r>
          </w:p>
        </w:tc>
        <w:tc>
          <w:tcPr>
            <w:tcW w:w="1711" w:type="dxa"/>
          </w:tcPr>
          <w:p w14:paraId="34A18508" w14:textId="77777777" w:rsidR="00D825F1" w:rsidRPr="00237118" w:rsidRDefault="00D825F1"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50</w:t>
            </w:r>
          </w:p>
        </w:tc>
        <w:tc>
          <w:tcPr>
            <w:tcW w:w="1124" w:type="dxa"/>
          </w:tcPr>
          <w:p w14:paraId="33794877" w14:textId="77777777" w:rsidR="00D825F1" w:rsidRPr="00237118" w:rsidRDefault="00D825F1"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460</w:t>
            </w:r>
          </w:p>
        </w:tc>
        <w:tc>
          <w:tcPr>
            <w:tcW w:w="1222" w:type="dxa"/>
          </w:tcPr>
          <w:p w14:paraId="4EDDDEC9" w14:textId="77777777" w:rsidR="00D825F1" w:rsidRPr="00237118" w:rsidRDefault="00D825F1"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0F253ADF" wp14:editId="225027B9">
                  <wp:extent cx="495300" cy="1825187"/>
                  <wp:effectExtent l="0" t="0" r="0" b="3810"/>
                  <wp:docPr id="114" name="Imagen 114" descr="Transformador de tensión capacitivo TPC - Ingeniería Colec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nsformador de tensión capacitivo TPC - Ingeniería Colectiva®"/>
                          <pic:cNvPicPr>
                            <a:picLocks noChangeAspect="1" noChangeArrowheads="1"/>
                          </pic:cNvPicPr>
                        </pic:nvPicPr>
                        <pic:blipFill rotWithShape="1">
                          <a:blip r:embed="rId138" cstate="print">
                            <a:grayscl/>
                            <a:extLst>
                              <a:ext uri="{BEBA8EAE-BF5A-486C-A8C5-ECC9F3942E4B}">
                                <a14:imgProps xmlns:a14="http://schemas.microsoft.com/office/drawing/2010/main">
                                  <a14:imgLayer r:embed="rId139">
                                    <a14:imgEffect>
                                      <a14:sharpenSoften amount="50000"/>
                                    </a14:imgEffect>
                                    <a14:imgEffect>
                                      <a14:saturation sat="400000"/>
                                    </a14:imgEffect>
                                  </a14:imgLayer>
                                </a14:imgProps>
                              </a:ext>
                              <a:ext uri="{28A0092B-C50C-407E-A947-70E740481C1C}">
                                <a14:useLocalDpi xmlns:a14="http://schemas.microsoft.com/office/drawing/2010/main" val="0"/>
                              </a:ext>
                            </a:extLst>
                          </a:blip>
                          <a:srcRect l="25648" r="18748"/>
                          <a:stretch/>
                        </pic:blipFill>
                        <pic:spPr bwMode="auto">
                          <a:xfrm>
                            <a:off x="0" y="0"/>
                            <a:ext cx="497237" cy="18323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012C3D7" w14:textId="77777777" w:rsidR="00D825F1" w:rsidRPr="00D31173" w:rsidRDefault="00D825F1" w:rsidP="00D825F1">
      <w:pPr>
        <w:ind w:left="0" w:firstLine="0"/>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sidRPr="00D31173">
        <w:rPr>
          <w:i/>
          <w:iCs/>
          <w:sz w:val="20"/>
          <w:szCs w:val="20"/>
          <w:lang w:val="es-EC"/>
        </w:rPr>
        <w:t>IEC 60950</w:t>
      </w:r>
      <w:r>
        <w:rPr>
          <w:i/>
          <w:iCs/>
          <w:sz w:val="20"/>
          <w:szCs w:val="20"/>
          <w:lang w:val="es-EC"/>
        </w:rPr>
        <w:t xml:space="preserve">, </w:t>
      </w:r>
      <w:r w:rsidRPr="00D31173">
        <w:rPr>
          <w:i/>
          <w:iCs/>
          <w:sz w:val="20"/>
          <w:szCs w:val="20"/>
          <w:lang w:val="es-MX"/>
        </w:rPr>
        <w:t>IEE 802.11, ISO/IEC 27001, ITU-R BT.709</w:t>
      </w:r>
    </w:p>
    <w:p w14:paraId="14AA0DF1" w14:textId="77777777" w:rsidR="00D825F1" w:rsidRDefault="00D825F1" w:rsidP="00D825F1">
      <w:pPr>
        <w:rPr>
          <w:b/>
          <w:bCs/>
          <w:lang w:val="es-EC"/>
        </w:rPr>
      </w:pPr>
    </w:p>
    <w:p w14:paraId="0AEFC967" w14:textId="4E650628" w:rsidR="00D825F1" w:rsidRPr="0089177F" w:rsidRDefault="00D825F1" w:rsidP="00D825F1">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825F1" w:rsidRPr="00237118" w14:paraId="75A8ABEB"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C0E3409" w14:textId="77777777" w:rsidR="00D825F1" w:rsidRPr="00237118" w:rsidRDefault="00D825F1" w:rsidP="006A75F1">
            <w:pPr>
              <w:ind w:left="0" w:firstLine="0"/>
              <w:rPr>
                <w:lang w:val="es-EC"/>
              </w:rPr>
            </w:pPr>
            <w:r w:rsidRPr="00237118">
              <w:rPr>
                <w:lang w:val="es-EC"/>
              </w:rPr>
              <w:t>Clasificación</w:t>
            </w:r>
          </w:p>
        </w:tc>
        <w:tc>
          <w:tcPr>
            <w:tcW w:w="3281" w:type="dxa"/>
          </w:tcPr>
          <w:p w14:paraId="37EEF8EA" w14:textId="77777777" w:rsidR="00D825F1" w:rsidRPr="00237118" w:rsidRDefault="00D825F1"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65CFF2F6" w14:textId="77777777" w:rsidR="00D825F1" w:rsidRPr="00237118" w:rsidRDefault="00D825F1"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D825F1" w:rsidRPr="00237118" w14:paraId="631AF59F"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2D84D6E" w14:textId="77777777" w:rsidR="00D825F1" w:rsidRPr="00237118" w:rsidRDefault="00D825F1" w:rsidP="006A75F1">
            <w:pPr>
              <w:ind w:left="0" w:firstLine="0"/>
              <w:rPr>
                <w:lang w:val="es-EC"/>
              </w:rPr>
            </w:pPr>
            <w:r w:rsidRPr="00237118">
              <w:rPr>
                <w:lang w:val="es-EC"/>
              </w:rPr>
              <w:t>Familia</w:t>
            </w:r>
          </w:p>
        </w:tc>
        <w:tc>
          <w:tcPr>
            <w:tcW w:w="3281" w:type="dxa"/>
          </w:tcPr>
          <w:p w14:paraId="1F1F66EE" w14:textId="77777777" w:rsidR="00D825F1" w:rsidRPr="00D31173" w:rsidRDefault="00D825F1" w:rsidP="006A75F1">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EC"/>
              </w:rPr>
              <w:t>Repuestos activables</w:t>
            </w:r>
          </w:p>
        </w:tc>
        <w:tc>
          <w:tcPr>
            <w:tcW w:w="2783" w:type="dxa"/>
          </w:tcPr>
          <w:p w14:paraId="12BC7681" w14:textId="77777777" w:rsidR="00D825F1" w:rsidRPr="00237118" w:rsidRDefault="00D825F1"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02</w:t>
            </w:r>
          </w:p>
        </w:tc>
      </w:tr>
      <w:tr w:rsidR="00D825F1" w:rsidRPr="00237118" w14:paraId="4282FC00"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1C4DCEE6" w14:textId="77777777" w:rsidR="00D825F1" w:rsidRPr="00237118" w:rsidRDefault="00D825F1" w:rsidP="006A75F1">
            <w:pPr>
              <w:ind w:left="0" w:firstLine="0"/>
              <w:rPr>
                <w:lang w:val="es-EC"/>
              </w:rPr>
            </w:pPr>
            <w:r w:rsidRPr="00237118">
              <w:rPr>
                <w:lang w:val="es-EC"/>
              </w:rPr>
              <w:t>Grupo</w:t>
            </w:r>
          </w:p>
        </w:tc>
        <w:tc>
          <w:tcPr>
            <w:tcW w:w="3281" w:type="dxa"/>
          </w:tcPr>
          <w:p w14:paraId="700703E0" w14:textId="77777777" w:rsidR="00D825F1" w:rsidRPr="00237118" w:rsidRDefault="00D825F1"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Equipamiento primario</w:t>
            </w:r>
          </w:p>
        </w:tc>
        <w:tc>
          <w:tcPr>
            <w:tcW w:w="2783" w:type="dxa"/>
          </w:tcPr>
          <w:p w14:paraId="582C9CAA" w14:textId="77777777" w:rsidR="00D825F1" w:rsidRPr="00237118" w:rsidRDefault="00D825F1"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04</w:t>
            </w:r>
          </w:p>
        </w:tc>
      </w:tr>
      <w:tr w:rsidR="00D825F1" w:rsidRPr="00237118" w14:paraId="7B9527E5"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60A6876" w14:textId="77777777" w:rsidR="00D825F1" w:rsidRPr="00237118" w:rsidRDefault="00D825F1" w:rsidP="006A75F1">
            <w:pPr>
              <w:ind w:left="0" w:firstLine="0"/>
              <w:rPr>
                <w:lang w:val="es-EC"/>
              </w:rPr>
            </w:pPr>
            <w:r w:rsidRPr="00237118">
              <w:rPr>
                <w:lang w:val="es-EC"/>
              </w:rPr>
              <w:t>Clase</w:t>
            </w:r>
          </w:p>
        </w:tc>
        <w:tc>
          <w:tcPr>
            <w:tcW w:w="3281" w:type="dxa"/>
          </w:tcPr>
          <w:p w14:paraId="48565640" w14:textId="77777777" w:rsidR="00D825F1" w:rsidRPr="00237118" w:rsidRDefault="00D825F1"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Disyuntor tripolar</w:t>
            </w:r>
          </w:p>
        </w:tc>
        <w:tc>
          <w:tcPr>
            <w:tcW w:w="2783" w:type="dxa"/>
          </w:tcPr>
          <w:p w14:paraId="3337B7DB" w14:textId="77777777" w:rsidR="00D825F1" w:rsidRPr="00237118" w:rsidRDefault="00D825F1"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001</w:t>
            </w:r>
          </w:p>
        </w:tc>
      </w:tr>
      <w:tr w:rsidR="00D825F1" w:rsidRPr="00237118" w14:paraId="78695921" w14:textId="77777777" w:rsidTr="006A75F1">
        <w:trPr>
          <w:trHeight w:val="958"/>
        </w:trPr>
        <w:tc>
          <w:tcPr>
            <w:cnfStyle w:val="001000000000" w:firstRow="0" w:lastRow="0" w:firstColumn="1" w:lastColumn="0" w:oddVBand="0" w:evenVBand="0" w:oddHBand="0" w:evenHBand="0" w:firstRowFirstColumn="0" w:firstRowLastColumn="0" w:lastRowFirstColumn="0" w:lastRowLastColumn="0"/>
            <w:tcW w:w="3099" w:type="dxa"/>
          </w:tcPr>
          <w:p w14:paraId="24286624" w14:textId="77777777" w:rsidR="00D825F1" w:rsidRPr="00237118" w:rsidRDefault="00D825F1" w:rsidP="006A75F1">
            <w:pPr>
              <w:ind w:left="0" w:firstLine="0"/>
              <w:rPr>
                <w:lang w:val="es-EC"/>
              </w:rPr>
            </w:pPr>
            <w:r w:rsidRPr="00237118">
              <w:rPr>
                <w:lang w:val="es-EC"/>
              </w:rPr>
              <w:t>Tipo</w:t>
            </w:r>
          </w:p>
        </w:tc>
        <w:tc>
          <w:tcPr>
            <w:tcW w:w="3281" w:type="dxa"/>
          </w:tcPr>
          <w:p w14:paraId="3CE346EC" w14:textId="77777777" w:rsidR="00D825F1" w:rsidRPr="00D31173" w:rsidRDefault="00D825F1" w:rsidP="006A75F1">
            <w:pPr>
              <w:ind w:left="0" w:firstLine="0"/>
              <w:cnfStyle w:val="000000000000" w:firstRow="0" w:lastRow="0" w:firstColumn="0" w:lastColumn="0" w:oddVBand="0" w:evenVBand="0" w:oddHBand="0" w:evenHBand="0" w:firstRowFirstColumn="0" w:firstRowLastColumn="0" w:lastRowFirstColumn="0" w:lastRowLastColumn="0"/>
              <w:rPr>
                <w:lang w:val="es-MX"/>
              </w:rPr>
            </w:pPr>
            <w:r w:rsidRPr="00B554CC">
              <w:rPr>
                <w:lang w:val="es-MX"/>
              </w:rPr>
              <w:t>Disyuntor tripolar,</w:t>
            </w:r>
            <w:r>
              <w:rPr>
                <w:lang w:val="es-MX"/>
              </w:rPr>
              <w:t xml:space="preserve"> </w:t>
            </w:r>
            <w:r w:rsidRPr="00B554CC">
              <w:rPr>
                <w:lang w:val="es-MX"/>
              </w:rPr>
              <w:t>columna, aislado en gas sf6</w:t>
            </w:r>
            <w:r w:rsidRPr="00D31173">
              <w:rPr>
                <w:lang w:val="es-MX"/>
              </w:rPr>
              <w:t>.</w:t>
            </w:r>
          </w:p>
        </w:tc>
        <w:tc>
          <w:tcPr>
            <w:tcW w:w="2783" w:type="dxa"/>
          </w:tcPr>
          <w:p w14:paraId="7624AF63" w14:textId="77777777" w:rsidR="00D825F1" w:rsidRPr="00237118" w:rsidRDefault="00D825F1"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bl>
    <w:p w14:paraId="7C8D440A" w14:textId="77777777" w:rsidR="00D825F1" w:rsidRPr="00237118" w:rsidRDefault="00D825F1" w:rsidP="00D825F1">
      <w:pPr>
        <w:rPr>
          <w:lang w:val="es-EC"/>
        </w:rPr>
      </w:pPr>
    </w:p>
    <w:p w14:paraId="527839FA" w14:textId="77777777" w:rsidR="00D825F1" w:rsidRPr="00237118" w:rsidRDefault="00D825F1" w:rsidP="00D825F1">
      <w:pPr>
        <w:rPr>
          <w:lang w:val="es-EC"/>
        </w:rPr>
      </w:pPr>
      <w:r w:rsidRPr="00237118">
        <w:rPr>
          <w:noProof/>
          <w:lang w:val="es-EC" w:eastAsia="es-EC"/>
        </w:rPr>
        <w:lastRenderedPageBreak/>
        <w:drawing>
          <wp:inline distT="0" distB="0" distL="0" distR="0" wp14:anchorId="7810AC36" wp14:editId="093C150D">
            <wp:extent cx="5781675" cy="2600325"/>
            <wp:effectExtent l="0" t="0" r="28575" b="28575"/>
            <wp:docPr id="115" name="Diagrama 1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69551FE2" w14:textId="77777777" w:rsidR="00D825F1" w:rsidRDefault="00D825F1" w:rsidP="00D825F1">
      <w:pPr>
        <w:rPr>
          <w:lang w:val="es-EC"/>
        </w:rPr>
      </w:pPr>
    </w:p>
    <w:p w14:paraId="01B508CE" w14:textId="32ED5CFB" w:rsidR="00D825F1" w:rsidRDefault="00D825F1" w:rsidP="00D825F1">
      <w:pPr>
        <w:rPr>
          <w:lang w:val="es-EC"/>
        </w:rPr>
      </w:pPr>
    </w:p>
    <w:p w14:paraId="3C8675C8" w14:textId="7EF07C30" w:rsidR="00BB5EED" w:rsidRPr="001C650D" w:rsidRDefault="00BB5EED" w:rsidP="00BB5EED">
      <w:pPr>
        <w:pStyle w:val="Ttulo3"/>
        <w:rPr>
          <w:szCs w:val="24"/>
          <w:lang w:val="es-MX"/>
        </w:rPr>
      </w:pPr>
      <w:bookmarkStart w:id="38" w:name="_Toc127159091"/>
      <w:r>
        <w:rPr>
          <w:szCs w:val="24"/>
          <w:lang w:val="es-EC"/>
        </w:rPr>
        <w:t>(005) Pararrayos</w:t>
      </w:r>
      <w:bookmarkEnd w:id="38"/>
    </w:p>
    <w:p w14:paraId="0D6140EB" w14:textId="77777777" w:rsidR="00BB5EED" w:rsidRPr="00237118" w:rsidRDefault="00BB5EED" w:rsidP="00BB5EED">
      <w:pPr>
        <w:rPr>
          <w:lang w:val="es-EC"/>
        </w:rPr>
      </w:pPr>
      <w:r w:rsidRPr="00E03A9E">
        <w:rPr>
          <w:b/>
          <w:bCs/>
          <w:lang w:val="es-EC"/>
        </w:rPr>
        <w:t>Definición</w:t>
      </w:r>
      <w:r>
        <w:rPr>
          <w:b/>
          <w:bCs/>
          <w:lang w:val="es-EC"/>
        </w:rPr>
        <w:t>:</w:t>
      </w:r>
      <w:r>
        <w:rPr>
          <w:lang w:val="es-EC"/>
        </w:rPr>
        <w:t xml:space="preserve"> En esta clase están</w:t>
      </w:r>
      <w:r w:rsidRPr="00534ACC">
        <w:rPr>
          <w:lang w:val="es-EC"/>
        </w:rPr>
        <w:t xml:space="preserve"> </w:t>
      </w:r>
      <w:r>
        <w:rPr>
          <w:lang w:val="es-EC"/>
        </w:rPr>
        <w:t xml:space="preserve">los </w:t>
      </w:r>
      <w:r w:rsidRPr="00534ACC">
        <w:rPr>
          <w:lang w:val="es-EC"/>
        </w:rPr>
        <w:t>dispositivo</w:t>
      </w:r>
      <w:r>
        <w:rPr>
          <w:lang w:val="es-EC"/>
        </w:rPr>
        <w:t>s</w:t>
      </w:r>
      <w:r w:rsidRPr="00534ACC">
        <w:rPr>
          <w:lang w:val="es-EC"/>
        </w:rPr>
        <w:t xml:space="preserve"> que se utiliza para proteger equipos electrónicos contra daños como rayos y sobretensiones atmosféricas</w:t>
      </w:r>
      <w:r w:rsidRPr="00237118">
        <w:rPr>
          <w:lang w:val="es-EC"/>
        </w:rPr>
        <w:t xml:space="preserve">. </w:t>
      </w:r>
    </w:p>
    <w:p w14:paraId="670420E1" w14:textId="77777777" w:rsidR="00BB5EED" w:rsidRDefault="00BB5EED" w:rsidP="00BB5EED">
      <w:pPr>
        <w:rPr>
          <w:b/>
          <w:bCs/>
          <w:lang w:val="es-EC"/>
        </w:rPr>
      </w:pPr>
      <w:r w:rsidRPr="00237118">
        <w:rPr>
          <w:b/>
          <w:bCs/>
          <w:lang w:val="es-EC"/>
        </w:rPr>
        <w:t>Ficha técnica</w:t>
      </w:r>
      <w:r>
        <w:rPr>
          <w:b/>
          <w:bCs/>
          <w:lang w:val="es-EC"/>
        </w:rPr>
        <w:t>:</w:t>
      </w:r>
    </w:p>
    <w:p w14:paraId="246E49B5" w14:textId="77777777" w:rsidR="00BB5EED" w:rsidRPr="00237118" w:rsidRDefault="00BB5EED" w:rsidP="00BB5EED">
      <w:pPr>
        <w:rPr>
          <w:b/>
          <w:bCs/>
          <w:lang w:val="es-EC"/>
        </w:rPr>
      </w:pPr>
      <w:r w:rsidRPr="00237118">
        <w:rPr>
          <w:lang w:val="es-EC"/>
        </w:rPr>
        <w:t xml:space="preserve">La Familia </w:t>
      </w:r>
      <w:r>
        <w:rPr>
          <w:u w:val="single"/>
          <w:lang w:val="es-EC"/>
        </w:rPr>
        <w:t>Repuestos activables</w:t>
      </w:r>
      <w:r w:rsidRPr="00237118">
        <w:rPr>
          <w:lang w:val="es-EC"/>
        </w:rPr>
        <w:t xml:space="preserve"> con código </w:t>
      </w:r>
      <w:r>
        <w:rPr>
          <w:lang w:val="es-EC"/>
        </w:rPr>
        <w:t>02</w:t>
      </w:r>
      <w:r w:rsidRPr="00237118">
        <w:rPr>
          <w:lang w:val="es-EC"/>
        </w:rPr>
        <w:t xml:space="preserve">, contiene al grupo de </w:t>
      </w:r>
      <w:r>
        <w:rPr>
          <w:u w:val="single"/>
          <w:lang w:val="es-EC"/>
        </w:rPr>
        <w:t>Equipamiento primario</w:t>
      </w:r>
      <w:r w:rsidRPr="00256428">
        <w:rPr>
          <w:lang w:val="es-EC"/>
        </w:rPr>
        <w:t xml:space="preserve"> con código </w:t>
      </w:r>
      <w:r>
        <w:rPr>
          <w:lang w:val="es-EC"/>
        </w:rPr>
        <w:t>04</w:t>
      </w:r>
      <w:r w:rsidRPr="00237118">
        <w:rPr>
          <w:lang w:val="es-EC"/>
        </w:rPr>
        <w:t xml:space="preserve">, el cual agrupa a su vez a la clase de </w:t>
      </w:r>
      <w:r>
        <w:rPr>
          <w:u w:val="single"/>
          <w:lang w:val="es-EC"/>
        </w:rPr>
        <w:t>Pararrayos</w:t>
      </w:r>
      <w:r w:rsidRPr="00237118">
        <w:rPr>
          <w:lang w:val="es-EC"/>
        </w:rPr>
        <w:t xml:space="preserve"> con código 00</w:t>
      </w:r>
      <w:r>
        <w:rPr>
          <w:lang w:val="es-EC"/>
        </w:rPr>
        <w:t>5</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BB5EED" w:rsidRPr="00237118" w14:paraId="5B00B2E5"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60E62CC" w14:textId="77777777" w:rsidR="00BB5EED" w:rsidRPr="00237118" w:rsidRDefault="00BB5EED" w:rsidP="006A75F1">
            <w:pPr>
              <w:spacing w:before="0" w:line="240" w:lineRule="auto"/>
              <w:ind w:left="0" w:firstLine="0"/>
              <w:rPr>
                <w:sz w:val="20"/>
                <w:szCs w:val="20"/>
                <w:lang w:val="es-EC"/>
              </w:rPr>
            </w:pPr>
            <w:r w:rsidRPr="00237118">
              <w:rPr>
                <w:sz w:val="20"/>
                <w:szCs w:val="20"/>
                <w:lang w:val="es-EC"/>
              </w:rPr>
              <w:t>Familia</w:t>
            </w:r>
          </w:p>
        </w:tc>
        <w:tc>
          <w:tcPr>
            <w:tcW w:w="2273" w:type="dxa"/>
          </w:tcPr>
          <w:p w14:paraId="60F0EEDE" w14:textId="77777777" w:rsidR="00BB5EED" w:rsidRPr="00237118" w:rsidRDefault="00BB5EED"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1608B4C9" w14:textId="77777777" w:rsidR="00BB5EED" w:rsidRPr="00237118" w:rsidRDefault="00BB5EED"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670C3957" w14:textId="77777777" w:rsidR="00BB5EED" w:rsidRPr="00237118" w:rsidRDefault="00BB5EED"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BB5EED" w:rsidRPr="00237118" w14:paraId="715B1084"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4DBD16F" w14:textId="77777777" w:rsidR="00BB5EED" w:rsidRPr="00237118" w:rsidRDefault="00BB5EED" w:rsidP="006A75F1">
            <w:pPr>
              <w:spacing w:line="240" w:lineRule="auto"/>
              <w:ind w:left="0" w:firstLine="0"/>
              <w:rPr>
                <w:b w:val="0"/>
                <w:bCs w:val="0"/>
                <w:sz w:val="20"/>
                <w:szCs w:val="20"/>
                <w:lang w:val="es-EC"/>
              </w:rPr>
            </w:pPr>
            <w:r>
              <w:rPr>
                <w:b w:val="0"/>
                <w:bCs w:val="0"/>
                <w:sz w:val="20"/>
                <w:szCs w:val="20"/>
                <w:lang w:val="es-EC"/>
              </w:rPr>
              <w:t>02</w:t>
            </w:r>
          </w:p>
        </w:tc>
        <w:tc>
          <w:tcPr>
            <w:tcW w:w="2273" w:type="dxa"/>
          </w:tcPr>
          <w:p w14:paraId="3FFE6BC9" w14:textId="77777777" w:rsidR="00BB5EED" w:rsidRPr="00237118" w:rsidRDefault="00BB5EED"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04</w:t>
            </w:r>
          </w:p>
        </w:tc>
        <w:tc>
          <w:tcPr>
            <w:tcW w:w="2121" w:type="dxa"/>
          </w:tcPr>
          <w:p w14:paraId="1E79DD68" w14:textId="77777777" w:rsidR="00BB5EED" w:rsidRPr="00237118" w:rsidRDefault="00BB5EED"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5</w:t>
            </w:r>
          </w:p>
        </w:tc>
        <w:tc>
          <w:tcPr>
            <w:tcW w:w="2365" w:type="dxa"/>
            <w:vMerge w:val="restart"/>
            <w:vAlign w:val="center"/>
          </w:tcPr>
          <w:p w14:paraId="442F9B06" w14:textId="77777777" w:rsidR="00BB5EED" w:rsidRPr="00237118" w:rsidRDefault="00BB5EED"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r w:rsidRPr="00237118">
              <w:rPr>
                <w:sz w:val="20"/>
                <w:szCs w:val="20"/>
                <w:lang w:val="es-EC"/>
              </w:rPr>
              <w:t>.</w:t>
            </w:r>
            <w:r>
              <w:rPr>
                <w:sz w:val="20"/>
                <w:szCs w:val="20"/>
                <w:lang w:val="es-EC"/>
              </w:rPr>
              <w:t>04</w:t>
            </w:r>
            <w:r w:rsidRPr="00237118">
              <w:rPr>
                <w:sz w:val="20"/>
                <w:szCs w:val="20"/>
                <w:lang w:val="es-EC"/>
              </w:rPr>
              <w:t>.00</w:t>
            </w:r>
            <w:r>
              <w:rPr>
                <w:sz w:val="20"/>
                <w:szCs w:val="20"/>
                <w:lang w:val="es-EC"/>
              </w:rPr>
              <w:t>5</w:t>
            </w:r>
          </w:p>
        </w:tc>
      </w:tr>
      <w:tr w:rsidR="00BB5EED" w:rsidRPr="00237118" w14:paraId="56B222E8"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4D9581E7" w14:textId="77777777" w:rsidR="00BB5EED" w:rsidRPr="00237118" w:rsidRDefault="00BB5EED" w:rsidP="006A75F1">
            <w:pPr>
              <w:spacing w:line="240" w:lineRule="auto"/>
              <w:ind w:left="0" w:firstLine="0"/>
              <w:jc w:val="left"/>
              <w:rPr>
                <w:b w:val="0"/>
                <w:sz w:val="20"/>
                <w:szCs w:val="20"/>
                <w:lang w:val="es-EC"/>
              </w:rPr>
            </w:pPr>
            <w:r>
              <w:rPr>
                <w:b w:val="0"/>
                <w:sz w:val="20"/>
                <w:szCs w:val="20"/>
                <w:lang w:val="es-EC"/>
              </w:rPr>
              <w:t>Repuestos activables</w:t>
            </w:r>
          </w:p>
        </w:tc>
        <w:tc>
          <w:tcPr>
            <w:tcW w:w="2273" w:type="dxa"/>
            <w:shd w:val="clear" w:color="auto" w:fill="auto"/>
            <w:vAlign w:val="center"/>
          </w:tcPr>
          <w:p w14:paraId="7BA54EC2" w14:textId="77777777" w:rsidR="00BB5EED" w:rsidRPr="00237118" w:rsidRDefault="00BB5EED"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Equipamiento primario</w:t>
            </w:r>
          </w:p>
        </w:tc>
        <w:tc>
          <w:tcPr>
            <w:tcW w:w="2121" w:type="dxa"/>
            <w:shd w:val="clear" w:color="auto" w:fill="auto"/>
            <w:vAlign w:val="center"/>
          </w:tcPr>
          <w:p w14:paraId="0FCB727F" w14:textId="77777777" w:rsidR="00BB5EED" w:rsidRPr="00237118" w:rsidRDefault="00BB5EED"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Pararrayos</w:t>
            </w:r>
          </w:p>
        </w:tc>
        <w:tc>
          <w:tcPr>
            <w:tcW w:w="2365" w:type="dxa"/>
            <w:vMerge/>
            <w:shd w:val="clear" w:color="auto" w:fill="D9E2F3" w:themeFill="accent5" w:themeFillTint="33"/>
          </w:tcPr>
          <w:p w14:paraId="0AF43C18" w14:textId="77777777" w:rsidR="00BB5EED" w:rsidRPr="00237118" w:rsidRDefault="00BB5EED"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AF21559" w14:textId="77777777" w:rsidR="00BB5EED" w:rsidRDefault="00BB5EED" w:rsidP="00BB5EED">
      <w:pPr>
        <w:rPr>
          <w:lang w:val="es-EC"/>
        </w:rPr>
      </w:pPr>
    </w:p>
    <w:p w14:paraId="04299C80" w14:textId="2B82C3E7" w:rsidR="00BB5EED" w:rsidRPr="00237118" w:rsidRDefault="00BB5EED" w:rsidP="00BB5EED">
      <w:pPr>
        <w:rPr>
          <w:lang w:val="es-EC"/>
        </w:rPr>
      </w:pPr>
      <w:r w:rsidRPr="00237118">
        <w:rPr>
          <w:lang w:val="es-EC"/>
        </w:rPr>
        <w:t>Los tipos de</w:t>
      </w:r>
      <w:r>
        <w:rPr>
          <w:lang w:val="es-EC"/>
        </w:rPr>
        <w:t xml:space="preserve"> la clase </w:t>
      </w:r>
      <w:r w:rsidR="00C97025" w:rsidRPr="00C97025">
        <w:rPr>
          <w:b/>
          <w:bCs/>
          <w:lang w:val="es-EC"/>
        </w:rPr>
        <w:t xml:space="preserve">Pararrayos </w:t>
      </w:r>
      <w:r w:rsidRPr="00237118">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BB5EED" w:rsidRPr="00237118" w14:paraId="74C52F82"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B659192" w14:textId="77777777" w:rsidR="00BB5EED" w:rsidRPr="00237118" w:rsidRDefault="00BB5EED" w:rsidP="006A75F1">
            <w:pPr>
              <w:spacing w:before="0"/>
              <w:ind w:left="0" w:firstLine="0"/>
              <w:rPr>
                <w:sz w:val="20"/>
                <w:szCs w:val="20"/>
                <w:lang w:val="es-EC"/>
              </w:rPr>
            </w:pPr>
            <w:r w:rsidRPr="00237118">
              <w:rPr>
                <w:sz w:val="20"/>
                <w:szCs w:val="20"/>
                <w:lang w:val="es-EC"/>
              </w:rPr>
              <w:t>Tipo</w:t>
            </w:r>
          </w:p>
        </w:tc>
        <w:tc>
          <w:tcPr>
            <w:tcW w:w="1080" w:type="dxa"/>
          </w:tcPr>
          <w:p w14:paraId="128E7B4A" w14:textId="77777777" w:rsidR="00BB5EED" w:rsidRPr="00237118" w:rsidRDefault="00BB5EED"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7F1C72E9" w14:textId="77777777" w:rsidR="00BB5EED" w:rsidRPr="00237118" w:rsidRDefault="00BB5EED"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01715B38" w14:textId="77777777" w:rsidR="00BB5EED" w:rsidRPr="00237118" w:rsidRDefault="00BB5EED"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BB5EED" w:rsidRPr="00956C7E" w14:paraId="3F5DADDE"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BBC88F6" w14:textId="77777777" w:rsidR="00BB5EED" w:rsidRPr="00237118" w:rsidRDefault="00BB5EED" w:rsidP="006A75F1">
            <w:pPr>
              <w:spacing w:before="0"/>
              <w:ind w:left="0" w:firstLine="0"/>
              <w:rPr>
                <w:sz w:val="20"/>
                <w:szCs w:val="20"/>
                <w:lang w:val="es-EC"/>
              </w:rPr>
            </w:pPr>
            <w:r>
              <w:rPr>
                <w:sz w:val="20"/>
                <w:szCs w:val="20"/>
                <w:lang w:val="es-EC"/>
              </w:rPr>
              <w:lastRenderedPageBreak/>
              <w:t>Pararrayos estación</w:t>
            </w:r>
          </w:p>
        </w:tc>
        <w:tc>
          <w:tcPr>
            <w:tcW w:w="1080" w:type="dxa"/>
          </w:tcPr>
          <w:p w14:paraId="1ADF189D" w14:textId="77777777" w:rsidR="00BB5EED" w:rsidRPr="00237118" w:rsidRDefault="00BB5EED"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7BC0114E" w14:textId="77777777" w:rsidR="00BB5EED" w:rsidRPr="00C44976" w:rsidRDefault="00BB5EED"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E</w:t>
            </w:r>
            <w:r w:rsidRPr="00534ACC">
              <w:rPr>
                <w:sz w:val="20"/>
                <w:szCs w:val="20"/>
                <w:lang w:val="es-MX"/>
              </w:rPr>
              <w:t>s un tipo de pararrayos diseñado específicamente para proteger grandes instalaciones eléctricas</w:t>
            </w:r>
            <w:r w:rsidRPr="00C44976">
              <w:rPr>
                <w:sz w:val="20"/>
                <w:szCs w:val="20"/>
                <w:lang w:val="es-MX"/>
              </w:rPr>
              <w:t>.</w:t>
            </w:r>
          </w:p>
        </w:tc>
        <w:tc>
          <w:tcPr>
            <w:tcW w:w="3247" w:type="dxa"/>
          </w:tcPr>
          <w:p w14:paraId="1264C81D" w14:textId="77777777" w:rsidR="00BB5EED" w:rsidRPr="00237118" w:rsidRDefault="00BB5EED" w:rsidP="00C97025">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1225E1D4" wp14:editId="52553D95">
                  <wp:extent cx="906780" cy="1989502"/>
                  <wp:effectExtent l="0" t="0" r="7620" b="0"/>
                  <wp:docPr id="22" name="Imagen 22" descr="Pararrayos 3EQ4 | Manual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rrayos 3EQ4 | Manualzz"/>
                          <pic:cNvPicPr>
                            <a:picLocks noChangeAspect="1" noChangeArrowheads="1"/>
                          </pic:cNvPicPr>
                        </pic:nvPicPr>
                        <pic:blipFill rotWithShape="1">
                          <a:blip r:embed="rId145" cstate="print">
                            <a:grayscl/>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rcRect l="32361" t="31962" r="33207" b="14625"/>
                          <a:stretch/>
                        </pic:blipFill>
                        <pic:spPr bwMode="auto">
                          <a:xfrm>
                            <a:off x="0" y="0"/>
                            <a:ext cx="915360" cy="20083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5EED" w:rsidRPr="00956C7E" w14:paraId="43966174"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07E3F35F" w14:textId="77777777" w:rsidR="00BB5EED" w:rsidRPr="00C44976" w:rsidRDefault="00BB5EED" w:rsidP="006A75F1">
            <w:pPr>
              <w:spacing w:before="0"/>
              <w:ind w:left="0" w:firstLine="0"/>
              <w:rPr>
                <w:sz w:val="20"/>
                <w:szCs w:val="20"/>
                <w:lang w:val="es-EC"/>
              </w:rPr>
            </w:pPr>
            <w:r>
              <w:rPr>
                <w:sz w:val="20"/>
                <w:szCs w:val="20"/>
                <w:lang w:val="es-EC"/>
              </w:rPr>
              <w:t>Puntas Franklin</w:t>
            </w:r>
          </w:p>
        </w:tc>
        <w:tc>
          <w:tcPr>
            <w:tcW w:w="1080" w:type="dxa"/>
          </w:tcPr>
          <w:p w14:paraId="4EFC2F32" w14:textId="77777777" w:rsidR="00BB5EED" w:rsidRPr="00237118" w:rsidRDefault="00BB5EED"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3026" w:type="dxa"/>
          </w:tcPr>
          <w:p w14:paraId="3BAB6708" w14:textId="77777777" w:rsidR="00BB5EED" w:rsidRPr="00534ACC" w:rsidRDefault="00BB5EED"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D</w:t>
            </w:r>
            <w:r w:rsidRPr="00534ACC">
              <w:rPr>
                <w:sz w:val="20"/>
                <w:szCs w:val="20"/>
                <w:lang w:val="es-MX"/>
              </w:rPr>
              <w:t>ispositivo de protección contra rayos que se utiliza en sistemas eléctricos</w:t>
            </w:r>
            <w:r>
              <w:rPr>
                <w:sz w:val="20"/>
                <w:szCs w:val="20"/>
                <w:lang w:val="es-MX"/>
              </w:rPr>
              <w:t xml:space="preserve"> y</w:t>
            </w:r>
            <w:r w:rsidRPr="00534ACC">
              <w:rPr>
                <w:sz w:val="20"/>
                <w:szCs w:val="20"/>
                <w:lang w:val="es-MX"/>
              </w:rPr>
              <w:t xml:space="preserve"> están diseñadas para descargar la energía eléctrica de un rayo a tierra de manera segura y controlada</w:t>
            </w:r>
          </w:p>
        </w:tc>
        <w:tc>
          <w:tcPr>
            <w:tcW w:w="3247" w:type="dxa"/>
          </w:tcPr>
          <w:p w14:paraId="399C7DE4" w14:textId="77777777" w:rsidR="00BB5EED" w:rsidRPr="00237118" w:rsidRDefault="00BB5EED" w:rsidP="00C97025">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2B28667B" wp14:editId="47F03EFF">
                  <wp:extent cx="1409700" cy="1409700"/>
                  <wp:effectExtent l="0" t="0" r="0" b="0"/>
                  <wp:docPr id="53" name="Imagen 53" descr="Pararrayos tetrapuntal tipo Franklin | Pararrayos punta Frank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arrayos tetrapuntal tipo Franklin | Pararrayos punta Franklin"/>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r>
    </w:tbl>
    <w:p w14:paraId="23629454" w14:textId="77777777" w:rsidR="00F22ED6" w:rsidRDefault="00F22ED6" w:rsidP="00BB5EED">
      <w:pPr>
        <w:ind w:left="0" w:firstLine="0"/>
        <w:rPr>
          <w:b/>
          <w:bCs/>
          <w:szCs w:val="24"/>
          <w:lang w:val="es-EC"/>
        </w:rPr>
      </w:pPr>
    </w:p>
    <w:p w14:paraId="7B257FDF" w14:textId="05BF9FD0" w:rsidR="00BB5EED" w:rsidRDefault="00BB5EED" w:rsidP="00BB5EED">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W w:w="9209" w:type="dxa"/>
        <w:tblLook w:val="04A0" w:firstRow="1" w:lastRow="0" w:firstColumn="1" w:lastColumn="0" w:noHBand="0" w:noVBand="1"/>
      </w:tblPr>
      <w:tblGrid>
        <w:gridCol w:w="1980"/>
        <w:gridCol w:w="2410"/>
        <w:gridCol w:w="2409"/>
        <w:gridCol w:w="2410"/>
      </w:tblGrid>
      <w:tr w:rsidR="00BB5EED" w:rsidRPr="00237118" w14:paraId="2872597D" w14:textId="77777777" w:rsidTr="00EF4B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68A77AF5" w14:textId="77777777" w:rsidR="00BB5EED" w:rsidRPr="00237118" w:rsidRDefault="00BB5EED" w:rsidP="006A75F1">
            <w:pPr>
              <w:jc w:val="right"/>
              <w:rPr>
                <w:sz w:val="20"/>
                <w:szCs w:val="20"/>
                <w:lang w:val="es-EC"/>
              </w:rPr>
            </w:pPr>
            <w:r w:rsidRPr="00237118">
              <w:rPr>
                <w:sz w:val="20"/>
                <w:szCs w:val="20"/>
                <w:lang w:val="es-EC"/>
              </w:rPr>
              <w:t>Características</w:t>
            </w:r>
          </w:p>
          <w:p w14:paraId="7C24E709" w14:textId="77777777" w:rsidR="00BB5EED" w:rsidRPr="00237118" w:rsidRDefault="00BB5EED" w:rsidP="006A75F1">
            <w:pPr>
              <w:rPr>
                <w:sz w:val="20"/>
                <w:szCs w:val="20"/>
                <w:lang w:val="es-EC"/>
              </w:rPr>
            </w:pPr>
            <w:r w:rsidRPr="00237118">
              <w:rPr>
                <w:sz w:val="20"/>
                <w:szCs w:val="20"/>
                <w:lang w:val="es-EC"/>
              </w:rPr>
              <w:t>Tipo</w:t>
            </w:r>
          </w:p>
        </w:tc>
        <w:tc>
          <w:tcPr>
            <w:tcW w:w="2410" w:type="dxa"/>
          </w:tcPr>
          <w:p w14:paraId="2EC042E6" w14:textId="77777777" w:rsidR="00BB5EED" w:rsidRPr="00237118" w:rsidRDefault="00BB5EED"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Voltaje de operación</w:t>
            </w:r>
          </w:p>
        </w:tc>
        <w:tc>
          <w:tcPr>
            <w:tcW w:w="2409" w:type="dxa"/>
          </w:tcPr>
          <w:p w14:paraId="20D34A7F" w14:textId="77777777" w:rsidR="00BB5EED" w:rsidRPr="00237118" w:rsidRDefault="00BB5EED"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BIL</w:t>
            </w:r>
          </w:p>
        </w:tc>
        <w:tc>
          <w:tcPr>
            <w:tcW w:w="2410" w:type="dxa"/>
          </w:tcPr>
          <w:p w14:paraId="64DDB4EA" w14:textId="13580040" w:rsidR="00BB5EED" w:rsidRPr="00237118" w:rsidRDefault="00BB5EED"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w:t>
            </w:r>
            <w:r w:rsidR="00E878BD">
              <w:rPr>
                <w:sz w:val="20"/>
                <w:szCs w:val="20"/>
                <w:lang w:val="es-EC"/>
              </w:rPr>
              <w:t>ráfico</w:t>
            </w:r>
            <w:r w:rsidRPr="00237118">
              <w:rPr>
                <w:sz w:val="20"/>
                <w:szCs w:val="20"/>
                <w:lang w:val="es-EC"/>
              </w:rPr>
              <w:t xml:space="preserve"> </w:t>
            </w:r>
          </w:p>
        </w:tc>
      </w:tr>
      <w:tr w:rsidR="00BB5EED" w:rsidRPr="00237118" w14:paraId="1A4D6CB1" w14:textId="77777777" w:rsidTr="00EF4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tcPr>
          <w:p w14:paraId="45DFDA24" w14:textId="77777777" w:rsidR="00BB5EED" w:rsidRPr="00237118" w:rsidRDefault="00BB5EED" w:rsidP="006A75F1">
            <w:pPr>
              <w:rPr>
                <w:sz w:val="20"/>
                <w:szCs w:val="20"/>
                <w:lang w:val="es-EC"/>
              </w:rPr>
            </w:pPr>
          </w:p>
        </w:tc>
        <w:tc>
          <w:tcPr>
            <w:tcW w:w="2410" w:type="dxa"/>
          </w:tcPr>
          <w:p w14:paraId="37C066BA" w14:textId="77777777" w:rsidR="00BB5EED" w:rsidRPr="00237118" w:rsidRDefault="00BB5EED"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kV</w:t>
            </w:r>
          </w:p>
        </w:tc>
        <w:tc>
          <w:tcPr>
            <w:tcW w:w="2409" w:type="dxa"/>
          </w:tcPr>
          <w:p w14:paraId="6B31CAA1" w14:textId="77777777" w:rsidR="00BB5EED" w:rsidRPr="00237118" w:rsidRDefault="00BB5EED"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kV</w:t>
            </w:r>
          </w:p>
        </w:tc>
        <w:tc>
          <w:tcPr>
            <w:tcW w:w="2410" w:type="dxa"/>
          </w:tcPr>
          <w:p w14:paraId="70377341" w14:textId="77777777" w:rsidR="00BB5EED" w:rsidRPr="00237118" w:rsidRDefault="00BB5EED"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r>
      <w:tr w:rsidR="00BB5EED" w:rsidRPr="00237118" w14:paraId="71B81623" w14:textId="77777777" w:rsidTr="00EF4B2B">
        <w:tc>
          <w:tcPr>
            <w:cnfStyle w:val="001000000000" w:firstRow="0" w:lastRow="0" w:firstColumn="1" w:lastColumn="0" w:oddVBand="0" w:evenVBand="0" w:oddHBand="0" w:evenHBand="0" w:firstRowFirstColumn="0" w:firstRowLastColumn="0" w:lastRowFirstColumn="0" w:lastRowLastColumn="0"/>
            <w:tcW w:w="1980" w:type="dxa"/>
          </w:tcPr>
          <w:p w14:paraId="274F8151" w14:textId="77777777" w:rsidR="00BB5EED" w:rsidRPr="00237118" w:rsidRDefault="00BB5EED" w:rsidP="006A75F1">
            <w:pPr>
              <w:jc w:val="left"/>
              <w:rPr>
                <w:sz w:val="20"/>
                <w:szCs w:val="20"/>
                <w:lang w:val="es-EC"/>
              </w:rPr>
            </w:pPr>
            <w:r>
              <w:rPr>
                <w:sz w:val="20"/>
                <w:szCs w:val="20"/>
                <w:lang w:val="es-EC"/>
              </w:rPr>
              <w:t>Pararrayos estación</w:t>
            </w:r>
          </w:p>
        </w:tc>
        <w:tc>
          <w:tcPr>
            <w:tcW w:w="2410" w:type="dxa"/>
          </w:tcPr>
          <w:p w14:paraId="3020D10D" w14:textId="77777777" w:rsidR="00BB5EED" w:rsidRPr="00237118" w:rsidRDefault="00BB5EED"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1000</w:t>
            </w:r>
          </w:p>
        </w:tc>
        <w:tc>
          <w:tcPr>
            <w:tcW w:w="2409" w:type="dxa"/>
          </w:tcPr>
          <w:p w14:paraId="7600A447" w14:textId="77777777" w:rsidR="00BB5EED" w:rsidRPr="00237118" w:rsidRDefault="00BB5EED"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1200</w:t>
            </w:r>
          </w:p>
        </w:tc>
        <w:tc>
          <w:tcPr>
            <w:tcW w:w="2410" w:type="dxa"/>
          </w:tcPr>
          <w:p w14:paraId="11AB3FB7" w14:textId="77777777" w:rsidR="00BB5EED" w:rsidRPr="00237118" w:rsidRDefault="00BB5EED"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66AD8CF5" wp14:editId="2B05886B">
                  <wp:extent cx="937260" cy="1521526"/>
                  <wp:effectExtent l="0" t="0" r="0" b="2540"/>
                  <wp:docPr id="59" name="Imagen 59" descr="Pararrayos con dispositivo de cebado - 617 mm | PDC - INGE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rarrayos con dispositivo de cebado - 617 mm | PDC - INGESCO"/>
                          <pic:cNvPicPr>
                            <a:picLocks noChangeAspect="1" noChangeArrowheads="1"/>
                          </pic:cNvPicPr>
                        </pic:nvPicPr>
                        <pic:blipFill>
                          <a:blip r:embed="rId148">
                            <a:grayscl/>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39665" cy="1525430"/>
                          </a:xfrm>
                          <a:prstGeom prst="rect">
                            <a:avLst/>
                          </a:prstGeom>
                          <a:noFill/>
                          <a:ln>
                            <a:noFill/>
                          </a:ln>
                        </pic:spPr>
                      </pic:pic>
                    </a:graphicData>
                  </a:graphic>
                </wp:inline>
              </w:drawing>
            </w:r>
          </w:p>
        </w:tc>
      </w:tr>
      <w:tr w:rsidR="00BB5EED" w:rsidRPr="00C35D76" w14:paraId="6B442646" w14:textId="77777777" w:rsidTr="00EF4B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E362192" w14:textId="77777777" w:rsidR="00BB5EED" w:rsidRPr="00237118" w:rsidRDefault="00BB5EED" w:rsidP="006A75F1">
            <w:pPr>
              <w:jc w:val="left"/>
              <w:rPr>
                <w:sz w:val="20"/>
                <w:szCs w:val="20"/>
                <w:lang w:val="es-EC"/>
              </w:rPr>
            </w:pPr>
            <w:r>
              <w:rPr>
                <w:sz w:val="20"/>
                <w:szCs w:val="20"/>
                <w:lang w:val="es-EC"/>
              </w:rPr>
              <w:lastRenderedPageBreak/>
              <w:t>Puntas franklin</w:t>
            </w:r>
          </w:p>
        </w:tc>
        <w:tc>
          <w:tcPr>
            <w:tcW w:w="2410" w:type="dxa"/>
          </w:tcPr>
          <w:p w14:paraId="3DB2A466" w14:textId="77777777" w:rsidR="00BB5EED" w:rsidRPr="00237118" w:rsidRDefault="00BB5EED"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2409" w:type="dxa"/>
          </w:tcPr>
          <w:p w14:paraId="0959A60A" w14:textId="77777777" w:rsidR="00BB5EED" w:rsidRPr="00237118" w:rsidRDefault="00BB5EED"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250</w:t>
            </w:r>
          </w:p>
        </w:tc>
        <w:tc>
          <w:tcPr>
            <w:tcW w:w="2410" w:type="dxa"/>
          </w:tcPr>
          <w:p w14:paraId="4F437DF6" w14:textId="77777777" w:rsidR="00BB5EED" w:rsidRPr="00237118" w:rsidRDefault="00BB5EED" w:rsidP="00C97025">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0E4F3C8D" wp14:editId="10D2B23C">
                  <wp:extent cx="594360" cy="1950720"/>
                  <wp:effectExtent l="0" t="0" r="0" b="0"/>
                  <wp:docPr id="1541384826" name="Imagen 154138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a:grayscl/>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l="10247" t="8243" r="62191"/>
                          <a:stretch/>
                        </pic:blipFill>
                        <pic:spPr bwMode="auto">
                          <a:xfrm>
                            <a:off x="0" y="0"/>
                            <a:ext cx="594360" cy="19507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8284EE" w14:textId="77777777" w:rsidR="00BB5EED" w:rsidRPr="00D31173" w:rsidRDefault="00BB5EED" w:rsidP="00BB5EED">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sidRPr="00D31173">
        <w:rPr>
          <w:i/>
          <w:iCs/>
          <w:sz w:val="20"/>
          <w:szCs w:val="20"/>
          <w:lang w:val="es-EC"/>
        </w:rPr>
        <w:t>IE</w:t>
      </w:r>
      <w:r>
        <w:rPr>
          <w:i/>
          <w:iCs/>
          <w:sz w:val="20"/>
          <w:szCs w:val="20"/>
          <w:lang w:val="es-EC"/>
        </w:rPr>
        <w:t>, N</w:t>
      </w:r>
      <w:r>
        <w:rPr>
          <w:i/>
          <w:iCs/>
          <w:sz w:val="20"/>
          <w:szCs w:val="20"/>
          <w:lang w:val="es-MX"/>
        </w:rPr>
        <w:t>FPA</w:t>
      </w:r>
      <w:r w:rsidRPr="00D31173">
        <w:rPr>
          <w:i/>
          <w:iCs/>
          <w:sz w:val="20"/>
          <w:szCs w:val="20"/>
          <w:lang w:val="es-MX"/>
        </w:rPr>
        <w:t xml:space="preserve">, </w:t>
      </w:r>
      <w:r>
        <w:rPr>
          <w:i/>
          <w:iCs/>
          <w:sz w:val="20"/>
          <w:szCs w:val="20"/>
          <w:lang w:val="es-MX"/>
        </w:rPr>
        <w:t>IEEE</w:t>
      </w:r>
    </w:p>
    <w:p w14:paraId="330776BC" w14:textId="77777777" w:rsidR="00F22ED6" w:rsidRDefault="00F22ED6" w:rsidP="00BB5EED">
      <w:pPr>
        <w:rPr>
          <w:b/>
          <w:bCs/>
          <w:lang w:val="es-EC"/>
        </w:rPr>
      </w:pPr>
    </w:p>
    <w:p w14:paraId="3C327BBF" w14:textId="17E122F9" w:rsidR="00BB5EED" w:rsidRPr="0089177F" w:rsidRDefault="00BB5EED" w:rsidP="00BB5EED">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BB5EED" w:rsidRPr="00237118" w14:paraId="2CF9137B"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7C22DB1" w14:textId="77777777" w:rsidR="00BB5EED" w:rsidRPr="00237118" w:rsidRDefault="00BB5EED" w:rsidP="006A75F1">
            <w:pPr>
              <w:ind w:left="0" w:firstLine="0"/>
              <w:rPr>
                <w:lang w:val="es-EC"/>
              </w:rPr>
            </w:pPr>
            <w:r w:rsidRPr="00237118">
              <w:rPr>
                <w:lang w:val="es-EC"/>
              </w:rPr>
              <w:t>Clasificación</w:t>
            </w:r>
          </w:p>
        </w:tc>
        <w:tc>
          <w:tcPr>
            <w:tcW w:w="3281" w:type="dxa"/>
          </w:tcPr>
          <w:p w14:paraId="6F5FE14C" w14:textId="77777777" w:rsidR="00BB5EED" w:rsidRPr="00237118" w:rsidRDefault="00BB5EED"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4C532681" w14:textId="77777777" w:rsidR="00BB5EED" w:rsidRPr="00237118" w:rsidRDefault="00BB5EED"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BB5EED" w:rsidRPr="00237118" w14:paraId="34C6C9D4"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A6D2FBF" w14:textId="77777777" w:rsidR="00BB5EED" w:rsidRPr="00237118" w:rsidRDefault="00BB5EED" w:rsidP="006A75F1">
            <w:pPr>
              <w:ind w:left="0" w:firstLine="0"/>
              <w:rPr>
                <w:lang w:val="es-EC"/>
              </w:rPr>
            </w:pPr>
            <w:r w:rsidRPr="00237118">
              <w:rPr>
                <w:lang w:val="es-EC"/>
              </w:rPr>
              <w:t>Familia</w:t>
            </w:r>
          </w:p>
        </w:tc>
        <w:tc>
          <w:tcPr>
            <w:tcW w:w="3281" w:type="dxa"/>
          </w:tcPr>
          <w:p w14:paraId="79CD98F6" w14:textId="77777777" w:rsidR="00BB5EED" w:rsidRPr="00D31173" w:rsidRDefault="00BB5EED" w:rsidP="006A75F1">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EC"/>
              </w:rPr>
              <w:t>Repuestos activables</w:t>
            </w:r>
          </w:p>
        </w:tc>
        <w:tc>
          <w:tcPr>
            <w:tcW w:w="2783" w:type="dxa"/>
          </w:tcPr>
          <w:p w14:paraId="5F7208C1" w14:textId="77777777" w:rsidR="00BB5EED" w:rsidRPr="00237118" w:rsidRDefault="00BB5EED"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02</w:t>
            </w:r>
          </w:p>
        </w:tc>
      </w:tr>
      <w:tr w:rsidR="00BB5EED" w:rsidRPr="00237118" w14:paraId="60BE742A"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49398B34" w14:textId="77777777" w:rsidR="00BB5EED" w:rsidRPr="00237118" w:rsidRDefault="00BB5EED" w:rsidP="006A75F1">
            <w:pPr>
              <w:ind w:left="0" w:firstLine="0"/>
              <w:rPr>
                <w:lang w:val="es-EC"/>
              </w:rPr>
            </w:pPr>
            <w:r w:rsidRPr="00237118">
              <w:rPr>
                <w:lang w:val="es-EC"/>
              </w:rPr>
              <w:t>Grupo</w:t>
            </w:r>
          </w:p>
        </w:tc>
        <w:tc>
          <w:tcPr>
            <w:tcW w:w="3281" w:type="dxa"/>
          </w:tcPr>
          <w:p w14:paraId="3F9E24C7" w14:textId="77777777" w:rsidR="00BB5EED" w:rsidRPr="00237118" w:rsidRDefault="00BB5EED"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Equipamiento primario</w:t>
            </w:r>
          </w:p>
        </w:tc>
        <w:tc>
          <w:tcPr>
            <w:tcW w:w="2783" w:type="dxa"/>
          </w:tcPr>
          <w:p w14:paraId="30F5CCCC" w14:textId="77777777" w:rsidR="00BB5EED" w:rsidRPr="00237118" w:rsidRDefault="00BB5EED"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04</w:t>
            </w:r>
          </w:p>
        </w:tc>
      </w:tr>
      <w:tr w:rsidR="00BB5EED" w:rsidRPr="00237118" w14:paraId="2E95F7AC"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57B6918" w14:textId="77777777" w:rsidR="00BB5EED" w:rsidRPr="00237118" w:rsidRDefault="00BB5EED" w:rsidP="006A75F1">
            <w:pPr>
              <w:ind w:left="0" w:firstLine="0"/>
              <w:rPr>
                <w:lang w:val="es-EC"/>
              </w:rPr>
            </w:pPr>
            <w:r w:rsidRPr="00237118">
              <w:rPr>
                <w:lang w:val="es-EC"/>
              </w:rPr>
              <w:t>Clase</w:t>
            </w:r>
          </w:p>
        </w:tc>
        <w:tc>
          <w:tcPr>
            <w:tcW w:w="3281" w:type="dxa"/>
          </w:tcPr>
          <w:p w14:paraId="6A7B7E88" w14:textId="77777777" w:rsidR="00BB5EED" w:rsidRPr="00237118" w:rsidRDefault="00BB5EED"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Pararrayos</w:t>
            </w:r>
          </w:p>
        </w:tc>
        <w:tc>
          <w:tcPr>
            <w:tcW w:w="2783" w:type="dxa"/>
          </w:tcPr>
          <w:p w14:paraId="1EB205D1" w14:textId="77777777" w:rsidR="00BB5EED" w:rsidRPr="00237118" w:rsidRDefault="00BB5EED"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5</w:t>
            </w:r>
          </w:p>
        </w:tc>
      </w:tr>
      <w:tr w:rsidR="00BB5EED" w:rsidRPr="00237118" w14:paraId="194151A0" w14:textId="77777777" w:rsidTr="006A75F1">
        <w:trPr>
          <w:trHeight w:val="958"/>
        </w:trPr>
        <w:tc>
          <w:tcPr>
            <w:cnfStyle w:val="001000000000" w:firstRow="0" w:lastRow="0" w:firstColumn="1" w:lastColumn="0" w:oddVBand="0" w:evenVBand="0" w:oddHBand="0" w:evenHBand="0" w:firstRowFirstColumn="0" w:firstRowLastColumn="0" w:lastRowFirstColumn="0" w:lastRowLastColumn="0"/>
            <w:tcW w:w="3099" w:type="dxa"/>
            <w:vMerge w:val="restart"/>
          </w:tcPr>
          <w:p w14:paraId="4A4B45AB" w14:textId="77777777" w:rsidR="00BB5EED" w:rsidRPr="00237118" w:rsidRDefault="00BB5EED" w:rsidP="006A75F1">
            <w:pPr>
              <w:ind w:left="0" w:firstLine="0"/>
              <w:rPr>
                <w:lang w:val="es-EC"/>
              </w:rPr>
            </w:pPr>
            <w:r w:rsidRPr="00237118">
              <w:rPr>
                <w:lang w:val="es-EC"/>
              </w:rPr>
              <w:t>Tipo</w:t>
            </w:r>
          </w:p>
        </w:tc>
        <w:tc>
          <w:tcPr>
            <w:tcW w:w="3281" w:type="dxa"/>
          </w:tcPr>
          <w:p w14:paraId="44BC9633" w14:textId="77777777" w:rsidR="00BB5EED" w:rsidRPr="00D31173" w:rsidRDefault="00BB5EED" w:rsidP="006A75F1">
            <w:pPr>
              <w:ind w:left="0" w:firstLine="0"/>
              <w:cnfStyle w:val="000000000000" w:firstRow="0" w:lastRow="0" w:firstColumn="0" w:lastColumn="0" w:oddVBand="0" w:evenVBand="0" w:oddHBand="0" w:evenHBand="0" w:firstRowFirstColumn="0" w:firstRowLastColumn="0" w:lastRowFirstColumn="0" w:lastRowLastColumn="0"/>
              <w:rPr>
                <w:lang w:val="es-MX"/>
              </w:rPr>
            </w:pPr>
            <w:r>
              <w:rPr>
                <w:lang w:val="es-MX"/>
              </w:rPr>
              <w:t>Pararrayo estación</w:t>
            </w:r>
          </w:p>
        </w:tc>
        <w:tc>
          <w:tcPr>
            <w:tcW w:w="2783" w:type="dxa"/>
          </w:tcPr>
          <w:p w14:paraId="11DAFDA5" w14:textId="77777777" w:rsidR="00BB5EED" w:rsidRPr="00237118" w:rsidRDefault="00BB5EED"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BB5EED" w:rsidRPr="00237118" w14:paraId="6B1DF14E" w14:textId="77777777" w:rsidTr="006A75F1">
        <w:trPr>
          <w:cnfStyle w:val="000000100000" w:firstRow="0" w:lastRow="0" w:firstColumn="0" w:lastColumn="0" w:oddVBand="0" w:evenVBand="0" w:oddHBand="1" w:evenHBand="0" w:firstRowFirstColumn="0" w:firstRowLastColumn="0" w:lastRowFirstColumn="0" w:lastRowLastColumn="0"/>
          <w:trHeight w:val="958"/>
        </w:trPr>
        <w:tc>
          <w:tcPr>
            <w:cnfStyle w:val="001000000000" w:firstRow="0" w:lastRow="0" w:firstColumn="1" w:lastColumn="0" w:oddVBand="0" w:evenVBand="0" w:oddHBand="0" w:evenHBand="0" w:firstRowFirstColumn="0" w:firstRowLastColumn="0" w:lastRowFirstColumn="0" w:lastRowLastColumn="0"/>
            <w:tcW w:w="3099" w:type="dxa"/>
            <w:vMerge/>
          </w:tcPr>
          <w:p w14:paraId="79E520D1" w14:textId="77777777" w:rsidR="00BB5EED" w:rsidRPr="00237118" w:rsidRDefault="00BB5EED" w:rsidP="006A75F1">
            <w:pPr>
              <w:ind w:left="0" w:firstLine="0"/>
              <w:rPr>
                <w:lang w:val="es-EC"/>
              </w:rPr>
            </w:pPr>
          </w:p>
        </w:tc>
        <w:tc>
          <w:tcPr>
            <w:tcW w:w="3281" w:type="dxa"/>
          </w:tcPr>
          <w:p w14:paraId="6628ECE2" w14:textId="77777777" w:rsidR="00BB5EED" w:rsidRDefault="00BB5EED" w:rsidP="006A75F1">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Puntas Franklin</w:t>
            </w:r>
          </w:p>
        </w:tc>
        <w:tc>
          <w:tcPr>
            <w:tcW w:w="2783" w:type="dxa"/>
          </w:tcPr>
          <w:p w14:paraId="4B1476CA" w14:textId="77777777" w:rsidR="00BB5EED" w:rsidRPr="00237118" w:rsidRDefault="00BB5EED"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002</w:t>
            </w:r>
          </w:p>
        </w:tc>
      </w:tr>
    </w:tbl>
    <w:p w14:paraId="76BF39F0" w14:textId="77777777" w:rsidR="00BB5EED" w:rsidRPr="00237118" w:rsidRDefault="00BB5EED" w:rsidP="00BB5EED">
      <w:pPr>
        <w:rPr>
          <w:lang w:val="es-EC"/>
        </w:rPr>
      </w:pPr>
    </w:p>
    <w:p w14:paraId="211EAF17" w14:textId="77777777" w:rsidR="00BB5EED" w:rsidRPr="00237118" w:rsidRDefault="00BB5EED" w:rsidP="00BB5EED">
      <w:pPr>
        <w:rPr>
          <w:lang w:val="es-EC"/>
        </w:rPr>
      </w:pPr>
      <w:r w:rsidRPr="00237118">
        <w:rPr>
          <w:noProof/>
          <w:lang w:val="es-EC" w:eastAsia="es-EC"/>
        </w:rPr>
        <w:lastRenderedPageBreak/>
        <w:drawing>
          <wp:inline distT="0" distB="0" distL="0" distR="0" wp14:anchorId="7E0C666F" wp14:editId="6BF94321">
            <wp:extent cx="5781675" cy="2724150"/>
            <wp:effectExtent l="0" t="0" r="28575" b="19050"/>
            <wp:docPr id="1541384827" name="Diagrama 15413848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inline>
        </w:drawing>
      </w:r>
    </w:p>
    <w:p w14:paraId="312FC56C" w14:textId="77777777" w:rsidR="00BB5EED" w:rsidRDefault="00BB5EED" w:rsidP="00BB5EED">
      <w:pPr>
        <w:rPr>
          <w:lang w:val="es-EC"/>
        </w:rPr>
      </w:pPr>
    </w:p>
    <w:p w14:paraId="10B57F54" w14:textId="2A7D1A1A" w:rsidR="00EF4B2B" w:rsidRDefault="00EF4B2B">
      <w:pPr>
        <w:spacing w:before="0" w:after="160" w:line="259" w:lineRule="auto"/>
        <w:ind w:left="0" w:firstLine="0"/>
        <w:jc w:val="left"/>
        <w:rPr>
          <w:lang w:val="es-EC"/>
        </w:rPr>
      </w:pPr>
      <w:r>
        <w:rPr>
          <w:lang w:val="es-EC"/>
        </w:rPr>
        <w:br w:type="page"/>
      </w:r>
    </w:p>
    <w:p w14:paraId="0FD819E6" w14:textId="436C897F" w:rsidR="0029012C" w:rsidRPr="0029012C" w:rsidRDefault="0029012C" w:rsidP="0029012C">
      <w:pPr>
        <w:pStyle w:val="Ttulo2"/>
        <w:rPr>
          <w:lang w:val="es-EC"/>
        </w:rPr>
      </w:pPr>
      <w:bookmarkStart w:id="39" w:name="_Toc127159092"/>
      <w:r w:rsidRPr="0029012C">
        <w:rPr>
          <w:lang w:val="es-EC"/>
        </w:rPr>
        <w:lastRenderedPageBreak/>
        <w:t>(05) Ensamblajes y Subensamblajes</w:t>
      </w:r>
      <w:bookmarkEnd w:id="39"/>
    </w:p>
    <w:tbl>
      <w:tblPr>
        <w:tblStyle w:val="Tabladecuadrcula4-nfasis5"/>
        <w:tblW w:w="9209" w:type="dxa"/>
        <w:tblLook w:val="04A0" w:firstRow="1" w:lastRow="0" w:firstColumn="1" w:lastColumn="0" w:noHBand="0" w:noVBand="1"/>
      </w:tblPr>
      <w:tblGrid>
        <w:gridCol w:w="3397"/>
        <w:gridCol w:w="2357"/>
        <w:gridCol w:w="3455"/>
      </w:tblGrid>
      <w:tr w:rsidR="0029012C" w:rsidRPr="0029012C" w14:paraId="7E470A18"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066456C" w14:textId="77777777" w:rsidR="0029012C" w:rsidRPr="0029012C" w:rsidRDefault="0029012C" w:rsidP="006A75F1">
            <w:pPr>
              <w:spacing w:before="0" w:line="240" w:lineRule="auto"/>
              <w:ind w:left="0" w:firstLine="0"/>
              <w:rPr>
                <w:sz w:val="20"/>
                <w:szCs w:val="20"/>
                <w:lang w:val="es-EC"/>
              </w:rPr>
            </w:pPr>
            <w:r w:rsidRPr="0029012C">
              <w:rPr>
                <w:sz w:val="20"/>
                <w:szCs w:val="20"/>
                <w:lang w:val="es-EC"/>
              </w:rPr>
              <w:t>Familia</w:t>
            </w:r>
          </w:p>
        </w:tc>
        <w:tc>
          <w:tcPr>
            <w:tcW w:w="2357" w:type="dxa"/>
          </w:tcPr>
          <w:p w14:paraId="1E823B45" w14:textId="77777777" w:rsidR="0029012C" w:rsidRPr="0029012C" w:rsidRDefault="0029012C"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3455" w:type="dxa"/>
          </w:tcPr>
          <w:p w14:paraId="05288370" w14:textId="77777777" w:rsidR="0029012C" w:rsidRPr="0029012C" w:rsidRDefault="0029012C"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9012C" w:rsidRPr="0029012C" w14:paraId="0791783C"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65B3395" w14:textId="77777777" w:rsidR="0029012C" w:rsidRPr="0029012C" w:rsidRDefault="0029012C" w:rsidP="006A75F1">
            <w:pPr>
              <w:spacing w:line="240" w:lineRule="auto"/>
              <w:ind w:left="0" w:firstLine="0"/>
              <w:rPr>
                <w:b w:val="0"/>
                <w:bCs w:val="0"/>
                <w:sz w:val="20"/>
                <w:szCs w:val="20"/>
                <w:lang w:val="es-EC"/>
              </w:rPr>
            </w:pPr>
            <w:r w:rsidRPr="0029012C">
              <w:rPr>
                <w:b w:val="0"/>
                <w:bCs w:val="0"/>
                <w:sz w:val="20"/>
                <w:szCs w:val="20"/>
                <w:lang w:val="es-EC"/>
              </w:rPr>
              <w:t>01</w:t>
            </w:r>
          </w:p>
        </w:tc>
        <w:tc>
          <w:tcPr>
            <w:tcW w:w="2357" w:type="dxa"/>
          </w:tcPr>
          <w:p w14:paraId="73D68E27" w14:textId="77777777" w:rsidR="0029012C" w:rsidRPr="0029012C" w:rsidRDefault="0029012C"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05</w:t>
            </w:r>
          </w:p>
        </w:tc>
        <w:tc>
          <w:tcPr>
            <w:tcW w:w="3455" w:type="dxa"/>
            <w:vMerge w:val="restart"/>
            <w:vAlign w:val="center"/>
          </w:tcPr>
          <w:p w14:paraId="091862C3" w14:textId="77777777" w:rsidR="0029012C" w:rsidRPr="0029012C" w:rsidRDefault="0029012C"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01.05</w:t>
            </w:r>
          </w:p>
        </w:tc>
      </w:tr>
      <w:tr w:rsidR="0029012C" w:rsidRPr="0029012C" w14:paraId="07B24454" w14:textId="77777777" w:rsidTr="006A75F1">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72BE3B68" w14:textId="77777777" w:rsidR="0029012C" w:rsidRPr="0029012C" w:rsidRDefault="0029012C" w:rsidP="006A75F1">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357" w:type="dxa"/>
            <w:shd w:val="clear" w:color="auto" w:fill="auto"/>
            <w:vAlign w:val="center"/>
          </w:tcPr>
          <w:p w14:paraId="06FA0C08" w14:textId="77777777" w:rsidR="0029012C" w:rsidRPr="0029012C" w:rsidRDefault="0029012C"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Ensamblajes y Subensamblajes</w:t>
            </w:r>
          </w:p>
        </w:tc>
        <w:tc>
          <w:tcPr>
            <w:tcW w:w="3455" w:type="dxa"/>
            <w:vMerge/>
            <w:shd w:val="clear" w:color="auto" w:fill="D9E2F3" w:themeFill="accent5" w:themeFillTint="33"/>
          </w:tcPr>
          <w:p w14:paraId="41AC3D23" w14:textId="77777777" w:rsidR="0029012C" w:rsidRPr="0029012C" w:rsidRDefault="0029012C"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CF41179" w14:textId="77777777" w:rsidR="0029012C" w:rsidRPr="0029012C" w:rsidRDefault="0029012C" w:rsidP="0029012C">
      <w:pPr>
        <w:rPr>
          <w:lang w:val="es-EC"/>
        </w:rPr>
      </w:pPr>
    </w:p>
    <w:p w14:paraId="1A4F2953" w14:textId="77777777" w:rsidR="0029012C" w:rsidRPr="0029012C" w:rsidRDefault="0029012C" w:rsidP="0029012C">
      <w:pPr>
        <w:pStyle w:val="Ttulo3"/>
        <w:rPr>
          <w:lang w:val="es-EC"/>
        </w:rPr>
      </w:pPr>
      <w:bookmarkStart w:id="40" w:name="_Toc127159093"/>
      <w:r w:rsidRPr="0029012C">
        <w:rPr>
          <w:lang w:val="es-EC"/>
        </w:rPr>
        <w:t>(001) Ensamblajes</w:t>
      </w:r>
      <w:bookmarkEnd w:id="40"/>
    </w:p>
    <w:p w14:paraId="5F3B1647" w14:textId="102F6670" w:rsidR="0029012C" w:rsidRPr="0029012C" w:rsidRDefault="0029012C" w:rsidP="0029012C">
      <w:pPr>
        <w:rPr>
          <w:b/>
          <w:bCs/>
          <w:lang w:val="es-EC"/>
        </w:rPr>
      </w:pPr>
      <w:r w:rsidRPr="0029012C">
        <w:rPr>
          <w:b/>
          <w:bCs/>
          <w:lang w:val="es-EC"/>
        </w:rPr>
        <w:t>Ficha técnica:</w:t>
      </w:r>
    </w:p>
    <w:p w14:paraId="78D29900" w14:textId="77777777" w:rsidR="0029012C" w:rsidRPr="0029012C" w:rsidRDefault="0029012C" w:rsidP="0029012C">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 xml:space="preserve">Ensamblajes y Subensamblajes </w:t>
      </w:r>
      <w:r w:rsidRPr="0029012C">
        <w:rPr>
          <w:lang w:val="es-EC"/>
        </w:rPr>
        <w:t xml:space="preserve">con código 05, el cual agrupa a su vez a la clase de </w:t>
      </w:r>
      <w:r w:rsidRPr="0029012C">
        <w:rPr>
          <w:u w:val="single"/>
          <w:lang w:val="es-EC"/>
        </w:rPr>
        <w:t xml:space="preserve">Ensamblajes </w:t>
      </w:r>
      <w:r w:rsidRPr="0029012C">
        <w:rPr>
          <w:lang w:val="es-EC"/>
        </w:rPr>
        <w:t>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29012C" w:rsidRPr="0029012C" w14:paraId="584E75B6"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24494D4" w14:textId="77777777" w:rsidR="0029012C" w:rsidRPr="0029012C" w:rsidRDefault="0029012C" w:rsidP="006A75F1">
            <w:pPr>
              <w:spacing w:before="0" w:line="240" w:lineRule="auto"/>
              <w:ind w:left="0" w:firstLine="0"/>
              <w:rPr>
                <w:sz w:val="20"/>
                <w:szCs w:val="20"/>
                <w:lang w:val="es-EC"/>
              </w:rPr>
            </w:pPr>
            <w:r w:rsidRPr="0029012C">
              <w:rPr>
                <w:sz w:val="20"/>
                <w:szCs w:val="20"/>
                <w:lang w:val="es-EC"/>
              </w:rPr>
              <w:t>Familia</w:t>
            </w:r>
          </w:p>
        </w:tc>
        <w:tc>
          <w:tcPr>
            <w:tcW w:w="2273" w:type="dxa"/>
          </w:tcPr>
          <w:p w14:paraId="5C0E5E5C" w14:textId="77777777" w:rsidR="0029012C" w:rsidRPr="0029012C" w:rsidRDefault="0029012C"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2E46C4FE" w14:textId="77777777" w:rsidR="0029012C" w:rsidRPr="0029012C" w:rsidRDefault="0029012C"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6C000862" w14:textId="77777777" w:rsidR="0029012C" w:rsidRPr="0029012C" w:rsidRDefault="0029012C"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9012C" w:rsidRPr="0029012C" w14:paraId="23DFBC28"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506A65A" w14:textId="77777777" w:rsidR="0029012C" w:rsidRPr="0029012C" w:rsidRDefault="0029012C" w:rsidP="006A75F1">
            <w:pPr>
              <w:spacing w:line="240" w:lineRule="auto"/>
              <w:ind w:left="0" w:firstLine="0"/>
              <w:rPr>
                <w:b w:val="0"/>
                <w:bCs w:val="0"/>
                <w:sz w:val="20"/>
                <w:szCs w:val="20"/>
                <w:lang w:val="es-EC"/>
              </w:rPr>
            </w:pPr>
            <w:r w:rsidRPr="0029012C">
              <w:rPr>
                <w:b w:val="0"/>
                <w:bCs w:val="0"/>
                <w:lang w:val="es-EC"/>
              </w:rPr>
              <w:t>01</w:t>
            </w:r>
          </w:p>
        </w:tc>
        <w:tc>
          <w:tcPr>
            <w:tcW w:w="2273" w:type="dxa"/>
          </w:tcPr>
          <w:p w14:paraId="7B289F5C" w14:textId="77777777" w:rsidR="0029012C" w:rsidRPr="0029012C" w:rsidRDefault="0029012C"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t>05</w:t>
            </w:r>
          </w:p>
        </w:tc>
        <w:tc>
          <w:tcPr>
            <w:tcW w:w="2121" w:type="dxa"/>
          </w:tcPr>
          <w:p w14:paraId="6076965D" w14:textId="77777777" w:rsidR="0029012C" w:rsidRPr="0029012C" w:rsidRDefault="0029012C"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lang w:val="es-EC"/>
              </w:rPr>
              <w:t>001</w:t>
            </w:r>
          </w:p>
        </w:tc>
        <w:tc>
          <w:tcPr>
            <w:tcW w:w="2365" w:type="dxa"/>
            <w:vMerge w:val="restart"/>
            <w:vAlign w:val="center"/>
          </w:tcPr>
          <w:p w14:paraId="4073570F" w14:textId="77777777" w:rsidR="0029012C" w:rsidRPr="0029012C" w:rsidRDefault="0029012C"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01.05.001</w:t>
            </w:r>
          </w:p>
        </w:tc>
      </w:tr>
      <w:tr w:rsidR="0029012C" w:rsidRPr="0029012C" w14:paraId="6219A6B0"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9421EF9" w14:textId="77777777" w:rsidR="0029012C" w:rsidRPr="0029012C" w:rsidRDefault="0029012C" w:rsidP="006A75F1">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58AB2B7E" w14:textId="77777777" w:rsidR="0029012C" w:rsidRPr="0029012C" w:rsidRDefault="0029012C"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Ensamblajes y Subensamblajes</w:t>
            </w:r>
          </w:p>
        </w:tc>
        <w:tc>
          <w:tcPr>
            <w:tcW w:w="2121" w:type="dxa"/>
            <w:shd w:val="clear" w:color="auto" w:fill="auto"/>
            <w:vAlign w:val="center"/>
          </w:tcPr>
          <w:p w14:paraId="39B07656" w14:textId="77777777" w:rsidR="0029012C" w:rsidRPr="0029012C" w:rsidRDefault="0029012C"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bookmarkStart w:id="41" w:name="_Hlk126994134"/>
            <w:r w:rsidRPr="0029012C">
              <w:rPr>
                <w:b/>
                <w:bCs/>
                <w:sz w:val="20"/>
                <w:szCs w:val="20"/>
                <w:lang w:val="es-EC"/>
              </w:rPr>
              <w:t>Ensamblajes</w:t>
            </w:r>
            <w:bookmarkEnd w:id="41"/>
          </w:p>
        </w:tc>
        <w:tc>
          <w:tcPr>
            <w:tcW w:w="2365" w:type="dxa"/>
            <w:vMerge/>
            <w:shd w:val="clear" w:color="auto" w:fill="D9E2F3" w:themeFill="accent5" w:themeFillTint="33"/>
          </w:tcPr>
          <w:p w14:paraId="41B89ADB" w14:textId="77777777" w:rsidR="0029012C" w:rsidRPr="0029012C" w:rsidRDefault="0029012C"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D1C93B2" w14:textId="77777777" w:rsidR="0029012C" w:rsidRPr="0029012C" w:rsidRDefault="0029012C" w:rsidP="0029012C">
      <w:pPr>
        <w:rPr>
          <w:lang w:val="es-EC"/>
        </w:rPr>
      </w:pPr>
    </w:p>
    <w:p w14:paraId="1C5ABA68" w14:textId="77777777" w:rsidR="0029012C" w:rsidRPr="0029012C" w:rsidRDefault="0029012C" w:rsidP="0029012C">
      <w:pPr>
        <w:rPr>
          <w:lang w:val="es-EC"/>
        </w:rPr>
      </w:pPr>
      <w:r w:rsidRPr="0029012C">
        <w:rPr>
          <w:lang w:val="es-EC"/>
        </w:rPr>
        <w:t xml:space="preserve">Los tipos de la clase </w:t>
      </w:r>
      <w:r w:rsidRPr="0029012C">
        <w:rPr>
          <w:b/>
          <w:bCs/>
          <w:lang w:val="es-EC"/>
        </w:rPr>
        <w:t xml:space="preserve">Ensamblajes </w:t>
      </w:r>
      <w:r w:rsidRPr="0029012C">
        <w:rPr>
          <w:lang w:val="es-EC"/>
        </w:rPr>
        <w:t xml:space="preserve">son: </w:t>
      </w:r>
    </w:p>
    <w:tbl>
      <w:tblPr>
        <w:tblStyle w:val="Tablaconcuadrcula4-nfasis51"/>
        <w:tblW w:w="0" w:type="auto"/>
        <w:tblLook w:val="04A0" w:firstRow="1" w:lastRow="0" w:firstColumn="1" w:lastColumn="0" w:noHBand="0" w:noVBand="1"/>
      </w:tblPr>
      <w:tblGrid>
        <w:gridCol w:w="1799"/>
        <w:gridCol w:w="1076"/>
        <w:gridCol w:w="2988"/>
        <w:gridCol w:w="3311"/>
      </w:tblGrid>
      <w:tr w:rsidR="0029012C" w:rsidRPr="0029012C" w14:paraId="32345350"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FADD7BC" w14:textId="77777777" w:rsidR="0029012C" w:rsidRPr="0029012C" w:rsidRDefault="0029012C" w:rsidP="006A75F1">
            <w:pPr>
              <w:spacing w:before="0"/>
              <w:ind w:left="0" w:firstLine="0"/>
              <w:rPr>
                <w:sz w:val="20"/>
                <w:szCs w:val="20"/>
                <w:lang w:val="es-EC"/>
              </w:rPr>
            </w:pPr>
            <w:r w:rsidRPr="0029012C">
              <w:rPr>
                <w:sz w:val="20"/>
                <w:szCs w:val="20"/>
                <w:lang w:val="es-EC"/>
              </w:rPr>
              <w:t>Tipo</w:t>
            </w:r>
          </w:p>
        </w:tc>
        <w:tc>
          <w:tcPr>
            <w:tcW w:w="1080" w:type="dxa"/>
          </w:tcPr>
          <w:p w14:paraId="2B3A2ABA"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7185FCD5"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3C415A5C"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9012C" w:rsidRPr="0029012C" w14:paraId="62934C76"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C6D0060" w14:textId="77777777" w:rsidR="0029012C" w:rsidRPr="0029012C" w:rsidRDefault="0029012C" w:rsidP="006A75F1">
            <w:pPr>
              <w:spacing w:before="0"/>
              <w:ind w:left="0" w:firstLine="0"/>
              <w:rPr>
                <w:sz w:val="20"/>
                <w:szCs w:val="20"/>
                <w:lang w:val="es-EC"/>
              </w:rPr>
            </w:pPr>
            <w:r w:rsidRPr="0029012C">
              <w:rPr>
                <w:sz w:val="20"/>
                <w:szCs w:val="20"/>
                <w:lang w:val="es-EC"/>
              </w:rPr>
              <w:t>Ensamblaje S1</w:t>
            </w:r>
          </w:p>
        </w:tc>
        <w:tc>
          <w:tcPr>
            <w:tcW w:w="1080" w:type="dxa"/>
          </w:tcPr>
          <w:p w14:paraId="1CB43453"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484818A3" w14:textId="1E41FBCE" w:rsidR="0029012C" w:rsidRPr="0029012C" w:rsidRDefault="00D25CC4"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3247" w:type="dxa"/>
          </w:tcPr>
          <w:p w14:paraId="10E5FFCE"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rFonts w:eastAsia="Times New Roman"/>
                <w:noProof/>
                <w:sz w:val="20"/>
                <w:szCs w:val="20"/>
                <w:lang w:val="es-EC" w:eastAsia="es-EC"/>
              </w:rPr>
              <w:drawing>
                <wp:anchor distT="0" distB="0" distL="114300" distR="114300" simplePos="0" relativeHeight="251769856" behindDoc="1" locked="0" layoutInCell="1" allowOverlap="1" wp14:anchorId="6B1EF433" wp14:editId="1D8B3420">
                  <wp:simplePos x="0" y="0"/>
                  <wp:positionH relativeFrom="column">
                    <wp:posOffset>675640</wp:posOffset>
                  </wp:positionH>
                  <wp:positionV relativeFrom="page">
                    <wp:posOffset>-568325</wp:posOffset>
                  </wp:positionV>
                  <wp:extent cx="745490" cy="1965325"/>
                  <wp:effectExtent l="0" t="0" r="0" b="0"/>
                  <wp:wrapTight wrapText="bothSides">
                    <wp:wrapPolygon edited="0">
                      <wp:start x="4406" y="20340"/>
                      <wp:lineTo x="6062" y="20340"/>
                      <wp:lineTo x="14342" y="17409"/>
                      <wp:lineTo x="14342" y="17200"/>
                      <wp:lineTo x="17654" y="3800"/>
                      <wp:lineTo x="18757" y="3591"/>
                      <wp:lineTo x="18757" y="1706"/>
                      <wp:lineTo x="14342" y="1288"/>
                      <wp:lineTo x="5510" y="18875"/>
                      <wp:lineTo x="4406" y="19084"/>
                      <wp:lineTo x="4406" y="2034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BEBA8EAE-BF5A-486C-A8C5-ECC9F3942E4B}">
                                <a14:imgProps xmlns:a14="http://schemas.microsoft.com/office/drawing/2010/main">
                                  <a14:imgLayer r:embed="rId158">
                                    <a14:imgEffect>
                                      <a14:backgroundRemoval t="1386" b="99010" l="9948" r="89529">
                                        <a14:foregroundMark x1="57068" y1="14455" x2="51832" y2="79604"/>
                                        <a14:foregroundMark x1="61780" y1="32277" x2="60733" y2="4554"/>
                                        <a14:foregroundMark x1="67016" y1="9703" x2="37173" y2="9901"/>
                                        <a14:foregroundMark x1="37173" y1="13069" x2="75916" y2="13069"/>
                                        <a14:foregroundMark x1="80628" y1="10297" x2="80628" y2="10297"/>
                                        <a14:foregroundMark x1="31937" y1="11683" x2="31937" y2="11683"/>
                                        <a14:foregroundMark x1="32461" y1="14455" x2="32461" y2="14455"/>
                                        <a14:foregroundMark x1="32461" y1="11683" x2="32461" y2="11683"/>
                                        <a14:foregroundMark x1="39791" y1="11287" x2="39791" y2="11287"/>
                                        <a14:foregroundMark x1="52356" y1="26733" x2="52356" y2="28911"/>
                                        <a14:foregroundMark x1="31937" y1="92079" x2="57068" y2="92079"/>
                                        <a14:foregroundMark x1="31937" y1="90297" x2="31937" y2="90297"/>
                                        <a14:foregroundMark x1="26178" y1="90297" x2="49738" y2="92079"/>
                                        <a14:backgroundMark x1="24607" y1="19604" x2="16230" y2="81386"/>
                                        <a14:backgroundMark x1="30890" y1="34257" x2="30890" y2="34257"/>
                                        <a14:backgroundMark x1="33508" y1="44950" x2="33508" y2="44950"/>
                                      </a14:backgroundRemoval>
                                    </a14:imgEffect>
                                  </a14:imgLayer>
                                </a14:imgProps>
                              </a:ext>
                              <a:ext uri="{28A0092B-C50C-407E-A947-70E740481C1C}">
                                <a14:useLocalDpi xmlns:a14="http://schemas.microsoft.com/office/drawing/2010/main" val="0"/>
                              </a:ext>
                            </a:extLst>
                          </a:blip>
                          <a:stretch>
                            <a:fillRect/>
                          </a:stretch>
                        </pic:blipFill>
                        <pic:spPr>
                          <a:xfrm rot="5400000">
                            <a:off x="0" y="0"/>
                            <a:ext cx="745490" cy="1965325"/>
                          </a:xfrm>
                          <a:prstGeom prst="rect">
                            <a:avLst/>
                          </a:prstGeom>
                        </pic:spPr>
                      </pic:pic>
                    </a:graphicData>
                  </a:graphic>
                  <wp14:sizeRelH relativeFrom="page">
                    <wp14:pctWidth>0</wp14:pctWidth>
                  </wp14:sizeRelH>
                  <wp14:sizeRelV relativeFrom="page">
                    <wp14:pctHeight>0</wp14:pctHeight>
                  </wp14:sizeRelV>
                </wp:anchor>
              </w:drawing>
            </w:r>
          </w:p>
        </w:tc>
      </w:tr>
      <w:tr w:rsidR="0029012C" w:rsidRPr="0029012C" w14:paraId="2A99D229"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47E947C6" w14:textId="77777777" w:rsidR="0029012C" w:rsidRPr="0029012C" w:rsidRDefault="0029012C" w:rsidP="006A75F1">
            <w:pPr>
              <w:spacing w:before="0"/>
              <w:ind w:left="0" w:firstLine="0"/>
              <w:rPr>
                <w:sz w:val="20"/>
                <w:szCs w:val="20"/>
                <w:lang w:val="es-EC"/>
              </w:rPr>
            </w:pPr>
            <w:r w:rsidRPr="0029012C">
              <w:rPr>
                <w:sz w:val="20"/>
                <w:szCs w:val="20"/>
                <w:lang w:val="es-EC"/>
              </w:rPr>
              <w:t>Ensamblaje S5</w:t>
            </w:r>
          </w:p>
        </w:tc>
        <w:tc>
          <w:tcPr>
            <w:tcW w:w="1080" w:type="dxa"/>
          </w:tcPr>
          <w:p w14:paraId="5B7348E6"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70C094D1" w14:textId="6465C2CF" w:rsidR="0029012C" w:rsidRPr="0029012C" w:rsidRDefault="00D25CC4"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3247" w:type="dxa"/>
          </w:tcPr>
          <w:p w14:paraId="2719FA08"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anchor distT="0" distB="0" distL="114300" distR="114300" simplePos="0" relativeHeight="251782144" behindDoc="0" locked="0" layoutInCell="1" allowOverlap="1" wp14:anchorId="005B832D" wp14:editId="51C3F6C4">
                  <wp:simplePos x="0" y="0"/>
                  <wp:positionH relativeFrom="column">
                    <wp:posOffset>163830</wp:posOffset>
                  </wp:positionH>
                  <wp:positionV relativeFrom="page">
                    <wp:posOffset>104775</wp:posOffset>
                  </wp:positionV>
                  <wp:extent cx="1592580" cy="657225"/>
                  <wp:effectExtent l="0" t="0" r="7620" b="9525"/>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44033"/>
                          <a:stretch/>
                        </pic:blipFill>
                        <pic:spPr bwMode="auto">
                          <a:xfrm rot="10800000">
                            <a:off x="0" y="0"/>
                            <a:ext cx="1592580" cy="657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9012C" w:rsidRPr="0029012C" w14:paraId="2F19878C"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A202CC8" w14:textId="77777777" w:rsidR="0029012C" w:rsidRPr="0029012C" w:rsidRDefault="0029012C" w:rsidP="006A75F1">
            <w:pPr>
              <w:spacing w:before="0"/>
              <w:ind w:left="0" w:firstLine="0"/>
              <w:rPr>
                <w:sz w:val="20"/>
                <w:szCs w:val="20"/>
                <w:lang w:val="es-EC"/>
              </w:rPr>
            </w:pPr>
            <w:r w:rsidRPr="0029012C">
              <w:rPr>
                <w:sz w:val="20"/>
                <w:szCs w:val="20"/>
                <w:lang w:val="es-EC"/>
              </w:rPr>
              <w:t>Ensamblaje S7</w:t>
            </w:r>
          </w:p>
        </w:tc>
        <w:tc>
          <w:tcPr>
            <w:tcW w:w="1080" w:type="dxa"/>
          </w:tcPr>
          <w:p w14:paraId="6F62F634"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428C2B44" w14:textId="2EEF6926" w:rsidR="0029012C" w:rsidRPr="0029012C" w:rsidRDefault="00D25CC4"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3247" w:type="dxa"/>
          </w:tcPr>
          <w:p w14:paraId="1664ABA5"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rFonts w:eastAsia="Times New Roman"/>
                <w:noProof/>
                <w:sz w:val="20"/>
                <w:szCs w:val="20"/>
                <w:lang w:val="es-EC" w:eastAsia="es-EC"/>
              </w:rPr>
              <w:drawing>
                <wp:anchor distT="0" distB="0" distL="114300" distR="114300" simplePos="0" relativeHeight="251783168" behindDoc="1" locked="0" layoutInCell="1" allowOverlap="1" wp14:anchorId="65DE977E" wp14:editId="2766A048">
                  <wp:simplePos x="0" y="0"/>
                  <wp:positionH relativeFrom="column">
                    <wp:posOffset>598805</wp:posOffset>
                  </wp:positionH>
                  <wp:positionV relativeFrom="page">
                    <wp:posOffset>-292735</wp:posOffset>
                  </wp:positionV>
                  <wp:extent cx="770890" cy="1551940"/>
                  <wp:effectExtent l="9525" t="0" r="635" b="635"/>
                  <wp:wrapTight wrapText="bothSides">
                    <wp:wrapPolygon edited="0">
                      <wp:start x="267" y="21733"/>
                      <wp:lineTo x="21084" y="21733"/>
                      <wp:lineTo x="21084" y="256"/>
                      <wp:lineTo x="267" y="256"/>
                      <wp:lineTo x="267" y="21733"/>
                    </wp:wrapPolygon>
                  </wp:wrapTight>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5400000">
                            <a:off x="0" y="0"/>
                            <a:ext cx="770890" cy="1551940"/>
                          </a:xfrm>
                          <a:prstGeom prst="rect">
                            <a:avLst/>
                          </a:prstGeom>
                          <a:noFill/>
                        </pic:spPr>
                      </pic:pic>
                    </a:graphicData>
                  </a:graphic>
                  <wp14:sizeRelH relativeFrom="margin">
                    <wp14:pctWidth>0</wp14:pctWidth>
                  </wp14:sizeRelH>
                  <wp14:sizeRelV relativeFrom="margin">
                    <wp14:pctHeight>0</wp14:pctHeight>
                  </wp14:sizeRelV>
                </wp:anchor>
              </w:drawing>
            </w:r>
          </w:p>
        </w:tc>
      </w:tr>
      <w:tr w:rsidR="0029012C" w:rsidRPr="0029012C" w14:paraId="769DC74A"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0171DEF4" w14:textId="77777777" w:rsidR="0029012C" w:rsidRPr="0029012C" w:rsidRDefault="0029012C" w:rsidP="006A75F1">
            <w:pPr>
              <w:spacing w:before="0"/>
              <w:ind w:left="0" w:firstLine="0"/>
              <w:rPr>
                <w:sz w:val="20"/>
                <w:szCs w:val="20"/>
                <w:lang w:val="es-EC"/>
              </w:rPr>
            </w:pPr>
            <w:r w:rsidRPr="0029012C">
              <w:rPr>
                <w:sz w:val="20"/>
                <w:szCs w:val="20"/>
                <w:lang w:val="es-EC"/>
              </w:rPr>
              <w:lastRenderedPageBreak/>
              <w:t>Ensamblaje S9</w:t>
            </w:r>
          </w:p>
        </w:tc>
        <w:tc>
          <w:tcPr>
            <w:tcW w:w="1080" w:type="dxa"/>
          </w:tcPr>
          <w:p w14:paraId="0882E8FF"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21313483"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Asegura que los conductores no entren en contacto con otras estructuras conductivas, lo que podría causar daños al equipo.</w:t>
            </w:r>
          </w:p>
        </w:tc>
        <w:tc>
          <w:tcPr>
            <w:tcW w:w="3247" w:type="dxa"/>
          </w:tcPr>
          <w:p w14:paraId="77B85B91"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anchor distT="0" distB="0" distL="114300" distR="114300" simplePos="0" relativeHeight="251787264" behindDoc="1" locked="0" layoutInCell="1" allowOverlap="1" wp14:anchorId="271FA607" wp14:editId="0431130B">
                  <wp:simplePos x="0" y="0"/>
                  <wp:positionH relativeFrom="column">
                    <wp:posOffset>-3810</wp:posOffset>
                  </wp:positionH>
                  <wp:positionV relativeFrom="page">
                    <wp:posOffset>8890</wp:posOffset>
                  </wp:positionV>
                  <wp:extent cx="1920240" cy="1053465"/>
                  <wp:effectExtent l="0" t="0" r="3810" b="0"/>
                  <wp:wrapTight wrapText="bothSides">
                    <wp:wrapPolygon edited="0">
                      <wp:start x="14357" y="0"/>
                      <wp:lineTo x="7071" y="391"/>
                      <wp:lineTo x="214" y="3515"/>
                      <wp:lineTo x="214" y="7031"/>
                      <wp:lineTo x="6429" y="12499"/>
                      <wp:lineTo x="7286" y="12499"/>
                      <wp:lineTo x="429" y="16796"/>
                      <wp:lineTo x="429" y="18358"/>
                      <wp:lineTo x="7714" y="18749"/>
                      <wp:lineTo x="7929" y="20311"/>
                      <wp:lineTo x="13929" y="20311"/>
                      <wp:lineTo x="14143" y="18749"/>
                      <wp:lineTo x="21214" y="18358"/>
                      <wp:lineTo x="21000" y="14061"/>
                      <wp:lineTo x="9643" y="12499"/>
                      <wp:lineTo x="13714" y="12499"/>
                      <wp:lineTo x="21429" y="8593"/>
                      <wp:lineTo x="21429" y="6250"/>
                      <wp:lineTo x="16286" y="0"/>
                      <wp:lineTo x="14357" y="0"/>
                    </wp:wrapPolygon>
                  </wp:wrapTight>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backgroundRemoval t="4331" b="91339" l="1732" r="98052">
                                        <a14:foregroundMark x1="70996" y1="4724" x2="62338" y2="4724"/>
                                        <a14:foregroundMark x1="37446" y1="9843" x2="18831" y2="20472"/>
                                        <a14:foregroundMark x1="9091" y1="33071" x2="1732" y2="29528"/>
                                        <a14:foregroundMark x1="6494" y1="30315" x2="6494" y2="30315"/>
                                        <a14:foregroundMark x1="54545" y1="13780" x2="53463" y2="7087"/>
                                        <a14:foregroundMark x1="55844" y1="18504" x2="45022" y2="14567"/>
                                        <a14:foregroundMark x1="88745" y1="34252" x2="91342" y2="42126"/>
                                        <a14:foregroundMark x1="93723" y1="79528" x2="98052" y2="91339"/>
                                        <a14:backgroundMark x1="51948" y1="55118" x2="49351" y2="61811"/>
                                        <a14:backgroundMark x1="58009" y1="51969" x2="63853" y2="57087"/>
                                        <a14:backgroundMark x1="60173" y1="57087" x2="60173" y2="57087"/>
                                        <a14:backgroundMark x1="64286" y1="57874" x2="64286" y2="57874"/>
                                        <a14:backgroundMark x1="49134" y1="53937" x2="50216" y2="5511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92024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9012C" w:rsidRPr="0029012C" w14:paraId="3114A54A"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DF362FD" w14:textId="77777777" w:rsidR="0029012C" w:rsidRPr="0029012C" w:rsidRDefault="0029012C" w:rsidP="006A75F1">
            <w:pPr>
              <w:spacing w:before="0"/>
              <w:ind w:left="0" w:firstLine="0"/>
              <w:rPr>
                <w:sz w:val="20"/>
                <w:szCs w:val="20"/>
                <w:lang w:val="es-EC"/>
              </w:rPr>
            </w:pPr>
            <w:r w:rsidRPr="0029012C">
              <w:rPr>
                <w:sz w:val="20"/>
                <w:szCs w:val="20"/>
                <w:lang w:val="es-EC"/>
              </w:rPr>
              <w:t>Ensamblaje S10</w:t>
            </w:r>
          </w:p>
        </w:tc>
        <w:tc>
          <w:tcPr>
            <w:tcW w:w="1080" w:type="dxa"/>
          </w:tcPr>
          <w:p w14:paraId="1D293631"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tcPr>
          <w:p w14:paraId="5110A4B5"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Sujetar y proteger las barras conductoras. Este soporte suele estar hecho de material aislante y su función principal es asegurar que las barras eléctricas.</w:t>
            </w:r>
          </w:p>
        </w:tc>
        <w:tc>
          <w:tcPr>
            <w:tcW w:w="3247" w:type="dxa"/>
          </w:tcPr>
          <w:p w14:paraId="068B825C"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rFonts w:eastAsia="Times New Roman"/>
                <w:noProof/>
                <w:sz w:val="20"/>
                <w:szCs w:val="20"/>
                <w:lang w:val="es-EC" w:eastAsia="es-EC"/>
              </w:rPr>
              <w:drawing>
                <wp:anchor distT="0" distB="0" distL="114300" distR="114300" simplePos="0" relativeHeight="251784192" behindDoc="0" locked="0" layoutInCell="1" allowOverlap="1" wp14:anchorId="69B43ED2" wp14:editId="42DAF679">
                  <wp:simplePos x="0" y="0"/>
                  <wp:positionH relativeFrom="column">
                    <wp:posOffset>439420</wp:posOffset>
                  </wp:positionH>
                  <wp:positionV relativeFrom="paragraph">
                    <wp:posOffset>-218440</wp:posOffset>
                  </wp:positionV>
                  <wp:extent cx="961390" cy="1786255"/>
                  <wp:effectExtent l="6667" t="0" r="0" b="0"/>
                  <wp:wrapSquare wrapText="bothSides"/>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rot="5400000">
                            <a:off x="0" y="0"/>
                            <a:ext cx="961390" cy="1786255"/>
                          </a:xfrm>
                          <a:prstGeom prst="rect">
                            <a:avLst/>
                          </a:prstGeom>
                          <a:noFill/>
                        </pic:spPr>
                      </pic:pic>
                    </a:graphicData>
                  </a:graphic>
                  <wp14:sizeRelH relativeFrom="margin">
                    <wp14:pctWidth>0</wp14:pctWidth>
                  </wp14:sizeRelH>
                  <wp14:sizeRelV relativeFrom="margin">
                    <wp14:pctHeight>0</wp14:pctHeight>
                  </wp14:sizeRelV>
                </wp:anchor>
              </w:drawing>
            </w:r>
          </w:p>
        </w:tc>
      </w:tr>
      <w:tr w:rsidR="0029012C" w:rsidRPr="0029012C" w14:paraId="4659ED89"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0015E59F" w14:textId="77777777" w:rsidR="0029012C" w:rsidRPr="0029012C" w:rsidRDefault="0029012C" w:rsidP="006A75F1">
            <w:pPr>
              <w:spacing w:before="0"/>
              <w:ind w:left="0" w:firstLine="0"/>
              <w:rPr>
                <w:sz w:val="20"/>
                <w:szCs w:val="20"/>
                <w:lang w:val="es-EC"/>
              </w:rPr>
            </w:pPr>
            <w:r w:rsidRPr="0029012C">
              <w:rPr>
                <w:sz w:val="20"/>
                <w:szCs w:val="20"/>
                <w:lang w:val="es-EC"/>
              </w:rPr>
              <w:t>Ensamblaje S11</w:t>
            </w:r>
          </w:p>
        </w:tc>
        <w:tc>
          <w:tcPr>
            <w:tcW w:w="1080" w:type="dxa"/>
          </w:tcPr>
          <w:p w14:paraId="6316C127"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006</w:t>
            </w:r>
          </w:p>
        </w:tc>
        <w:tc>
          <w:tcPr>
            <w:tcW w:w="3026" w:type="dxa"/>
          </w:tcPr>
          <w:p w14:paraId="7AFCDE71"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Sujetar y proteger los conductores, desde las barras hasta el equipamiento primario.</w:t>
            </w:r>
          </w:p>
        </w:tc>
        <w:tc>
          <w:tcPr>
            <w:tcW w:w="3247" w:type="dxa"/>
          </w:tcPr>
          <w:p w14:paraId="51EE8465"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anchor distT="0" distB="0" distL="114300" distR="114300" simplePos="0" relativeHeight="251785216" behindDoc="1" locked="0" layoutInCell="1" allowOverlap="1" wp14:anchorId="652E6748" wp14:editId="403D2181">
                  <wp:simplePos x="0" y="0"/>
                  <wp:positionH relativeFrom="column">
                    <wp:posOffset>419100</wp:posOffset>
                  </wp:positionH>
                  <wp:positionV relativeFrom="page">
                    <wp:posOffset>-206375</wp:posOffset>
                  </wp:positionV>
                  <wp:extent cx="995045" cy="1670050"/>
                  <wp:effectExtent l="5398" t="0" r="952" b="953"/>
                  <wp:wrapTight wrapText="bothSides">
                    <wp:wrapPolygon edited="0">
                      <wp:start x="117" y="21670"/>
                      <wp:lineTo x="21207" y="21670"/>
                      <wp:lineTo x="21207" y="234"/>
                      <wp:lineTo x="117" y="234"/>
                      <wp:lineTo x="117" y="21670"/>
                    </wp:wrapPolygon>
                  </wp:wrapTight>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l="23964" t="24215" r="53843" b="5903"/>
                          <a:stretch/>
                        </pic:blipFill>
                        <pic:spPr bwMode="auto">
                          <a:xfrm rot="5400000">
                            <a:off x="0" y="0"/>
                            <a:ext cx="995045" cy="167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9012C" w:rsidRPr="0029012C" w14:paraId="432B86F3"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2FA6841" w14:textId="77777777" w:rsidR="0029012C" w:rsidRPr="0029012C" w:rsidRDefault="0029012C" w:rsidP="006A75F1">
            <w:pPr>
              <w:spacing w:before="0"/>
              <w:ind w:left="0" w:firstLine="0"/>
              <w:rPr>
                <w:sz w:val="20"/>
                <w:szCs w:val="20"/>
                <w:lang w:val="es-EC"/>
              </w:rPr>
            </w:pPr>
            <w:r w:rsidRPr="0029012C">
              <w:rPr>
                <w:sz w:val="20"/>
                <w:szCs w:val="20"/>
                <w:lang w:val="es-EC"/>
              </w:rPr>
              <w:t>Ensamblaje N4</w:t>
            </w:r>
          </w:p>
        </w:tc>
        <w:tc>
          <w:tcPr>
            <w:tcW w:w="1080" w:type="dxa"/>
          </w:tcPr>
          <w:p w14:paraId="5B7E4407"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007</w:t>
            </w:r>
          </w:p>
        </w:tc>
        <w:tc>
          <w:tcPr>
            <w:tcW w:w="3026" w:type="dxa"/>
          </w:tcPr>
          <w:p w14:paraId="1604A627"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Adecuadas para retención de hilo de guarda en aplicaciones de instalaciones eléctricas.</w:t>
            </w:r>
          </w:p>
        </w:tc>
        <w:tc>
          <w:tcPr>
            <w:tcW w:w="3247" w:type="dxa"/>
          </w:tcPr>
          <w:p w14:paraId="4B66D5F9"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anchor distT="0" distB="0" distL="114300" distR="114300" simplePos="0" relativeHeight="251786240" behindDoc="1" locked="0" layoutInCell="1" allowOverlap="1" wp14:anchorId="043B1E5E" wp14:editId="6B08C115">
                  <wp:simplePos x="0" y="0"/>
                  <wp:positionH relativeFrom="column">
                    <wp:posOffset>548640</wp:posOffset>
                  </wp:positionH>
                  <wp:positionV relativeFrom="page">
                    <wp:posOffset>0</wp:posOffset>
                  </wp:positionV>
                  <wp:extent cx="1097280" cy="1181100"/>
                  <wp:effectExtent l="0" t="0" r="7620" b="0"/>
                  <wp:wrapSquare wrapText="bothSides"/>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9728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7E4FBC7" w14:textId="77777777" w:rsidR="0029012C" w:rsidRPr="0029012C" w:rsidRDefault="0029012C" w:rsidP="0029012C">
      <w:pPr>
        <w:ind w:left="0" w:firstLine="0"/>
        <w:rPr>
          <w:b/>
          <w:bCs/>
          <w:szCs w:val="24"/>
          <w:lang w:val="es-EC"/>
        </w:rPr>
      </w:pPr>
    </w:p>
    <w:p w14:paraId="269C09E4" w14:textId="77777777" w:rsidR="0029012C" w:rsidRPr="0029012C" w:rsidRDefault="0029012C" w:rsidP="0029012C">
      <w:pPr>
        <w:spacing w:before="0" w:after="160" w:line="259" w:lineRule="auto"/>
        <w:ind w:left="0" w:firstLine="0"/>
        <w:jc w:val="left"/>
        <w:rPr>
          <w:b/>
          <w:bCs/>
          <w:szCs w:val="24"/>
          <w:lang w:val="es-EC"/>
        </w:rPr>
      </w:pPr>
    </w:p>
    <w:p w14:paraId="4B342866" w14:textId="77777777" w:rsidR="0029012C" w:rsidRPr="0029012C" w:rsidRDefault="0029012C" w:rsidP="0029012C">
      <w:pPr>
        <w:spacing w:before="0" w:after="160" w:line="259" w:lineRule="auto"/>
        <w:ind w:left="0" w:firstLine="0"/>
        <w:jc w:val="left"/>
        <w:rPr>
          <w:b/>
          <w:bCs/>
          <w:szCs w:val="24"/>
          <w:lang w:val="es-EC"/>
        </w:rPr>
      </w:pPr>
      <w:r w:rsidRPr="0029012C">
        <w:rPr>
          <w:b/>
          <w:bCs/>
          <w:szCs w:val="24"/>
          <w:lang w:val="es-EC"/>
        </w:rPr>
        <w:br w:type="page"/>
      </w:r>
    </w:p>
    <w:p w14:paraId="2AFEB037" w14:textId="77777777" w:rsidR="0029012C" w:rsidRPr="0029012C" w:rsidRDefault="0029012C" w:rsidP="0029012C">
      <w:pPr>
        <w:spacing w:before="0" w:after="160" w:line="259" w:lineRule="auto"/>
        <w:ind w:left="0" w:firstLine="0"/>
        <w:jc w:val="left"/>
        <w:rPr>
          <w:b/>
          <w:bCs/>
          <w:szCs w:val="24"/>
          <w:lang w:val="es-EC"/>
        </w:rPr>
      </w:pPr>
      <w:r w:rsidRPr="0029012C">
        <w:rPr>
          <w:b/>
          <w:bCs/>
          <w:szCs w:val="24"/>
          <w:lang w:val="es-EC"/>
        </w:rPr>
        <w:lastRenderedPageBreak/>
        <w:t>Características técnicas:</w:t>
      </w:r>
    </w:p>
    <w:p w14:paraId="07BAFBAF" w14:textId="77777777" w:rsidR="0029012C" w:rsidRPr="0029012C" w:rsidRDefault="0029012C" w:rsidP="0029012C">
      <w:pPr>
        <w:spacing w:before="0" w:after="160" w:line="259" w:lineRule="auto"/>
        <w:ind w:left="0" w:firstLine="0"/>
        <w:jc w:val="left"/>
        <w:rPr>
          <w:b/>
          <w:bCs/>
          <w:i/>
          <w:iCs/>
          <w:szCs w:val="24"/>
          <w:lang w:val="es-EC"/>
        </w:rPr>
      </w:pPr>
      <w:r w:rsidRPr="0029012C">
        <w:rPr>
          <w:b/>
          <w:bCs/>
          <w:i/>
          <w:iCs/>
          <w:szCs w:val="24"/>
          <w:lang w:val="es-EC"/>
        </w:rPr>
        <w:t>Ensamblaje S1</w:t>
      </w:r>
    </w:p>
    <w:tbl>
      <w:tblPr>
        <w:tblStyle w:val="Tablaconcuadrcula4-nfasis51"/>
        <w:tblW w:w="9037" w:type="dxa"/>
        <w:tblLook w:val="04A0" w:firstRow="1" w:lastRow="0" w:firstColumn="1" w:lastColumn="0" w:noHBand="0" w:noVBand="1"/>
      </w:tblPr>
      <w:tblGrid>
        <w:gridCol w:w="495"/>
        <w:gridCol w:w="2976"/>
        <w:gridCol w:w="1418"/>
        <w:gridCol w:w="1485"/>
        <w:gridCol w:w="2663"/>
      </w:tblGrid>
      <w:tr w:rsidR="0029012C" w:rsidRPr="0029012C" w14:paraId="6869D2BB" w14:textId="77777777" w:rsidTr="006A75F1">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2B5629EA"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N°</w:t>
            </w:r>
          </w:p>
        </w:tc>
        <w:tc>
          <w:tcPr>
            <w:tcW w:w="2976" w:type="dxa"/>
            <w:hideMark/>
          </w:tcPr>
          <w:p w14:paraId="2392B879"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Descripción</w:t>
            </w:r>
          </w:p>
        </w:tc>
        <w:tc>
          <w:tcPr>
            <w:tcW w:w="1418" w:type="dxa"/>
            <w:noWrap/>
            <w:hideMark/>
          </w:tcPr>
          <w:p w14:paraId="4EBBB1DA"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Unidad</w:t>
            </w:r>
          </w:p>
        </w:tc>
        <w:tc>
          <w:tcPr>
            <w:tcW w:w="1485" w:type="dxa"/>
            <w:noWrap/>
            <w:hideMark/>
          </w:tcPr>
          <w:p w14:paraId="11A2E55E"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Referencia</w:t>
            </w:r>
          </w:p>
        </w:tc>
        <w:tc>
          <w:tcPr>
            <w:tcW w:w="2663" w:type="dxa"/>
            <w:noWrap/>
            <w:hideMark/>
          </w:tcPr>
          <w:p w14:paraId="31461394" w14:textId="34670A8E" w:rsidR="0029012C" w:rsidRPr="0029012C" w:rsidRDefault="00E11958"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Pr>
                <w:rFonts w:eastAsia="Times New Roman"/>
                <w:sz w:val="20"/>
                <w:szCs w:val="20"/>
                <w:lang w:val="es-EC"/>
              </w:rPr>
              <w:t>Gráfica</w:t>
            </w:r>
          </w:p>
        </w:tc>
      </w:tr>
      <w:tr w:rsidR="0029012C" w:rsidRPr="0029012C" w14:paraId="1FEC1805"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3EC6321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1</w:t>
            </w:r>
          </w:p>
        </w:tc>
        <w:tc>
          <w:tcPr>
            <w:tcW w:w="2976" w:type="dxa"/>
            <w:noWrap/>
            <w:hideMark/>
          </w:tcPr>
          <w:p w14:paraId="547C743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Norma de construcción</w:t>
            </w:r>
          </w:p>
        </w:tc>
        <w:tc>
          <w:tcPr>
            <w:tcW w:w="1418" w:type="dxa"/>
            <w:noWrap/>
            <w:hideMark/>
          </w:tcPr>
          <w:p w14:paraId="45847133"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485" w:type="dxa"/>
            <w:noWrap/>
            <w:hideMark/>
          </w:tcPr>
          <w:p w14:paraId="04F782F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IEC 61284</w:t>
            </w:r>
          </w:p>
        </w:tc>
        <w:tc>
          <w:tcPr>
            <w:tcW w:w="2663" w:type="dxa"/>
            <w:vMerge w:val="restart"/>
            <w:noWrap/>
            <w:hideMark/>
          </w:tcPr>
          <w:p w14:paraId="2668754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10690BED"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28FB4DB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4BE1AF1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noProof/>
                <w:sz w:val="20"/>
                <w:szCs w:val="20"/>
                <w:lang w:val="es-EC" w:eastAsia="es-EC"/>
              </w:rPr>
              <w:drawing>
                <wp:anchor distT="0" distB="0" distL="114300" distR="114300" simplePos="0" relativeHeight="251788288" behindDoc="0" locked="0" layoutInCell="1" allowOverlap="1" wp14:anchorId="49E420AA" wp14:editId="4FC5F219">
                  <wp:simplePos x="0" y="0"/>
                  <wp:positionH relativeFrom="column">
                    <wp:posOffset>119380</wp:posOffset>
                  </wp:positionH>
                  <wp:positionV relativeFrom="page">
                    <wp:posOffset>13970</wp:posOffset>
                  </wp:positionV>
                  <wp:extent cx="1327150" cy="1219200"/>
                  <wp:effectExtent l="0" t="0" r="635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10800000">
                            <a:off x="0" y="0"/>
                            <a:ext cx="132715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07BD8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3FFDF32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0C64F6B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noProof/>
                <w:sz w:val="20"/>
                <w:szCs w:val="20"/>
                <w:lang w:val="es-EC" w:eastAsia="es-EC"/>
              </w:rPr>
              <w:drawing>
                <wp:anchor distT="0" distB="0" distL="114300" distR="114300" simplePos="0" relativeHeight="251789312" behindDoc="0" locked="0" layoutInCell="1" allowOverlap="1" wp14:anchorId="77E588D6" wp14:editId="3BBF7F31">
                  <wp:simplePos x="0" y="0"/>
                  <wp:positionH relativeFrom="column">
                    <wp:posOffset>367030</wp:posOffset>
                  </wp:positionH>
                  <wp:positionV relativeFrom="page">
                    <wp:posOffset>1521460</wp:posOffset>
                  </wp:positionV>
                  <wp:extent cx="890270" cy="2345690"/>
                  <wp:effectExtent l="0" t="0" r="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BEBA8EAE-BF5A-486C-A8C5-ECC9F3942E4B}">
                                <a14:imgProps xmlns:a14="http://schemas.microsoft.com/office/drawing/2010/main">
                                  <a14:imgLayer r:embed="rId158">
                                    <a14:imgEffect>
                                      <a14:backgroundRemoval t="4554" b="89901" l="9948" r="89529">
                                        <a14:foregroundMark x1="57068" y1="14455" x2="51832" y2="79604"/>
                                        <a14:foregroundMark x1="61780" y1="32277" x2="60733" y2="4554"/>
                                        <a14:foregroundMark x1="67016" y1="9703" x2="37173" y2="9901"/>
                                        <a14:foregroundMark x1="37173" y1="13069" x2="75916" y2="13069"/>
                                        <a14:foregroundMark x1="80628" y1="10297" x2="80628" y2="10297"/>
                                        <a14:foregroundMark x1="31937" y1="11683" x2="31937" y2="11683"/>
                                        <a14:foregroundMark x1="32461" y1="14455" x2="32461" y2="14455"/>
                                      </a14:backgroundRemoval>
                                    </a14:imgEffect>
                                  </a14:imgLayer>
                                </a14:imgProps>
                              </a:ext>
                              <a:ext uri="{28A0092B-C50C-407E-A947-70E740481C1C}">
                                <a14:useLocalDpi xmlns:a14="http://schemas.microsoft.com/office/drawing/2010/main" val="0"/>
                              </a:ext>
                            </a:extLst>
                          </a:blip>
                          <a:stretch>
                            <a:fillRect/>
                          </a:stretch>
                        </pic:blipFill>
                        <pic:spPr>
                          <a:xfrm>
                            <a:off x="0" y="0"/>
                            <a:ext cx="890270" cy="2345690"/>
                          </a:xfrm>
                          <a:prstGeom prst="rect">
                            <a:avLst/>
                          </a:prstGeom>
                        </pic:spPr>
                      </pic:pic>
                    </a:graphicData>
                  </a:graphic>
                  <wp14:sizeRelH relativeFrom="page">
                    <wp14:pctWidth>0</wp14:pctWidth>
                  </wp14:sizeRelH>
                  <wp14:sizeRelV relativeFrom="page">
                    <wp14:pctHeight>0</wp14:pctHeight>
                  </wp14:sizeRelV>
                </wp:anchor>
              </w:drawing>
            </w:r>
            <w:r w:rsidRPr="0029012C">
              <w:rPr>
                <w:rFonts w:eastAsia="Times New Roman"/>
                <w:sz w:val="20"/>
                <w:szCs w:val="20"/>
                <w:lang w:val="es-EC"/>
              </w:rPr>
              <w:t> </w:t>
            </w:r>
          </w:p>
          <w:p w14:paraId="185A313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571DBC5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2ACEBDB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58507E67"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230E115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6DBCA50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7913D6A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091DDDA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59CCBFD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1EE9284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71B9E41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0370DD3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p w14:paraId="1BE449B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r>
      <w:tr w:rsidR="0029012C" w:rsidRPr="0029012C" w14:paraId="23C751A4"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3F622FF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2</w:t>
            </w:r>
          </w:p>
        </w:tc>
        <w:tc>
          <w:tcPr>
            <w:tcW w:w="2976" w:type="dxa"/>
            <w:noWrap/>
            <w:hideMark/>
          </w:tcPr>
          <w:p w14:paraId="34D5E5E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Voltaje de operación</w:t>
            </w:r>
          </w:p>
        </w:tc>
        <w:tc>
          <w:tcPr>
            <w:tcW w:w="1418" w:type="dxa"/>
            <w:noWrap/>
            <w:hideMark/>
          </w:tcPr>
          <w:p w14:paraId="0CE18EF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kv</w:t>
            </w:r>
          </w:p>
        </w:tc>
        <w:tc>
          <w:tcPr>
            <w:tcW w:w="1485" w:type="dxa"/>
            <w:noWrap/>
            <w:hideMark/>
          </w:tcPr>
          <w:p w14:paraId="443718A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69-138-230</w:t>
            </w:r>
          </w:p>
        </w:tc>
        <w:tc>
          <w:tcPr>
            <w:tcW w:w="2663" w:type="dxa"/>
            <w:vMerge/>
            <w:noWrap/>
            <w:hideMark/>
          </w:tcPr>
          <w:p w14:paraId="10B8FCCF"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8FC27DC"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3093BC26"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w:t>
            </w:r>
          </w:p>
        </w:tc>
        <w:tc>
          <w:tcPr>
            <w:tcW w:w="2976" w:type="dxa"/>
            <w:noWrap/>
            <w:hideMark/>
          </w:tcPr>
          <w:p w14:paraId="2EA5C0C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Peso de ensamblaje (sin aisladores)</w:t>
            </w:r>
          </w:p>
        </w:tc>
        <w:tc>
          <w:tcPr>
            <w:tcW w:w="1418" w:type="dxa"/>
            <w:noWrap/>
            <w:hideMark/>
          </w:tcPr>
          <w:p w14:paraId="27E1EE0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485" w:type="dxa"/>
            <w:noWrap/>
            <w:hideMark/>
          </w:tcPr>
          <w:p w14:paraId="217685C6"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7,114</w:t>
            </w:r>
          </w:p>
        </w:tc>
        <w:tc>
          <w:tcPr>
            <w:tcW w:w="2663" w:type="dxa"/>
            <w:vMerge/>
            <w:noWrap/>
            <w:hideMark/>
          </w:tcPr>
          <w:p w14:paraId="5AF6CBF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32551A4" w14:textId="77777777" w:rsidTr="006A75F1">
        <w:trPr>
          <w:trHeight w:val="457"/>
        </w:trPr>
        <w:tc>
          <w:tcPr>
            <w:cnfStyle w:val="001000000000" w:firstRow="0" w:lastRow="0" w:firstColumn="1" w:lastColumn="0" w:oddVBand="0" w:evenVBand="0" w:oddHBand="0" w:evenHBand="0" w:firstRowFirstColumn="0" w:firstRowLastColumn="0" w:lastRowFirstColumn="0" w:lastRowLastColumn="0"/>
            <w:tcW w:w="495" w:type="dxa"/>
            <w:noWrap/>
            <w:hideMark/>
          </w:tcPr>
          <w:p w14:paraId="0C920E4C"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3.1</w:t>
            </w:r>
          </w:p>
        </w:tc>
        <w:tc>
          <w:tcPr>
            <w:tcW w:w="2976" w:type="dxa"/>
            <w:noWrap/>
            <w:hideMark/>
          </w:tcPr>
          <w:p w14:paraId="5A3B3840"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w:t>
            </w:r>
          </w:p>
        </w:tc>
        <w:tc>
          <w:tcPr>
            <w:tcW w:w="1418" w:type="dxa"/>
            <w:noWrap/>
            <w:hideMark/>
          </w:tcPr>
          <w:p w14:paraId="2CE9C365"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485" w:type="dxa"/>
            <w:noWrap/>
            <w:hideMark/>
          </w:tcPr>
          <w:p w14:paraId="1EF9D2D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0,654</w:t>
            </w:r>
          </w:p>
        </w:tc>
        <w:tc>
          <w:tcPr>
            <w:tcW w:w="2663" w:type="dxa"/>
            <w:vMerge/>
            <w:noWrap/>
            <w:hideMark/>
          </w:tcPr>
          <w:p w14:paraId="711AFB3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5AA778C6"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39B9CB6F"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3.2</w:t>
            </w:r>
          </w:p>
        </w:tc>
        <w:tc>
          <w:tcPr>
            <w:tcW w:w="2976" w:type="dxa"/>
            <w:noWrap/>
            <w:hideMark/>
          </w:tcPr>
          <w:p w14:paraId="27BE266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8" w:type="dxa"/>
            <w:noWrap/>
            <w:hideMark/>
          </w:tcPr>
          <w:p w14:paraId="44D44FC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485" w:type="dxa"/>
            <w:noWrap/>
            <w:hideMark/>
          </w:tcPr>
          <w:p w14:paraId="20046F24"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0,629</w:t>
            </w:r>
          </w:p>
        </w:tc>
        <w:tc>
          <w:tcPr>
            <w:tcW w:w="2663" w:type="dxa"/>
            <w:vMerge/>
            <w:noWrap/>
            <w:hideMark/>
          </w:tcPr>
          <w:p w14:paraId="65286B4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78331E5C"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65D12DCD"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3.3</w:t>
            </w:r>
          </w:p>
        </w:tc>
        <w:tc>
          <w:tcPr>
            <w:tcW w:w="2976" w:type="dxa"/>
            <w:noWrap/>
            <w:hideMark/>
          </w:tcPr>
          <w:p w14:paraId="24D7049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 90º</w:t>
            </w:r>
          </w:p>
        </w:tc>
        <w:tc>
          <w:tcPr>
            <w:tcW w:w="1418" w:type="dxa"/>
            <w:noWrap/>
            <w:hideMark/>
          </w:tcPr>
          <w:p w14:paraId="67D6E226"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485" w:type="dxa"/>
            <w:noWrap/>
            <w:hideMark/>
          </w:tcPr>
          <w:p w14:paraId="39AEC3D7"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0,489</w:t>
            </w:r>
          </w:p>
        </w:tc>
        <w:tc>
          <w:tcPr>
            <w:tcW w:w="2663" w:type="dxa"/>
            <w:vMerge/>
            <w:noWrap/>
            <w:hideMark/>
          </w:tcPr>
          <w:p w14:paraId="009BE880"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7FA42FC8"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5C20A18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3.4</w:t>
            </w:r>
          </w:p>
        </w:tc>
        <w:tc>
          <w:tcPr>
            <w:tcW w:w="2976" w:type="dxa"/>
            <w:noWrap/>
            <w:hideMark/>
          </w:tcPr>
          <w:p w14:paraId="6AE202B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8" w:type="dxa"/>
            <w:noWrap/>
            <w:hideMark/>
          </w:tcPr>
          <w:p w14:paraId="7B8F5A0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485" w:type="dxa"/>
            <w:noWrap/>
            <w:hideMark/>
          </w:tcPr>
          <w:p w14:paraId="457CE0A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1,023</w:t>
            </w:r>
          </w:p>
        </w:tc>
        <w:tc>
          <w:tcPr>
            <w:tcW w:w="2663" w:type="dxa"/>
            <w:vMerge/>
            <w:noWrap/>
            <w:hideMark/>
          </w:tcPr>
          <w:p w14:paraId="62C3767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6A96A5F1"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58C9FE38"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3.5</w:t>
            </w:r>
          </w:p>
        </w:tc>
        <w:tc>
          <w:tcPr>
            <w:tcW w:w="2976" w:type="dxa"/>
            <w:noWrap/>
            <w:hideMark/>
          </w:tcPr>
          <w:p w14:paraId="582AA03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418" w:type="dxa"/>
            <w:noWrap/>
            <w:hideMark/>
          </w:tcPr>
          <w:p w14:paraId="7650E060"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485" w:type="dxa"/>
            <w:noWrap/>
            <w:hideMark/>
          </w:tcPr>
          <w:p w14:paraId="17BCBBE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4,315</w:t>
            </w:r>
          </w:p>
        </w:tc>
        <w:tc>
          <w:tcPr>
            <w:tcW w:w="2663" w:type="dxa"/>
            <w:vMerge/>
            <w:noWrap/>
            <w:hideMark/>
          </w:tcPr>
          <w:p w14:paraId="3E80B46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687EB57"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3069016B"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w:t>
            </w:r>
          </w:p>
        </w:tc>
        <w:tc>
          <w:tcPr>
            <w:tcW w:w="2976" w:type="dxa"/>
            <w:noWrap/>
            <w:hideMark/>
          </w:tcPr>
          <w:p w14:paraId="47682AC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Material de construcción</w:t>
            </w:r>
          </w:p>
        </w:tc>
        <w:tc>
          <w:tcPr>
            <w:tcW w:w="1418" w:type="dxa"/>
            <w:noWrap/>
            <w:hideMark/>
          </w:tcPr>
          <w:p w14:paraId="023EFEE0"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485" w:type="dxa"/>
            <w:noWrap/>
            <w:hideMark/>
          </w:tcPr>
          <w:p w14:paraId="45C48947"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663" w:type="dxa"/>
            <w:vMerge/>
            <w:noWrap/>
            <w:hideMark/>
          </w:tcPr>
          <w:p w14:paraId="1FD3419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69DB9D30"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275C25E6"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4.1</w:t>
            </w:r>
          </w:p>
        </w:tc>
        <w:tc>
          <w:tcPr>
            <w:tcW w:w="2976" w:type="dxa"/>
            <w:noWrap/>
            <w:hideMark/>
          </w:tcPr>
          <w:p w14:paraId="1526B25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w:t>
            </w:r>
          </w:p>
        </w:tc>
        <w:tc>
          <w:tcPr>
            <w:tcW w:w="1418" w:type="dxa"/>
            <w:noWrap/>
            <w:hideMark/>
          </w:tcPr>
          <w:p w14:paraId="08954A0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485" w:type="dxa"/>
            <w:noWrap/>
            <w:hideMark/>
          </w:tcPr>
          <w:p w14:paraId="62463A9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63" w:type="dxa"/>
            <w:vMerge/>
            <w:noWrap/>
            <w:hideMark/>
          </w:tcPr>
          <w:p w14:paraId="3B41E42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2E1A7DF3"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292A2A88"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4.2</w:t>
            </w:r>
          </w:p>
        </w:tc>
        <w:tc>
          <w:tcPr>
            <w:tcW w:w="2976" w:type="dxa"/>
            <w:noWrap/>
            <w:hideMark/>
          </w:tcPr>
          <w:p w14:paraId="51AE730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8" w:type="dxa"/>
            <w:noWrap/>
            <w:hideMark/>
          </w:tcPr>
          <w:p w14:paraId="2C80BD26"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485" w:type="dxa"/>
            <w:noWrap/>
            <w:hideMark/>
          </w:tcPr>
          <w:p w14:paraId="61E52535"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63" w:type="dxa"/>
            <w:vMerge/>
            <w:noWrap/>
            <w:hideMark/>
          </w:tcPr>
          <w:p w14:paraId="2ED14A4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1382DD8"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495EA10D"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4.3</w:t>
            </w:r>
          </w:p>
        </w:tc>
        <w:tc>
          <w:tcPr>
            <w:tcW w:w="2976" w:type="dxa"/>
            <w:noWrap/>
            <w:hideMark/>
          </w:tcPr>
          <w:p w14:paraId="4E555E6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 90º</w:t>
            </w:r>
          </w:p>
        </w:tc>
        <w:tc>
          <w:tcPr>
            <w:tcW w:w="1418" w:type="dxa"/>
            <w:noWrap/>
            <w:hideMark/>
          </w:tcPr>
          <w:p w14:paraId="3C13070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485" w:type="dxa"/>
            <w:noWrap/>
            <w:hideMark/>
          </w:tcPr>
          <w:p w14:paraId="41019C8A"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63" w:type="dxa"/>
            <w:vMerge/>
            <w:noWrap/>
            <w:hideMark/>
          </w:tcPr>
          <w:p w14:paraId="75DF43C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6A1B1183"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33437762"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4.4</w:t>
            </w:r>
          </w:p>
        </w:tc>
        <w:tc>
          <w:tcPr>
            <w:tcW w:w="2976" w:type="dxa"/>
            <w:noWrap/>
            <w:hideMark/>
          </w:tcPr>
          <w:p w14:paraId="3E47C21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8" w:type="dxa"/>
            <w:noWrap/>
            <w:hideMark/>
          </w:tcPr>
          <w:p w14:paraId="61EED8B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485" w:type="dxa"/>
            <w:noWrap/>
            <w:hideMark/>
          </w:tcPr>
          <w:p w14:paraId="22FD63F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63" w:type="dxa"/>
            <w:vMerge/>
            <w:noWrap/>
            <w:hideMark/>
          </w:tcPr>
          <w:p w14:paraId="6DF1A38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26A58FF"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2B7BB385"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4.5</w:t>
            </w:r>
          </w:p>
        </w:tc>
        <w:tc>
          <w:tcPr>
            <w:tcW w:w="2976" w:type="dxa"/>
            <w:noWrap/>
            <w:hideMark/>
          </w:tcPr>
          <w:p w14:paraId="43A2C27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418" w:type="dxa"/>
            <w:noWrap/>
            <w:hideMark/>
          </w:tcPr>
          <w:p w14:paraId="560C390F"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Aleación de aluminio</w:t>
            </w:r>
          </w:p>
        </w:tc>
        <w:tc>
          <w:tcPr>
            <w:tcW w:w="1485" w:type="dxa"/>
            <w:noWrap/>
            <w:hideMark/>
          </w:tcPr>
          <w:p w14:paraId="2DF5D3C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2663" w:type="dxa"/>
            <w:vMerge/>
            <w:noWrap/>
            <w:hideMark/>
          </w:tcPr>
          <w:p w14:paraId="4AC9951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5BE77834" w14:textId="77777777" w:rsidTr="006A75F1">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495" w:type="dxa"/>
            <w:noWrap/>
            <w:hideMark/>
          </w:tcPr>
          <w:p w14:paraId="34E4F1D9"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w:t>
            </w:r>
          </w:p>
        </w:tc>
        <w:tc>
          <w:tcPr>
            <w:tcW w:w="2976" w:type="dxa"/>
            <w:noWrap/>
            <w:hideMark/>
          </w:tcPr>
          <w:p w14:paraId="4E1EE90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Rotura</w:t>
            </w:r>
          </w:p>
        </w:tc>
        <w:tc>
          <w:tcPr>
            <w:tcW w:w="1418" w:type="dxa"/>
            <w:noWrap/>
            <w:hideMark/>
          </w:tcPr>
          <w:p w14:paraId="12DF5BB0"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485" w:type="dxa"/>
            <w:noWrap/>
            <w:hideMark/>
          </w:tcPr>
          <w:p w14:paraId="1DCD18C0"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663" w:type="dxa"/>
            <w:vMerge/>
            <w:noWrap/>
            <w:hideMark/>
          </w:tcPr>
          <w:p w14:paraId="603B3ED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7210D2B"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59FB4D83"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5.1</w:t>
            </w:r>
          </w:p>
        </w:tc>
        <w:tc>
          <w:tcPr>
            <w:tcW w:w="2976" w:type="dxa"/>
            <w:noWrap/>
            <w:hideMark/>
          </w:tcPr>
          <w:p w14:paraId="18D986A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w:t>
            </w:r>
          </w:p>
        </w:tc>
        <w:tc>
          <w:tcPr>
            <w:tcW w:w="1418" w:type="dxa"/>
            <w:noWrap/>
            <w:hideMark/>
          </w:tcPr>
          <w:p w14:paraId="6C0EF23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485" w:type="dxa"/>
            <w:noWrap/>
            <w:hideMark/>
          </w:tcPr>
          <w:p w14:paraId="146EB0AD"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663" w:type="dxa"/>
            <w:vMerge/>
            <w:noWrap/>
            <w:hideMark/>
          </w:tcPr>
          <w:p w14:paraId="757C9305"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1327857"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5A030941"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5.2</w:t>
            </w:r>
          </w:p>
        </w:tc>
        <w:tc>
          <w:tcPr>
            <w:tcW w:w="2976" w:type="dxa"/>
            <w:noWrap/>
            <w:hideMark/>
          </w:tcPr>
          <w:p w14:paraId="4186EC4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8" w:type="dxa"/>
            <w:noWrap/>
            <w:hideMark/>
          </w:tcPr>
          <w:p w14:paraId="7022A486"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485" w:type="dxa"/>
            <w:noWrap/>
            <w:hideMark/>
          </w:tcPr>
          <w:p w14:paraId="7C0E8EE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663" w:type="dxa"/>
            <w:vMerge/>
            <w:noWrap/>
            <w:hideMark/>
          </w:tcPr>
          <w:p w14:paraId="558C44A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CE23AEF"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083F418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5.3</w:t>
            </w:r>
          </w:p>
        </w:tc>
        <w:tc>
          <w:tcPr>
            <w:tcW w:w="2976" w:type="dxa"/>
            <w:noWrap/>
            <w:hideMark/>
          </w:tcPr>
          <w:p w14:paraId="7DC19A0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 90º</w:t>
            </w:r>
          </w:p>
        </w:tc>
        <w:tc>
          <w:tcPr>
            <w:tcW w:w="1418" w:type="dxa"/>
            <w:noWrap/>
            <w:hideMark/>
          </w:tcPr>
          <w:p w14:paraId="073FF16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485" w:type="dxa"/>
            <w:noWrap/>
            <w:hideMark/>
          </w:tcPr>
          <w:p w14:paraId="3B1CC446"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663" w:type="dxa"/>
            <w:vMerge/>
            <w:noWrap/>
            <w:hideMark/>
          </w:tcPr>
          <w:p w14:paraId="59A292AF"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13CFC475" w14:textId="77777777" w:rsidTr="006A75F1">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1DFBCA3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5.4</w:t>
            </w:r>
          </w:p>
        </w:tc>
        <w:tc>
          <w:tcPr>
            <w:tcW w:w="2976" w:type="dxa"/>
            <w:noWrap/>
            <w:hideMark/>
          </w:tcPr>
          <w:p w14:paraId="5F89E00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8" w:type="dxa"/>
            <w:noWrap/>
            <w:hideMark/>
          </w:tcPr>
          <w:p w14:paraId="47640E8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485" w:type="dxa"/>
            <w:noWrap/>
            <w:hideMark/>
          </w:tcPr>
          <w:p w14:paraId="648F6F9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160</w:t>
            </w:r>
          </w:p>
        </w:tc>
        <w:tc>
          <w:tcPr>
            <w:tcW w:w="2663" w:type="dxa"/>
            <w:vMerge/>
            <w:noWrap/>
            <w:hideMark/>
          </w:tcPr>
          <w:p w14:paraId="6DBA014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23551741" w14:textId="77777777" w:rsidTr="006A75F1">
        <w:trPr>
          <w:trHeight w:val="319"/>
        </w:trPr>
        <w:tc>
          <w:tcPr>
            <w:cnfStyle w:val="001000000000" w:firstRow="0" w:lastRow="0" w:firstColumn="1" w:lastColumn="0" w:oddVBand="0" w:evenVBand="0" w:oddHBand="0" w:evenHBand="0" w:firstRowFirstColumn="0" w:firstRowLastColumn="0" w:lastRowFirstColumn="0" w:lastRowLastColumn="0"/>
            <w:tcW w:w="495" w:type="dxa"/>
            <w:noWrap/>
            <w:hideMark/>
          </w:tcPr>
          <w:p w14:paraId="24B070E1"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5.5</w:t>
            </w:r>
          </w:p>
        </w:tc>
        <w:tc>
          <w:tcPr>
            <w:tcW w:w="2976" w:type="dxa"/>
            <w:noWrap/>
            <w:hideMark/>
          </w:tcPr>
          <w:p w14:paraId="1FE7404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418" w:type="dxa"/>
            <w:noWrap/>
            <w:hideMark/>
          </w:tcPr>
          <w:p w14:paraId="059ABEA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485" w:type="dxa"/>
            <w:noWrap/>
            <w:hideMark/>
          </w:tcPr>
          <w:p w14:paraId="1C9045F0"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134,34</w:t>
            </w:r>
          </w:p>
        </w:tc>
        <w:tc>
          <w:tcPr>
            <w:tcW w:w="2663" w:type="dxa"/>
            <w:vMerge/>
            <w:noWrap/>
            <w:hideMark/>
          </w:tcPr>
          <w:p w14:paraId="65D7D00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bl>
    <w:p w14:paraId="1269E99D" w14:textId="77777777" w:rsidR="0029012C" w:rsidRPr="0029012C" w:rsidRDefault="0029012C" w:rsidP="0029012C">
      <w:pPr>
        <w:rPr>
          <w:lang w:val="es-EC"/>
        </w:rPr>
      </w:pPr>
    </w:p>
    <w:tbl>
      <w:tblPr>
        <w:tblStyle w:val="Tablaconcuadrcula4-nfasis51"/>
        <w:tblW w:w="9236" w:type="dxa"/>
        <w:tblLook w:val="04A0" w:firstRow="1" w:lastRow="0" w:firstColumn="1" w:lastColumn="0" w:noHBand="0" w:noVBand="1"/>
      </w:tblPr>
      <w:tblGrid>
        <w:gridCol w:w="446"/>
        <w:gridCol w:w="2918"/>
        <w:gridCol w:w="1204"/>
        <w:gridCol w:w="1380"/>
        <w:gridCol w:w="3288"/>
      </w:tblGrid>
      <w:tr w:rsidR="0029012C" w:rsidRPr="0029012C" w14:paraId="38189FF1" w14:textId="77777777" w:rsidTr="006A75F1">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5948" w:type="dxa"/>
            <w:gridSpan w:val="4"/>
            <w:noWrap/>
            <w:hideMark/>
          </w:tcPr>
          <w:p w14:paraId="0433ED14"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Accesorios de Montaje</w:t>
            </w:r>
          </w:p>
        </w:tc>
        <w:tc>
          <w:tcPr>
            <w:tcW w:w="3288" w:type="dxa"/>
            <w:vMerge w:val="restart"/>
            <w:noWrap/>
            <w:hideMark/>
          </w:tcPr>
          <w:p w14:paraId="571ABEDA"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noProof/>
                <w:sz w:val="20"/>
                <w:szCs w:val="20"/>
                <w:lang w:val="es-EC" w:eastAsia="es-EC"/>
              </w:rPr>
              <w:drawing>
                <wp:inline distT="0" distB="0" distL="0" distR="0" wp14:anchorId="3C7F419C" wp14:editId="7904CA18">
                  <wp:extent cx="1622327" cy="641350"/>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55355" cy="654407"/>
                          </a:xfrm>
                          <a:prstGeom prst="rect">
                            <a:avLst/>
                          </a:prstGeom>
                          <a:noFill/>
                        </pic:spPr>
                      </pic:pic>
                    </a:graphicData>
                  </a:graphic>
                </wp:inline>
              </w:drawing>
            </w:r>
            <w:r w:rsidRPr="0029012C">
              <w:rPr>
                <w:rFonts w:eastAsia="Times New Roman"/>
                <w:sz w:val="20"/>
                <w:szCs w:val="20"/>
                <w:lang w:val="es-EC"/>
              </w:rPr>
              <w:t> </w:t>
            </w:r>
          </w:p>
        </w:tc>
      </w:tr>
      <w:tr w:rsidR="0029012C" w:rsidRPr="0029012C" w14:paraId="227A5738" w14:textId="77777777" w:rsidTr="006A75F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46" w:type="dxa"/>
            <w:noWrap/>
            <w:hideMark/>
          </w:tcPr>
          <w:p w14:paraId="23BCA5DD" w14:textId="77777777" w:rsidR="0029012C" w:rsidRPr="0029012C" w:rsidRDefault="0029012C" w:rsidP="006A75F1">
            <w:pPr>
              <w:spacing w:after="0" w:line="240" w:lineRule="auto"/>
              <w:rPr>
                <w:rFonts w:eastAsia="Times New Roman"/>
                <w:b w:val="0"/>
                <w:bCs w:val="0"/>
                <w:sz w:val="20"/>
                <w:szCs w:val="20"/>
                <w:lang w:val="es-EC"/>
              </w:rPr>
            </w:pPr>
            <w:r w:rsidRPr="0029012C">
              <w:rPr>
                <w:rFonts w:eastAsia="Times New Roman"/>
                <w:sz w:val="20"/>
                <w:szCs w:val="20"/>
                <w:lang w:val="es-EC"/>
              </w:rPr>
              <w:t>N°</w:t>
            </w:r>
          </w:p>
        </w:tc>
        <w:tc>
          <w:tcPr>
            <w:tcW w:w="2918" w:type="dxa"/>
            <w:noWrap/>
            <w:hideMark/>
          </w:tcPr>
          <w:p w14:paraId="1733C37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Concepto</w:t>
            </w:r>
          </w:p>
        </w:tc>
        <w:tc>
          <w:tcPr>
            <w:tcW w:w="1204" w:type="dxa"/>
            <w:noWrap/>
            <w:hideMark/>
          </w:tcPr>
          <w:p w14:paraId="37DD635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Cantidad</w:t>
            </w:r>
          </w:p>
        </w:tc>
        <w:tc>
          <w:tcPr>
            <w:tcW w:w="1378" w:type="dxa"/>
            <w:noWrap/>
            <w:hideMark/>
          </w:tcPr>
          <w:p w14:paraId="433927F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 xml:space="preserve">Código </w:t>
            </w:r>
          </w:p>
        </w:tc>
        <w:tc>
          <w:tcPr>
            <w:tcW w:w="3288" w:type="dxa"/>
            <w:vMerge/>
            <w:hideMark/>
          </w:tcPr>
          <w:p w14:paraId="02C0333D"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5F388D06" w14:textId="77777777" w:rsidTr="006A75F1">
        <w:trPr>
          <w:trHeight w:val="294"/>
        </w:trPr>
        <w:tc>
          <w:tcPr>
            <w:cnfStyle w:val="001000000000" w:firstRow="0" w:lastRow="0" w:firstColumn="1" w:lastColumn="0" w:oddVBand="0" w:evenVBand="0" w:oddHBand="0" w:evenHBand="0" w:firstRowFirstColumn="0" w:firstRowLastColumn="0" w:lastRowFirstColumn="0" w:lastRowLastColumn="0"/>
            <w:tcW w:w="446" w:type="dxa"/>
            <w:noWrap/>
            <w:hideMark/>
          </w:tcPr>
          <w:p w14:paraId="4A70D1B1"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lastRenderedPageBreak/>
              <w:t>1</w:t>
            </w:r>
          </w:p>
        </w:tc>
        <w:tc>
          <w:tcPr>
            <w:tcW w:w="2918" w:type="dxa"/>
            <w:noWrap/>
            <w:hideMark/>
          </w:tcPr>
          <w:p w14:paraId="652955A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w:t>
            </w:r>
          </w:p>
        </w:tc>
        <w:tc>
          <w:tcPr>
            <w:tcW w:w="1204" w:type="dxa"/>
            <w:noWrap/>
            <w:hideMark/>
          </w:tcPr>
          <w:p w14:paraId="7DC8E101"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78" w:type="dxa"/>
            <w:noWrap/>
            <w:hideMark/>
          </w:tcPr>
          <w:p w14:paraId="1E6CD9AD"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F1320</w:t>
            </w:r>
          </w:p>
        </w:tc>
        <w:tc>
          <w:tcPr>
            <w:tcW w:w="3288" w:type="dxa"/>
            <w:vMerge/>
            <w:hideMark/>
          </w:tcPr>
          <w:p w14:paraId="50E7947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581A6A39" w14:textId="77777777" w:rsidTr="006A75F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46" w:type="dxa"/>
            <w:noWrap/>
            <w:hideMark/>
          </w:tcPr>
          <w:p w14:paraId="1787048F"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2</w:t>
            </w:r>
          </w:p>
        </w:tc>
        <w:tc>
          <w:tcPr>
            <w:tcW w:w="2918" w:type="dxa"/>
            <w:noWrap/>
            <w:hideMark/>
          </w:tcPr>
          <w:p w14:paraId="31C6B29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204" w:type="dxa"/>
            <w:noWrap/>
            <w:hideMark/>
          </w:tcPr>
          <w:p w14:paraId="2EBD75F7"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78" w:type="dxa"/>
            <w:noWrap/>
            <w:hideMark/>
          </w:tcPr>
          <w:p w14:paraId="35633FE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F1201</w:t>
            </w:r>
          </w:p>
        </w:tc>
        <w:tc>
          <w:tcPr>
            <w:tcW w:w="3288" w:type="dxa"/>
            <w:vMerge/>
            <w:hideMark/>
          </w:tcPr>
          <w:p w14:paraId="3B982D9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7BAB4B01" w14:textId="77777777" w:rsidTr="006A75F1">
        <w:trPr>
          <w:trHeight w:val="294"/>
        </w:trPr>
        <w:tc>
          <w:tcPr>
            <w:cnfStyle w:val="001000000000" w:firstRow="0" w:lastRow="0" w:firstColumn="1" w:lastColumn="0" w:oddVBand="0" w:evenVBand="0" w:oddHBand="0" w:evenHBand="0" w:firstRowFirstColumn="0" w:firstRowLastColumn="0" w:lastRowFirstColumn="0" w:lastRowLastColumn="0"/>
            <w:tcW w:w="446" w:type="dxa"/>
            <w:noWrap/>
            <w:hideMark/>
          </w:tcPr>
          <w:p w14:paraId="086A0186"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3</w:t>
            </w:r>
          </w:p>
        </w:tc>
        <w:tc>
          <w:tcPr>
            <w:tcW w:w="2918" w:type="dxa"/>
            <w:noWrap/>
            <w:hideMark/>
          </w:tcPr>
          <w:p w14:paraId="65C92BF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 90º</w:t>
            </w:r>
          </w:p>
        </w:tc>
        <w:tc>
          <w:tcPr>
            <w:tcW w:w="1204" w:type="dxa"/>
            <w:noWrap/>
            <w:hideMark/>
          </w:tcPr>
          <w:p w14:paraId="71A8D56F"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78" w:type="dxa"/>
            <w:noWrap/>
            <w:hideMark/>
          </w:tcPr>
          <w:p w14:paraId="7510E55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F1354</w:t>
            </w:r>
          </w:p>
        </w:tc>
        <w:tc>
          <w:tcPr>
            <w:tcW w:w="3288" w:type="dxa"/>
            <w:vMerge/>
            <w:hideMark/>
          </w:tcPr>
          <w:p w14:paraId="243AB7D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2D11A2B7" w14:textId="77777777" w:rsidTr="006A75F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46" w:type="dxa"/>
            <w:noWrap/>
            <w:hideMark/>
          </w:tcPr>
          <w:p w14:paraId="75696364"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4</w:t>
            </w:r>
          </w:p>
        </w:tc>
        <w:tc>
          <w:tcPr>
            <w:tcW w:w="2918" w:type="dxa"/>
            <w:noWrap/>
            <w:hideMark/>
          </w:tcPr>
          <w:p w14:paraId="6716E13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Aislador tipo FOG</w:t>
            </w:r>
          </w:p>
        </w:tc>
        <w:tc>
          <w:tcPr>
            <w:tcW w:w="1204" w:type="dxa"/>
            <w:noWrap/>
            <w:hideMark/>
          </w:tcPr>
          <w:p w14:paraId="73CC19B5"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1378" w:type="dxa"/>
            <w:noWrap/>
            <w:hideMark/>
          </w:tcPr>
          <w:p w14:paraId="78031D33"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288" w:type="dxa"/>
            <w:vMerge/>
            <w:hideMark/>
          </w:tcPr>
          <w:p w14:paraId="2A8435D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719368B" w14:textId="77777777" w:rsidTr="006A75F1">
        <w:trPr>
          <w:trHeight w:val="294"/>
        </w:trPr>
        <w:tc>
          <w:tcPr>
            <w:cnfStyle w:val="001000000000" w:firstRow="0" w:lastRow="0" w:firstColumn="1" w:lastColumn="0" w:oddVBand="0" w:evenVBand="0" w:oddHBand="0" w:evenHBand="0" w:firstRowFirstColumn="0" w:firstRowLastColumn="0" w:lastRowFirstColumn="0" w:lastRowLastColumn="0"/>
            <w:tcW w:w="446" w:type="dxa"/>
            <w:noWrap/>
            <w:hideMark/>
          </w:tcPr>
          <w:p w14:paraId="189C0FC3"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5</w:t>
            </w:r>
          </w:p>
        </w:tc>
        <w:tc>
          <w:tcPr>
            <w:tcW w:w="2918" w:type="dxa"/>
            <w:noWrap/>
            <w:hideMark/>
          </w:tcPr>
          <w:p w14:paraId="3615780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204" w:type="dxa"/>
            <w:noWrap/>
            <w:hideMark/>
          </w:tcPr>
          <w:p w14:paraId="70AB0D6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78" w:type="dxa"/>
            <w:noWrap/>
            <w:hideMark/>
          </w:tcPr>
          <w:p w14:paraId="6D2EB06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F1260</w:t>
            </w:r>
          </w:p>
        </w:tc>
        <w:tc>
          <w:tcPr>
            <w:tcW w:w="3288" w:type="dxa"/>
            <w:vMerge/>
            <w:hideMark/>
          </w:tcPr>
          <w:p w14:paraId="3331C32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224E6F2A" w14:textId="77777777" w:rsidTr="006A75F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446" w:type="dxa"/>
            <w:noWrap/>
            <w:hideMark/>
          </w:tcPr>
          <w:p w14:paraId="3D4E37E1"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6</w:t>
            </w:r>
          </w:p>
        </w:tc>
        <w:tc>
          <w:tcPr>
            <w:tcW w:w="2918" w:type="dxa"/>
            <w:noWrap/>
            <w:hideMark/>
          </w:tcPr>
          <w:p w14:paraId="7CC29437"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204" w:type="dxa"/>
            <w:noWrap/>
            <w:hideMark/>
          </w:tcPr>
          <w:p w14:paraId="4FBD0E3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78" w:type="dxa"/>
            <w:noWrap/>
            <w:hideMark/>
          </w:tcPr>
          <w:p w14:paraId="22D861E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F4253-089</w:t>
            </w:r>
          </w:p>
        </w:tc>
        <w:tc>
          <w:tcPr>
            <w:tcW w:w="3288" w:type="dxa"/>
            <w:vMerge/>
            <w:hideMark/>
          </w:tcPr>
          <w:p w14:paraId="62318F2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bl>
    <w:p w14:paraId="360B727A" w14:textId="77777777" w:rsidR="0029012C" w:rsidRPr="0029012C" w:rsidRDefault="0029012C" w:rsidP="0029012C">
      <w:pPr>
        <w:rPr>
          <w:b/>
          <w:bCs/>
          <w:lang w:val="es-EC"/>
        </w:rPr>
      </w:pPr>
      <w:r w:rsidRPr="0029012C">
        <w:rPr>
          <w:b/>
          <w:bCs/>
          <w:lang w:val="es-EC"/>
        </w:rPr>
        <w:t xml:space="preserve">Nota: </w:t>
      </w:r>
      <w:r w:rsidRPr="0029012C">
        <w:rPr>
          <w:lang w:val="es-EC"/>
        </w:rPr>
        <w:t>La cantidad de aisladores dependerá del nivel de voltaje de operación</w:t>
      </w:r>
    </w:p>
    <w:p w14:paraId="70339273" w14:textId="77777777" w:rsidR="0029012C" w:rsidRPr="0029012C" w:rsidRDefault="0029012C" w:rsidP="0029012C">
      <w:pPr>
        <w:spacing w:before="0" w:after="160" w:line="259" w:lineRule="auto"/>
        <w:ind w:left="0" w:firstLine="0"/>
        <w:jc w:val="left"/>
        <w:rPr>
          <w:b/>
          <w:bCs/>
          <w:lang w:val="es-EC"/>
        </w:rPr>
      </w:pPr>
    </w:p>
    <w:p w14:paraId="058647B5" w14:textId="77777777" w:rsidR="0029012C" w:rsidRPr="0029012C" w:rsidRDefault="0029012C" w:rsidP="0029012C">
      <w:pPr>
        <w:rPr>
          <w:b/>
          <w:bCs/>
          <w:lang w:val="es-EC"/>
        </w:rPr>
      </w:pPr>
      <w:r w:rsidRPr="0029012C">
        <w:rPr>
          <w:b/>
          <w:bCs/>
          <w:lang w:val="es-EC"/>
        </w:rPr>
        <w:t>Ensamblaje S5</w:t>
      </w:r>
    </w:p>
    <w:tbl>
      <w:tblPr>
        <w:tblStyle w:val="Tablaconcuadrcula4-nfasis51"/>
        <w:tblW w:w="9209" w:type="dxa"/>
        <w:tblLook w:val="04A0" w:firstRow="1" w:lastRow="0" w:firstColumn="1" w:lastColumn="0" w:noHBand="0" w:noVBand="1"/>
      </w:tblPr>
      <w:tblGrid>
        <w:gridCol w:w="699"/>
        <w:gridCol w:w="2693"/>
        <w:gridCol w:w="1134"/>
        <w:gridCol w:w="2268"/>
        <w:gridCol w:w="2415"/>
      </w:tblGrid>
      <w:tr w:rsidR="0029012C" w:rsidRPr="0029012C" w14:paraId="4DDC971F" w14:textId="77777777" w:rsidTr="006A75F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0B799D09"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N°</w:t>
            </w:r>
          </w:p>
        </w:tc>
        <w:tc>
          <w:tcPr>
            <w:tcW w:w="2693" w:type="dxa"/>
            <w:hideMark/>
          </w:tcPr>
          <w:p w14:paraId="538A112C"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Descripción</w:t>
            </w:r>
          </w:p>
        </w:tc>
        <w:tc>
          <w:tcPr>
            <w:tcW w:w="1134" w:type="dxa"/>
            <w:noWrap/>
            <w:hideMark/>
          </w:tcPr>
          <w:p w14:paraId="72C1B9F2"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Unidad</w:t>
            </w:r>
          </w:p>
        </w:tc>
        <w:tc>
          <w:tcPr>
            <w:tcW w:w="2268" w:type="dxa"/>
            <w:noWrap/>
            <w:hideMark/>
          </w:tcPr>
          <w:p w14:paraId="0D076783"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Referencia</w:t>
            </w:r>
          </w:p>
        </w:tc>
        <w:tc>
          <w:tcPr>
            <w:tcW w:w="2415" w:type="dxa"/>
            <w:noWrap/>
            <w:hideMark/>
          </w:tcPr>
          <w:p w14:paraId="701AC3F6" w14:textId="0CDF8B29" w:rsidR="0029012C" w:rsidRPr="0029012C" w:rsidRDefault="00E11958"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Pr>
                <w:rFonts w:eastAsia="Times New Roman"/>
                <w:sz w:val="20"/>
                <w:szCs w:val="20"/>
                <w:lang w:val="es-EC"/>
              </w:rPr>
              <w:t>Gráfica</w:t>
            </w:r>
          </w:p>
        </w:tc>
      </w:tr>
      <w:tr w:rsidR="0029012C" w:rsidRPr="0029012C" w14:paraId="5EE2D39D"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229E69B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1</w:t>
            </w:r>
          </w:p>
        </w:tc>
        <w:tc>
          <w:tcPr>
            <w:tcW w:w="2693" w:type="dxa"/>
            <w:noWrap/>
            <w:hideMark/>
          </w:tcPr>
          <w:p w14:paraId="32494E3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Norma de construcción</w:t>
            </w:r>
          </w:p>
        </w:tc>
        <w:tc>
          <w:tcPr>
            <w:tcW w:w="1134" w:type="dxa"/>
            <w:noWrap/>
            <w:hideMark/>
          </w:tcPr>
          <w:p w14:paraId="414A868C"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268" w:type="dxa"/>
            <w:noWrap/>
            <w:hideMark/>
          </w:tcPr>
          <w:p w14:paraId="6318784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IEC 61284</w:t>
            </w:r>
          </w:p>
        </w:tc>
        <w:tc>
          <w:tcPr>
            <w:tcW w:w="2415" w:type="dxa"/>
            <w:vMerge w:val="restart"/>
            <w:noWrap/>
            <w:hideMark/>
          </w:tcPr>
          <w:p w14:paraId="3CCB50A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noProof/>
                <w:sz w:val="20"/>
                <w:szCs w:val="20"/>
                <w:lang w:val="es-EC" w:eastAsia="es-EC"/>
              </w:rPr>
              <w:drawing>
                <wp:anchor distT="0" distB="0" distL="114300" distR="114300" simplePos="0" relativeHeight="251773952" behindDoc="0" locked="0" layoutInCell="1" allowOverlap="1" wp14:anchorId="47CA0569" wp14:editId="2C3E6F61">
                  <wp:simplePos x="0" y="0"/>
                  <wp:positionH relativeFrom="column">
                    <wp:posOffset>-1006635</wp:posOffset>
                  </wp:positionH>
                  <wp:positionV relativeFrom="page">
                    <wp:posOffset>2205514</wp:posOffset>
                  </wp:positionV>
                  <wp:extent cx="3324225" cy="1161733"/>
                  <wp:effectExtent l="0" t="4445" r="5080" b="508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9">
                            <a:extLst>
                              <a:ext uri="{28A0092B-C50C-407E-A947-70E740481C1C}">
                                <a14:useLocalDpi xmlns:a14="http://schemas.microsoft.com/office/drawing/2010/main" val="0"/>
                              </a:ext>
                            </a:extLst>
                          </a:blip>
                          <a:srcRect t="44033"/>
                          <a:stretch/>
                        </pic:blipFill>
                        <pic:spPr bwMode="auto">
                          <a:xfrm rot="5400000">
                            <a:off x="0" y="0"/>
                            <a:ext cx="3334552" cy="11653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012C">
              <w:rPr>
                <w:rFonts w:eastAsia="Times New Roman"/>
                <w:sz w:val="20"/>
                <w:szCs w:val="20"/>
                <w:lang w:val="es-EC"/>
              </w:rPr>
              <w:t> </w:t>
            </w:r>
          </w:p>
        </w:tc>
      </w:tr>
      <w:tr w:rsidR="0029012C" w:rsidRPr="0029012C" w14:paraId="5186392D"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3EDD14E9"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2</w:t>
            </w:r>
          </w:p>
        </w:tc>
        <w:tc>
          <w:tcPr>
            <w:tcW w:w="2693" w:type="dxa"/>
            <w:noWrap/>
            <w:hideMark/>
          </w:tcPr>
          <w:p w14:paraId="4278178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Voltaje de operación</w:t>
            </w:r>
          </w:p>
        </w:tc>
        <w:tc>
          <w:tcPr>
            <w:tcW w:w="1134" w:type="dxa"/>
            <w:noWrap/>
            <w:hideMark/>
          </w:tcPr>
          <w:p w14:paraId="142C14BA"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kv</w:t>
            </w:r>
          </w:p>
        </w:tc>
        <w:tc>
          <w:tcPr>
            <w:tcW w:w="2268" w:type="dxa"/>
            <w:noWrap/>
            <w:hideMark/>
          </w:tcPr>
          <w:p w14:paraId="7A23E641"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69-138-230</w:t>
            </w:r>
          </w:p>
        </w:tc>
        <w:tc>
          <w:tcPr>
            <w:tcW w:w="2415" w:type="dxa"/>
            <w:vMerge/>
            <w:hideMark/>
          </w:tcPr>
          <w:p w14:paraId="4E453EC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5C7EEFDD"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254C47DE"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w:t>
            </w:r>
          </w:p>
        </w:tc>
        <w:tc>
          <w:tcPr>
            <w:tcW w:w="2693" w:type="dxa"/>
            <w:noWrap/>
            <w:hideMark/>
          </w:tcPr>
          <w:p w14:paraId="7A6DE54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Peso de ensamblaje (sin aisladores)</w:t>
            </w:r>
          </w:p>
        </w:tc>
        <w:tc>
          <w:tcPr>
            <w:tcW w:w="1134" w:type="dxa"/>
            <w:noWrap/>
            <w:hideMark/>
          </w:tcPr>
          <w:p w14:paraId="6502395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2268" w:type="dxa"/>
            <w:noWrap/>
            <w:hideMark/>
          </w:tcPr>
          <w:p w14:paraId="215DFF4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17,382</w:t>
            </w:r>
          </w:p>
        </w:tc>
        <w:tc>
          <w:tcPr>
            <w:tcW w:w="2415" w:type="dxa"/>
            <w:vMerge/>
            <w:hideMark/>
          </w:tcPr>
          <w:p w14:paraId="2E17A76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5F9CDD23"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0CC4E76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3.1</w:t>
            </w:r>
          </w:p>
        </w:tc>
        <w:tc>
          <w:tcPr>
            <w:tcW w:w="2693" w:type="dxa"/>
            <w:noWrap/>
            <w:hideMark/>
          </w:tcPr>
          <w:p w14:paraId="78ED0B8A"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34" w:type="dxa"/>
            <w:noWrap/>
            <w:hideMark/>
          </w:tcPr>
          <w:p w14:paraId="38E099C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2268" w:type="dxa"/>
            <w:noWrap/>
            <w:hideMark/>
          </w:tcPr>
          <w:p w14:paraId="1B784FD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0,629</w:t>
            </w:r>
          </w:p>
        </w:tc>
        <w:tc>
          <w:tcPr>
            <w:tcW w:w="2415" w:type="dxa"/>
            <w:vMerge/>
            <w:hideMark/>
          </w:tcPr>
          <w:p w14:paraId="719AEDA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5DF89E16"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1FDC7915"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3.2</w:t>
            </w:r>
          </w:p>
        </w:tc>
        <w:tc>
          <w:tcPr>
            <w:tcW w:w="2693" w:type="dxa"/>
            <w:noWrap/>
            <w:hideMark/>
          </w:tcPr>
          <w:p w14:paraId="681DEDA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w:t>
            </w:r>
          </w:p>
        </w:tc>
        <w:tc>
          <w:tcPr>
            <w:tcW w:w="1134" w:type="dxa"/>
            <w:noWrap/>
            <w:hideMark/>
          </w:tcPr>
          <w:p w14:paraId="5F32DD0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2268" w:type="dxa"/>
            <w:noWrap/>
            <w:hideMark/>
          </w:tcPr>
          <w:p w14:paraId="3D56730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0,513</w:t>
            </w:r>
          </w:p>
        </w:tc>
        <w:tc>
          <w:tcPr>
            <w:tcW w:w="2415" w:type="dxa"/>
            <w:vMerge/>
            <w:hideMark/>
          </w:tcPr>
          <w:p w14:paraId="38883F7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7FF9D47E"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25D59F9D"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3.3</w:t>
            </w:r>
          </w:p>
        </w:tc>
        <w:tc>
          <w:tcPr>
            <w:tcW w:w="2693" w:type="dxa"/>
            <w:noWrap/>
            <w:hideMark/>
          </w:tcPr>
          <w:p w14:paraId="0F5919E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34" w:type="dxa"/>
            <w:noWrap/>
            <w:hideMark/>
          </w:tcPr>
          <w:p w14:paraId="6843CB3F"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2268" w:type="dxa"/>
            <w:noWrap/>
            <w:hideMark/>
          </w:tcPr>
          <w:p w14:paraId="0BD9144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1,023</w:t>
            </w:r>
          </w:p>
        </w:tc>
        <w:tc>
          <w:tcPr>
            <w:tcW w:w="2415" w:type="dxa"/>
            <w:vMerge/>
            <w:hideMark/>
          </w:tcPr>
          <w:p w14:paraId="21EC4402"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5B371B22"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2E59E8D3"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3.4</w:t>
            </w:r>
          </w:p>
        </w:tc>
        <w:tc>
          <w:tcPr>
            <w:tcW w:w="2693" w:type="dxa"/>
            <w:noWrap/>
            <w:hideMark/>
          </w:tcPr>
          <w:p w14:paraId="4A45B4A7"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Yugo</w:t>
            </w:r>
          </w:p>
        </w:tc>
        <w:tc>
          <w:tcPr>
            <w:tcW w:w="1134" w:type="dxa"/>
            <w:noWrap/>
            <w:hideMark/>
          </w:tcPr>
          <w:p w14:paraId="6F3047E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2268" w:type="dxa"/>
            <w:noWrap/>
            <w:hideMark/>
          </w:tcPr>
          <w:p w14:paraId="2A425B15"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4,696</w:t>
            </w:r>
          </w:p>
        </w:tc>
        <w:tc>
          <w:tcPr>
            <w:tcW w:w="2415" w:type="dxa"/>
            <w:vMerge/>
            <w:hideMark/>
          </w:tcPr>
          <w:p w14:paraId="4EACEE1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7F25968A"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6C18D053"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3.5</w:t>
            </w:r>
          </w:p>
        </w:tc>
        <w:tc>
          <w:tcPr>
            <w:tcW w:w="2693" w:type="dxa"/>
            <w:noWrap/>
            <w:hideMark/>
          </w:tcPr>
          <w:p w14:paraId="0EFCEC5A"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Grapa de anclaje a compresión </w:t>
            </w:r>
          </w:p>
        </w:tc>
        <w:tc>
          <w:tcPr>
            <w:tcW w:w="1134" w:type="dxa"/>
            <w:noWrap/>
            <w:hideMark/>
          </w:tcPr>
          <w:p w14:paraId="1803F743"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2268" w:type="dxa"/>
            <w:noWrap/>
            <w:hideMark/>
          </w:tcPr>
          <w:p w14:paraId="6B31928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4,315</w:t>
            </w:r>
          </w:p>
        </w:tc>
        <w:tc>
          <w:tcPr>
            <w:tcW w:w="2415" w:type="dxa"/>
            <w:vMerge/>
            <w:hideMark/>
          </w:tcPr>
          <w:p w14:paraId="67CEAF3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61DA9074"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600D351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w:t>
            </w:r>
          </w:p>
        </w:tc>
        <w:tc>
          <w:tcPr>
            <w:tcW w:w="2693" w:type="dxa"/>
            <w:noWrap/>
            <w:hideMark/>
          </w:tcPr>
          <w:p w14:paraId="75BB01C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Material de construcción</w:t>
            </w:r>
          </w:p>
        </w:tc>
        <w:tc>
          <w:tcPr>
            <w:tcW w:w="1134" w:type="dxa"/>
            <w:noWrap/>
            <w:hideMark/>
          </w:tcPr>
          <w:p w14:paraId="22403F9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268" w:type="dxa"/>
            <w:noWrap/>
            <w:hideMark/>
          </w:tcPr>
          <w:p w14:paraId="15D4F12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415" w:type="dxa"/>
            <w:vMerge/>
            <w:hideMark/>
          </w:tcPr>
          <w:p w14:paraId="253448D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2B3535E"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18E4AF2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4.1</w:t>
            </w:r>
          </w:p>
        </w:tc>
        <w:tc>
          <w:tcPr>
            <w:tcW w:w="2693" w:type="dxa"/>
            <w:noWrap/>
            <w:hideMark/>
          </w:tcPr>
          <w:p w14:paraId="181F113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34" w:type="dxa"/>
            <w:noWrap/>
            <w:hideMark/>
          </w:tcPr>
          <w:p w14:paraId="7AE3C2AA"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2268" w:type="dxa"/>
            <w:noWrap/>
            <w:hideMark/>
          </w:tcPr>
          <w:p w14:paraId="0EAFFE9A"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415" w:type="dxa"/>
            <w:vMerge/>
            <w:hideMark/>
          </w:tcPr>
          <w:p w14:paraId="10C723C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104086C2"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74921616"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4.2</w:t>
            </w:r>
          </w:p>
        </w:tc>
        <w:tc>
          <w:tcPr>
            <w:tcW w:w="2693" w:type="dxa"/>
            <w:noWrap/>
            <w:hideMark/>
          </w:tcPr>
          <w:p w14:paraId="23663B2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w:t>
            </w:r>
          </w:p>
        </w:tc>
        <w:tc>
          <w:tcPr>
            <w:tcW w:w="1134" w:type="dxa"/>
            <w:noWrap/>
            <w:hideMark/>
          </w:tcPr>
          <w:p w14:paraId="23F76BF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2268" w:type="dxa"/>
            <w:noWrap/>
            <w:hideMark/>
          </w:tcPr>
          <w:p w14:paraId="65F653D9"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415" w:type="dxa"/>
            <w:vMerge/>
            <w:hideMark/>
          </w:tcPr>
          <w:p w14:paraId="35FB999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61BE610"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167E83D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4.3</w:t>
            </w:r>
          </w:p>
        </w:tc>
        <w:tc>
          <w:tcPr>
            <w:tcW w:w="2693" w:type="dxa"/>
            <w:noWrap/>
            <w:hideMark/>
          </w:tcPr>
          <w:p w14:paraId="0E948DE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34" w:type="dxa"/>
            <w:noWrap/>
            <w:hideMark/>
          </w:tcPr>
          <w:p w14:paraId="74146C45"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2268" w:type="dxa"/>
            <w:noWrap/>
            <w:hideMark/>
          </w:tcPr>
          <w:p w14:paraId="4E8A8A5A"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415" w:type="dxa"/>
            <w:vMerge/>
            <w:hideMark/>
          </w:tcPr>
          <w:p w14:paraId="33EA7F2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688832C4"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3755BBD2"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4.4</w:t>
            </w:r>
          </w:p>
        </w:tc>
        <w:tc>
          <w:tcPr>
            <w:tcW w:w="2693" w:type="dxa"/>
            <w:noWrap/>
            <w:hideMark/>
          </w:tcPr>
          <w:p w14:paraId="6F13301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Yugo</w:t>
            </w:r>
          </w:p>
        </w:tc>
        <w:tc>
          <w:tcPr>
            <w:tcW w:w="1134" w:type="dxa"/>
            <w:noWrap/>
            <w:hideMark/>
          </w:tcPr>
          <w:p w14:paraId="4E29DE0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2268" w:type="dxa"/>
            <w:noWrap/>
            <w:hideMark/>
          </w:tcPr>
          <w:p w14:paraId="373727A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415" w:type="dxa"/>
            <w:vMerge/>
            <w:hideMark/>
          </w:tcPr>
          <w:p w14:paraId="59FA0B1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ACB2DA5"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4C1078FF"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4.5</w:t>
            </w:r>
          </w:p>
        </w:tc>
        <w:tc>
          <w:tcPr>
            <w:tcW w:w="2693" w:type="dxa"/>
            <w:noWrap/>
            <w:hideMark/>
          </w:tcPr>
          <w:p w14:paraId="2EFEA8C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Grapa de anclaje a compresión </w:t>
            </w:r>
          </w:p>
        </w:tc>
        <w:tc>
          <w:tcPr>
            <w:tcW w:w="1134" w:type="dxa"/>
            <w:noWrap/>
            <w:hideMark/>
          </w:tcPr>
          <w:p w14:paraId="7A9DA17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Aleación de aluminio</w:t>
            </w:r>
          </w:p>
        </w:tc>
        <w:tc>
          <w:tcPr>
            <w:tcW w:w="2268" w:type="dxa"/>
            <w:noWrap/>
            <w:hideMark/>
          </w:tcPr>
          <w:p w14:paraId="0C488E3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2415" w:type="dxa"/>
            <w:vMerge/>
            <w:hideMark/>
          </w:tcPr>
          <w:p w14:paraId="568516D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9E7E43C"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6FA2FB7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w:t>
            </w:r>
          </w:p>
        </w:tc>
        <w:tc>
          <w:tcPr>
            <w:tcW w:w="2693" w:type="dxa"/>
            <w:noWrap/>
            <w:hideMark/>
          </w:tcPr>
          <w:p w14:paraId="5A95ECF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Rotura</w:t>
            </w:r>
          </w:p>
        </w:tc>
        <w:tc>
          <w:tcPr>
            <w:tcW w:w="1134" w:type="dxa"/>
            <w:noWrap/>
            <w:hideMark/>
          </w:tcPr>
          <w:p w14:paraId="44B130A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268" w:type="dxa"/>
            <w:noWrap/>
            <w:hideMark/>
          </w:tcPr>
          <w:p w14:paraId="5CA342F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415" w:type="dxa"/>
            <w:vMerge/>
            <w:hideMark/>
          </w:tcPr>
          <w:p w14:paraId="7E4DCE1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F383F65"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202B74C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lastRenderedPageBreak/>
              <w:t>5.1</w:t>
            </w:r>
          </w:p>
        </w:tc>
        <w:tc>
          <w:tcPr>
            <w:tcW w:w="2693" w:type="dxa"/>
            <w:noWrap/>
            <w:hideMark/>
          </w:tcPr>
          <w:p w14:paraId="3E2C3C8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34" w:type="dxa"/>
            <w:noWrap/>
            <w:hideMark/>
          </w:tcPr>
          <w:p w14:paraId="421BDEE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2268" w:type="dxa"/>
            <w:noWrap/>
            <w:hideMark/>
          </w:tcPr>
          <w:p w14:paraId="4242995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415" w:type="dxa"/>
            <w:vMerge/>
            <w:hideMark/>
          </w:tcPr>
          <w:p w14:paraId="100231A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689806AB"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6BE4CA19"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5.2</w:t>
            </w:r>
          </w:p>
        </w:tc>
        <w:tc>
          <w:tcPr>
            <w:tcW w:w="2693" w:type="dxa"/>
            <w:noWrap/>
            <w:hideMark/>
          </w:tcPr>
          <w:p w14:paraId="432A1B1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w:t>
            </w:r>
          </w:p>
        </w:tc>
        <w:tc>
          <w:tcPr>
            <w:tcW w:w="1134" w:type="dxa"/>
            <w:noWrap/>
            <w:hideMark/>
          </w:tcPr>
          <w:p w14:paraId="415D29ED"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2268" w:type="dxa"/>
            <w:noWrap/>
            <w:hideMark/>
          </w:tcPr>
          <w:p w14:paraId="2E1E3F44"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415" w:type="dxa"/>
            <w:vMerge/>
            <w:hideMark/>
          </w:tcPr>
          <w:p w14:paraId="596DE93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23356145"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2B44B05B"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5.3</w:t>
            </w:r>
          </w:p>
        </w:tc>
        <w:tc>
          <w:tcPr>
            <w:tcW w:w="2693" w:type="dxa"/>
            <w:noWrap/>
            <w:hideMark/>
          </w:tcPr>
          <w:p w14:paraId="052E4B8F"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34" w:type="dxa"/>
            <w:noWrap/>
            <w:hideMark/>
          </w:tcPr>
          <w:p w14:paraId="5C155EC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2268" w:type="dxa"/>
            <w:noWrap/>
            <w:hideMark/>
          </w:tcPr>
          <w:p w14:paraId="3AE1CA1E"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160</w:t>
            </w:r>
          </w:p>
        </w:tc>
        <w:tc>
          <w:tcPr>
            <w:tcW w:w="2415" w:type="dxa"/>
            <w:vMerge/>
            <w:hideMark/>
          </w:tcPr>
          <w:p w14:paraId="0313A1D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6F3FB5AA" w14:textId="77777777" w:rsidTr="006A75F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51E16092"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5.4</w:t>
            </w:r>
          </w:p>
        </w:tc>
        <w:tc>
          <w:tcPr>
            <w:tcW w:w="2693" w:type="dxa"/>
            <w:noWrap/>
            <w:hideMark/>
          </w:tcPr>
          <w:p w14:paraId="4E429CF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Yugo</w:t>
            </w:r>
          </w:p>
        </w:tc>
        <w:tc>
          <w:tcPr>
            <w:tcW w:w="1134" w:type="dxa"/>
            <w:noWrap/>
            <w:hideMark/>
          </w:tcPr>
          <w:p w14:paraId="6C8CF7C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2268" w:type="dxa"/>
            <w:noWrap/>
            <w:hideMark/>
          </w:tcPr>
          <w:p w14:paraId="770AD97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415" w:type="dxa"/>
            <w:vMerge/>
            <w:hideMark/>
          </w:tcPr>
          <w:p w14:paraId="7645CFB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5DA5F7D9" w14:textId="77777777" w:rsidTr="006A75F1">
        <w:trPr>
          <w:trHeight w:val="315"/>
        </w:trPr>
        <w:tc>
          <w:tcPr>
            <w:cnfStyle w:val="001000000000" w:firstRow="0" w:lastRow="0" w:firstColumn="1" w:lastColumn="0" w:oddVBand="0" w:evenVBand="0" w:oddHBand="0" w:evenHBand="0" w:firstRowFirstColumn="0" w:firstRowLastColumn="0" w:lastRowFirstColumn="0" w:lastRowLastColumn="0"/>
            <w:tcW w:w="699" w:type="dxa"/>
            <w:noWrap/>
            <w:hideMark/>
          </w:tcPr>
          <w:p w14:paraId="7A292E85"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5.5</w:t>
            </w:r>
          </w:p>
        </w:tc>
        <w:tc>
          <w:tcPr>
            <w:tcW w:w="2693" w:type="dxa"/>
            <w:noWrap/>
            <w:hideMark/>
          </w:tcPr>
          <w:p w14:paraId="18EA969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Grapa de anclaje a compresión </w:t>
            </w:r>
          </w:p>
        </w:tc>
        <w:tc>
          <w:tcPr>
            <w:tcW w:w="1134" w:type="dxa"/>
            <w:noWrap/>
            <w:hideMark/>
          </w:tcPr>
          <w:p w14:paraId="7A9FAC1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2268" w:type="dxa"/>
            <w:noWrap/>
            <w:hideMark/>
          </w:tcPr>
          <w:p w14:paraId="5A9ADA81"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134,34</w:t>
            </w:r>
          </w:p>
        </w:tc>
        <w:tc>
          <w:tcPr>
            <w:tcW w:w="2415" w:type="dxa"/>
            <w:vMerge/>
            <w:hideMark/>
          </w:tcPr>
          <w:p w14:paraId="01BD7E6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bl>
    <w:p w14:paraId="43222AE8" w14:textId="77777777" w:rsidR="0029012C" w:rsidRPr="0029012C" w:rsidRDefault="0029012C" w:rsidP="0029012C">
      <w:pPr>
        <w:rPr>
          <w:lang w:val="es-EC"/>
        </w:rPr>
      </w:pPr>
    </w:p>
    <w:tbl>
      <w:tblPr>
        <w:tblStyle w:val="Tablaconcuadrcula4-nfasis51"/>
        <w:tblW w:w="9209" w:type="dxa"/>
        <w:tblLook w:val="04A0" w:firstRow="1" w:lastRow="0" w:firstColumn="1" w:lastColumn="0" w:noHBand="0" w:noVBand="1"/>
      </w:tblPr>
      <w:tblGrid>
        <w:gridCol w:w="457"/>
        <w:gridCol w:w="2814"/>
        <w:gridCol w:w="1109"/>
        <w:gridCol w:w="1339"/>
        <w:gridCol w:w="3490"/>
      </w:tblGrid>
      <w:tr w:rsidR="0029012C" w:rsidRPr="0029012C" w14:paraId="37AB2708" w14:textId="77777777" w:rsidTr="006A75F1">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719" w:type="dxa"/>
            <w:gridSpan w:val="4"/>
            <w:noWrap/>
            <w:hideMark/>
          </w:tcPr>
          <w:p w14:paraId="10D4E66B"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Accesorios de Montaje</w:t>
            </w:r>
          </w:p>
        </w:tc>
        <w:tc>
          <w:tcPr>
            <w:tcW w:w="3490" w:type="dxa"/>
            <w:vMerge w:val="restart"/>
            <w:noWrap/>
            <w:vAlign w:val="center"/>
            <w:hideMark/>
          </w:tcPr>
          <w:p w14:paraId="52984C12"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noProof/>
                <w:sz w:val="20"/>
                <w:szCs w:val="20"/>
                <w:lang w:val="es-EC" w:eastAsia="es-EC"/>
              </w:rPr>
              <w:drawing>
                <wp:inline distT="0" distB="0" distL="0" distR="0" wp14:anchorId="724394BB" wp14:editId="25ADC87D">
                  <wp:extent cx="1924050" cy="831850"/>
                  <wp:effectExtent l="0" t="0" r="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flipV="1">
                            <a:off x="0" y="0"/>
                            <a:ext cx="1965554" cy="849794"/>
                          </a:xfrm>
                          <a:prstGeom prst="rect">
                            <a:avLst/>
                          </a:prstGeom>
                          <a:noFill/>
                        </pic:spPr>
                      </pic:pic>
                    </a:graphicData>
                  </a:graphic>
                </wp:inline>
              </w:drawing>
            </w:r>
          </w:p>
        </w:tc>
      </w:tr>
      <w:tr w:rsidR="0029012C" w:rsidRPr="0029012C" w14:paraId="4B4846F0" w14:textId="77777777" w:rsidTr="006A75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7" w:type="dxa"/>
            <w:noWrap/>
            <w:hideMark/>
          </w:tcPr>
          <w:p w14:paraId="3C05253D" w14:textId="77777777" w:rsidR="0029012C" w:rsidRPr="0029012C" w:rsidRDefault="0029012C" w:rsidP="006A75F1">
            <w:pPr>
              <w:spacing w:after="0" w:line="240" w:lineRule="auto"/>
              <w:rPr>
                <w:rFonts w:eastAsia="Times New Roman"/>
                <w:b w:val="0"/>
                <w:bCs w:val="0"/>
                <w:sz w:val="20"/>
                <w:szCs w:val="20"/>
                <w:lang w:val="es-EC"/>
              </w:rPr>
            </w:pPr>
            <w:r w:rsidRPr="0029012C">
              <w:rPr>
                <w:rFonts w:eastAsia="Times New Roman"/>
                <w:sz w:val="20"/>
                <w:szCs w:val="20"/>
                <w:lang w:val="es-EC"/>
              </w:rPr>
              <w:t>N°</w:t>
            </w:r>
          </w:p>
        </w:tc>
        <w:tc>
          <w:tcPr>
            <w:tcW w:w="2814" w:type="dxa"/>
            <w:noWrap/>
            <w:hideMark/>
          </w:tcPr>
          <w:p w14:paraId="2C726C0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Concepto</w:t>
            </w:r>
          </w:p>
        </w:tc>
        <w:tc>
          <w:tcPr>
            <w:tcW w:w="1109" w:type="dxa"/>
            <w:noWrap/>
            <w:hideMark/>
          </w:tcPr>
          <w:p w14:paraId="3CA629D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Cantidad</w:t>
            </w:r>
          </w:p>
        </w:tc>
        <w:tc>
          <w:tcPr>
            <w:tcW w:w="1339" w:type="dxa"/>
            <w:noWrap/>
            <w:hideMark/>
          </w:tcPr>
          <w:p w14:paraId="4DA0283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 xml:space="preserve">Código </w:t>
            </w:r>
          </w:p>
        </w:tc>
        <w:tc>
          <w:tcPr>
            <w:tcW w:w="3490" w:type="dxa"/>
            <w:vMerge/>
            <w:hideMark/>
          </w:tcPr>
          <w:p w14:paraId="1434DE7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7EE9E996" w14:textId="77777777" w:rsidTr="006A75F1">
        <w:trPr>
          <w:trHeight w:val="276"/>
        </w:trPr>
        <w:tc>
          <w:tcPr>
            <w:cnfStyle w:val="001000000000" w:firstRow="0" w:lastRow="0" w:firstColumn="1" w:lastColumn="0" w:oddVBand="0" w:evenVBand="0" w:oddHBand="0" w:evenHBand="0" w:firstRowFirstColumn="0" w:firstRowLastColumn="0" w:lastRowFirstColumn="0" w:lastRowLastColumn="0"/>
            <w:tcW w:w="457" w:type="dxa"/>
            <w:noWrap/>
            <w:hideMark/>
          </w:tcPr>
          <w:p w14:paraId="2ED643C0"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1</w:t>
            </w:r>
          </w:p>
        </w:tc>
        <w:tc>
          <w:tcPr>
            <w:tcW w:w="2814" w:type="dxa"/>
            <w:noWrap/>
            <w:hideMark/>
          </w:tcPr>
          <w:p w14:paraId="6CF1D91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09" w:type="dxa"/>
            <w:noWrap/>
            <w:hideMark/>
          </w:tcPr>
          <w:p w14:paraId="1521437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39" w:type="dxa"/>
            <w:noWrap/>
            <w:hideMark/>
          </w:tcPr>
          <w:p w14:paraId="3826AB8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F1260</w:t>
            </w:r>
          </w:p>
        </w:tc>
        <w:tc>
          <w:tcPr>
            <w:tcW w:w="3490" w:type="dxa"/>
            <w:vMerge/>
            <w:hideMark/>
          </w:tcPr>
          <w:p w14:paraId="3E8E94A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1E0178E" w14:textId="77777777" w:rsidTr="006A75F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457" w:type="dxa"/>
            <w:noWrap/>
            <w:hideMark/>
          </w:tcPr>
          <w:p w14:paraId="6EB329A8"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2</w:t>
            </w:r>
          </w:p>
        </w:tc>
        <w:tc>
          <w:tcPr>
            <w:tcW w:w="2814" w:type="dxa"/>
            <w:noWrap/>
            <w:hideMark/>
          </w:tcPr>
          <w:p w14:paraId="6A52102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w:t>
            </w:r>
          </w:p>
        </w:tc>
        <w:tc>
          <w:tcPr>
            <w:tcW w:w="1109" w:type="dxa"/>
            <w:noWrap/>
            <w:hideMark/>
          </w:tcPr>
          <w:p w14:paraId="6941DD2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39" w:type="dxa"/>
            <w:noWrap/>
            <w:hideMark/>
          </w:tcPr>
          <w:p w14:paraId="1ECE74E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F1354-01</w:t>
            </w:r>
          </w:p>
        </w:tc>
        <w:tc>
          <w:tcPr>
            <w:tcW w:w="3490" w:type="dxa"/>
            <w:vMerge/>
            <w:hideMark/>
          </w:tcPr>
          <w:p w14:paraId="71681AF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7179C9BF" w14:textId="77777777" w:rsidTr="006A75F1">
        <w:trPr>
          <w:trHeight w:val="276"/>
        </w:trPr>
        <w:tc>
          <w:tcPr>
            <w:cnfStyle w:val="001000000000" w:firstRow="0" w:lastRow="0" w:firstColumn="1" w:lastColumn="0" w:oddVBand="0" w:evenVBand="0" w:oddHBand="0" w:evenHBand="0" w:firstRowFirstColumn="0" w:firstRowLastColumn="0" w:lastRowFirstColumn="0" w:lastRowLastColumn="0"/>
            <w:tcW w:w="457" w:type="dxa"/>
            <w:noWrap/>
            <w:hideMark/>
          </w:tcPr>
          <w:p w14:paraId="4CF46C8A"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3</w:t>
            </w:r>
          </w:p>
        </w:tc>
        <w:tc>
          <w:tcPr>
            <w:tcW w:w="2814" w:type="dxa"/>
            <w:noWrap/>
            <w:hideMark/>
          </w:tcPr>
          <w:p w14:paraId="57F4CEAF"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09" w:type="dxa"/>
            <w:noWrap/>
            <w:hideMark/>
          </w:tcPr>
          <w:p w14:paraId="65AA06A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4</w:t>
            </w:r>
          </w:p>
        </w:tc>
        <w:tc>
          <w:tcPr>
            <w:tcW w:w="1339" w:type="dxa"/>
            <w:noWrap/>
            <w:hideMark/>
          </w:tcPr>
          <w:p w14:paraId="46CD66BE"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F1201</w:t>
            </w:r>
          </w:p>
        </w:tc>
        <w:tc>
          <w:tcPr>
            <w:tcW w:w="3490" w:type="dxa"/>
            <w:vMerge/>
            <w:hideMark/>
          </w:tcPr>
          <w:p w14:paraId="50EB6475"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D349637" w14:textId="77777777" w:rsidTr="006A75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7" w:type="dxa"/>
            <w:noWrap/>
            <w:hideMark/>
          </w:tcPr>
          <w:p w14:paraId="683D9E25"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4</w:t>
            </w:r>
          </w:p>
        </w:tc>
        <w:tc>
          <w:tcPr>
            <w:tcW w:w="2814" w:type="dxa"/>
            <w:noWrap/>
            <w:hideMark/>
          </w:tcPr>
          <w:p w14:paraId="1EE8D1B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Aislador tipo FOG</w:t>
            </w:r>
          </w:p>
        </w:tc>
        <w:tc>
          <w:tcPr>
            <w:tcW w:w="1109" w:type="dxa"/>
            <w:noWrap/>
            <w:hideMark/>
          </w:tcPr>
          <w:p w14:paraId="64C28FB4"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1339" w:type="dxa"/>
            <w:noWrap/>
            <w:hideMark/>
          </w:tcPr>
          <w:p w14:paraId="170FE30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490" w:type="dxa"/>
            <w:vMerge/>
            <w:hideMark/>
          </w:tcPr>
          <w:p w14:paraId="5784657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5913E9E5" w14:textId="77777777" w:rsidTr="006A75F1">
        <w:trPr>
          <w:trHeight w:val="276"/>
        </w:trPr>
        <w:tc>
          <w:tcPr>
            <w:cnfStyle w:val="001000000000" w:firstRow="0" w:lastRow="0" w:firstColumn="1" w:lastColumn="0" w:oddVBand="0" w:evenVBand="0" w:oddHBand="0" w:evenHBand="0" w:firstRowFirstColumn="0" w:firstRowLastColumn="0" w:lastRowFirstColumn="0" w:lastRowLastColumn="0"/>
            <w:tcW w:w="457" w:type="dxa"/>
            <w:noWrap/>
            <w:hideMark/>
          </w:tcPr>
          <w:p w14:paraId="3573809E"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5</w:t>
            </w:r>
          </w:p>
        </w:tc>
        <w:tc>
          <w:tcPr>
            <w:tcW w:w="2814" w:type="dxa"/>
            <w:noWrap/>
            <w:hideMark/>
          </w:tcPr>
          <w:p w14:paraId="2B19EF90"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Yugo</w:t>
            </w:r>
          </w:p>
        </w:tc>
        <w:tc>
          <w:tcPr>
            <w:tcW w:w="1109" w:type="dxa"/>
            <w:noWrap/>
            <w:hideMark/>
          </w:tcPr>
          <w:p w14:paraId="1D0829B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39" w:type="dxa"/>
            <w:noWrap/>
            <w:hideMark/>
          </w:tcPr>
          <w:p w14:paraId="5D348F51"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F1506-22</w:t>
            </w:r>
          </w:p>
        </w:tc>
        <w:tc>
          <w:tcPr>
            <w:tcW w:w="3490" w:type="dxa"/>
            <w:vMerge/>
            <w:hideMark/>
          </w:tcPr>
          <w:p w14:paraId="446B07B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4980602" w14:textId="77777777" w:rsidTr="006A75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7" w:type="dxa"/>
            <w:noWrap/>
            <w:hideMark/>
          </w:tcPr>
          <w:p w14:paraId="6C00DE0A"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6</w:t>
            </w:r>
          </w:p>
        </w:tc>
        <w:tc>
          <w:tcPr>
            <w:tcW w:w="2814" w:type="dxa"/>
            <w:noWrap/>
            <w:hideMark/>
          </w:tcPr>
          <w:p w14:paraId="78531C6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109" w:type="dxa"/>
            <w:noWrap/>
            <w:hideMark/>
          </w:tcPr>
          <w:p w14:paraId="277524C9"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339" w:type="dxa"/>
            <w:noWrap/>
            <w:hideMark/>
          </w:tcPr>
          <w:p w14:paraId="5411019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F4253-089</w:t>
            </w:r>
          </w:p>
        </w:tc>
        <w:tc>
          <w:tcPr>
            <w:tcW w:w="3490" w:type="dxa"/>
            <w:vMerge/>
            <w:hideMark/>
          </w:tcPr>
          <w:p w14:paraId="2B77F8F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bl>
    <w:p w14:paraId="472B5D7B" w14:textId="77777777" w:rsidR="0029012C" w:rsidRPr="0029012C" w:rsidRDefault="0029012C" w:rsidP="0029012C">
      <w:pPr>
        <w:rPr>
          <w:b/>
          <w:bCs/>
          <w:lang w:val="es-EC"/>
        </w:rPr>
      </w:pPr>
      <w:r w:rsidRPr="0029012C">
        <w:rPr>
          <w:b/>
          <w:bCs/>
          <w:lang w:val="es-EC"/>
        </w:rPr>
        <w:t xml:space="preserve">Nota: </w:t>
      </w:r>
      <w:r w:rsidRPr="0029012C">
        <w:rPr>
          <w:lang w:val="es-EC"/>
        </w:rPr>
        <w:t>La cantidad de aisladores dependerá del nivel de voltaje de operación</w:t>
      </w:r>
    </w:p>
    <w:p w14:paraId="65AE20F5" w14:textId="77777777" w:rsidR="0029012C" w:rsidRPr="0029012C" w:rsidRDefault="0029012C" w:rsidP="0029012C">
      <w:pPr>
        <w:rPr>
          <w:lang w:val="es-EC"/>
        </w:rPr>
      </w:pPr>
    </w:p>
    <w:p w14:paraId="643338B5" w14:textId="77777777" w:rsidR="0029012C" w:rsidRPr="0029012C" w:rsidRDefault="0029012C" w:rsidP="0029012C">
      <w:pPr>
        <w:rPr>
          <w:b/>
          <w:bCs/>
          <w:lang w:val="es-EC"/>
        </w:rPr>
      </w:pPr>
      <w:r w:rsidRPr="0029012C">
        <w:rPr>
          <w:b/>
          <w:bCs/>
          <w:lang w:val="es-EC"/>
        </w:rPr>
        <w:t>Ensamblaje S7</w:t>
      </w:r>
    </w:p>
    <w:tbl>
      <w:tblPr>
        <w:tblStyle w:val="Tablaconcuadrcula4-nfasis51"/>
        <w:tblW w:w="9209" w:type="dxa"/>
        <w:tblLook w:val="04A0" w:firstRow="1" w:lastRow="0" w:firstColumn="1" w:lastColumn="0" w:noHBand="0" w:noVBand="1"/>
      </w:tblPr>
      <w:tblGrid>
        <w:gridCol w:w="495"/>
        <w:gridCol w:w="3181"/>
        <w:gridCol w:w="1071"/>
        <w:gridCol w:w="1843"/>
        <w:gridCol w:w="2619"/>
      </w:tblGrid>
      <w:tr w:rsidR="0029012C" w:rsidRPr="0029012C" w14:paraId="083D1D90" w14:textId="77777777" w:rsidTr="006A75F1">
        <w:trPr>
          <w:cnfStyle w:val="100000000000" w:firstRow="1" w:lastRow="0" w:firstColumn="0" w:lastColumn="0" w:oddVBand="0" w:evenVBand="0" w:oddHBand="0"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1C137290"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N°</w:t>
            </w:r>
          </w:p>
        </w:tc>
        <w:tc>
          <w:tcPr>
            <w:tcW w:w="3181" w:type="dxa"/>
            <w:hideMark/>
          </w:tcPr>
          <w:p w14:paraId="311ECCFD"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Descripción</w:t>
            </w:r>
          </w:p>
        </w:tc>
        <w:tc>
          <w:tcPr>
            <w:tcW w:w="1071" w:type="dxa"/>
            <w:noWrap/>
            <w:hideMark/>
          </w:tcPr>
          <w:p w14:paraId="05AAD51D"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Unidad</w:t>
            </w:r>
          </w:p>
        </w:tc>
        <w:tc>
          <w:tcPr>
            <w:tcW w:w="1843" w:type="dxa"/>
            <w:noWrap/>
            <w:hideMark/>
          </w:tcPr>
          <w:p w14:paraId="05BE6CCA"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Referencia</w:t>
            </w:r>
          </w:p>
        </w:tc>
        <w:tc>
          <w:tcPr>
            <w:tcW w:w="2619" w:type="dxa"/>
            <w:noWrap/>
            <w:hideMark/>
          </w:tcPr>
          <w:p w14:paraId="75603E26" w14:textId="78D553F0" w:rsidR="0029012C" w:rsidRPr="0029012C" w:rsidRDefault="00E11958"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Pr>
                <w:rFonts w:eastAsia="Times New Roman"/>
                <w:sz w:val="20"/>
                <w:szCs w:val="20"/>
                <w:lang w:val="es-EC"/>
              </w:rPr>
              <w:t>Gráfica</w:t>
            </w:r>
          </w:p>
        </w:tc>
      </w:tr>
      <w:tr w:rsidR="0029012C" w:rsidRPr="0029012C" w14:paraId="4188AFBB"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2BA3C434"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1</w:t>
            </w:r>
          </w:p>
        </w:tc>
        <w:tc>
          <w:tcPr>
            <w:tcW w:w="3181" w:type="dxa"/>
            <w:noWrap/>
            <w:hideMark/>
          </w:tcPr>
          <w:p w14:paraId="44AABCC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Norma de construcción</w:t>
            </w:r>
          </w:p>
        </w:tc>
        <w:tc>
          <w:tcPr>
            <w:tcW w:w="1071" w:type="dxa"/>
            <w:noWrap/>
            <w:hideMark/>
          </w:tcPr>
          <w:p w14:paraId="65191FD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843" w:type="dxa"/>
            <w:noWrap/>
            <w:hideMark/>
          </w:tcPr>
          <w:p w14:paraId="0FE77D7C"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IEC 61284</w:t>
            </w:r>
          </w:p>
        </w:tc>
        <w:tc>
          <w:tcPr>
            <w:tcW w:w="2619" w:type="dxa"/>
            <w:vMerge w:val="restart"/>
            <w:noWrap/>
            <w:hideMark/>
          </w:tcPr>
          <w:p w14:paraId="3EC5B39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r>
      <w:tr w:rsidR="0029012C" w:rsidRPr="0029012C" w14:paraId="5EED6B22"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33CA7206"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2</w:t>
            </w:r>
          </w:p>
        </w:tc>
        <w:tc>
          <w:tcPr>
            <w:tcW w:w="3181" w:type="dxa"/>
            <w:noWrap/>
            <w:hideMark/>
          </w:tcPr>
          <w:p w14:paraId="788528E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Voltaje de operación</w:t>
            </w:r>
          </w:p>
        </w:tc>
        <w:tc>
          <w:tcPr>
            <w:tcW w:w="1071" w:type="dxa"/>
            <w:noWrap/>
            <w:hideMark/>
          </w:tcPr>
          <w:p w14:paraId="277EB56E"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kv</w:t>
            </w:r>
          </w:p>
        </w:tc>
        <w:tc>
          <w:tcPr>
            <w:tcW w:w="1843" w:type="dxa"/>
            <w:noWrap/>
            <w:hideMark/>
          </w:tcPr>
          <w:p w14:paraId="4303078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69-138-230</w:t>
            </w:r>
          </w:p>
        </w:tc>
        <w:tc>
          <w:tcPr>
            <w:tcW w:w="2619" w:type="dxa"/>
            <w:vMerge/>
            <w:hideMark/>
          </w:tcPr>
          <w:p w14:paraId="6644228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476F499"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5533EC3D"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w:t>
            </w:r>
          </w:p>
        </w:tc>
        <w:tc>
          <w:tcPr>
            <w:tcW w:w="3181" w:type="dxa"/>
            <w:noWrap/>
            <w:hideMark/>
          </w:tcPr>
          <w:p w14:paraId="43FAC7C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Peso de ensamblaje (sin aisladores)</w:t>
            </w:r>
          </w:p>
        </w:tc>
        <w:tc>
          <w:tcPr>
            <w:tcW w:w="1071" w:type="dxa"/>
            <w:noWrap/>
            <w:hideMark/>
          </w:tcPr>
          <w:p w14:paraId="06CF4BE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843" w:type="dxa"/>
            <w:noWrap/>
            <w:hideMark/>
          </w:tcPr>
          <w:p w14:paraId="599EB2C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12,889</w:t>
            </w:r>
          </w:p>
        </w:tc>
        <w:tc>
          <w:tcPr>
            <w:tcW w:w="2619" w:type="dxa"/>
            <w:vMerge/>
            <w:hideMark/>
          </w:tcPr>
          <w:p w14:paraId="383C82E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59EF8DF7"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62923DC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3.1</w:t>
            </w:r>
          </w:p>
        </w:tc>
        <w:tc>
          <w:tcPr>
            <w:tcW w:w="3181" w:type="dxa"/>
            <w:noWrap/>
            <w:hideMark/>
          </w:tcPr>
          <w:p w14:paraId="1F594EA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Grapas de suspensión anticorona</w:t>
            </w:r>
          </w:p>
        </w:tc>
        <w:tc>
          <w:tcPr>
            <w:tcW w:w="1071" w:type="dxa"/>
            <w:noWrap/>
            <w:hideMark/>
          </w:tcPr>
          <w:p w14:paraId="402BB94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843" w:type="dxa"/>
            <w:noWrap/>
            <w:hideMark/>
          </w:tcPr>
          <w:p w14:paraId="686EE939"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2,000</w:t>
            </w:r>
          </w:p>
        </w:tc>
        <w:tc>
          <w:tcPr>
            <w:tcW w:w="2619" w:type="dxa"/>
            <w:vMerge/>
            <w:hideMark/>
          </w:tcPr>
          <w:p w14:paraId="01F61E2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6CA3207"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562627BB"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3.2</w:t>
            </w:r>
          </w:p>
        </w:tc>
        <w:tc>
          <w:tcPr>
            <w:tcW w:w="3181" w:type="dxa"/>
            <w:noWrap/>
            <w:hideMark/>
          </w:tcPr>
          <w:p w14:paraId="10CF0A1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 90º</w:t>
            </w:r>
          </w:p>
        </w:tc>
        <w:tc>
          <w:tcPr>
            <w:tcW w:w="1071" w:type="dxa"/>
            <w:noWrap/>
            <w:hideMark/>
          </w:tcPr>
          <w:p w14:paraId="71C340C3"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843" w:type="dxa"/>
            <w:noWrap/>
            <w:hideMark/>
          </w:tcPr>
          <w:p w14:paraId="6A98775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0,698</w:t>
            </w:r>
          </w:p>
        </w:tc>
        <w:tc>
          <w:tcPr>
            <w:tcW w:w="2619" w:type="dxa"/>
            <w:vMerge/>
            <w:hideMark/>
          </w:tcPr>
          <w:p w14:paraId="76264FA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68570CCE"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05EDFC4E"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3.3</w:t>
            </w:r>
          </w:p>
        </w:tc>
        <w:tc>
          <w:tcPr>
            <w:tcW w:w="3181" w:type="dxa"/>
            <w:noWrap/>
            <w:hideMark/>
          </w:tcPr>
          <w:p w14:paraId="15F4F3F0"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Yugo</w:t>
            </w:r>
          </w:p>
        </w:tc>
        <w:tc>
          <w:tcPr>
            <w:tcW w:w="1071" w:type="dxa"/>
            <w:noWrap/>
            <w:hideMark/>
          </w:tcPr>
          <w:p w14:paraId="713EE91E"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843" w:type="dxa"/>
            <w:noWrap/>
            <w:hideMark/>
          </w:tcPr>
          <w:p w14:paraId="1582272D"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4,696</w:t>
            </w:r>
          </w:p>
        </w:tc>
        <w:tc>
          <w:tcPr>
            <w:tcW w:w="2619" w:type="dxa"/>
            <w:vMerge/>
            <w:hideMark/>
          </w:tcPr>
          <w:p w14:paraId="3D25A5D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5D44367C"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6E93186B"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3.4</w:t>
            </w:r>
          </w:p>
        </w:tc>
        <w:tc>
          <w:tcPr>
            <w:tcW w:w="3181" w:type="dxa"/>
            <w:noWrap/>
            <w:hideMark/>
          </w:tcPr>
          <w:p w14:paraId="1C1CBC0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071" w:type="dxa"/>
            <w:noWrap/>
            <w:hideMark/>
          </w:tcPr>
          <w:p w14:paraId="1567303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843" w:type="dxa"/>
            <w:noWrap/>
            <w:hideMark/>
          </w:tcPr>
          <w:p w14:paraId="32B2751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0,629</w:t>
            </w:r>
          </w:p>
        </w:tc>
        <w:tc>
          <w:tcPr>
            <w:tcW w:w="2619" w:type="dxa"/>
            <w:vMerge/>
            <w:hideMark/>
          </w:tcPr>
          <w:p w14:paraId="0343DB6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8705F60"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1CEB24DE"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3.5</w:t>
            </w:r>
          </w:p>
        </w:tc>
        <w:tc>
          <w:tcPr>
            <w:tcW w:w="3181" w:type="dxa"/>
            <w:noWrap/>
            <w:hideMark/>
          </w:tcPr>
          <w:p w14:paraId="03F21FC2"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w:t>
            </w:r>
          </w:p>
        </w:tc>
        <w:tc>
          <w:tcPr>
            <w:tcW w:w="1071" w:type="dxa"/>
            <w:noWrap/>
            <w:hideMark/>
          </w:tcPr>
          <w:p w14:paraId="7AB91769"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843" w:type="dxa"/>
            <w:noWrap/>
            <w:hideMark/>
          </w:tcPr>
          <w:p w14:paraId="29C4115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0,513</w:t>
            </w:r>
          </w:p>
        </w:tc>
        <w:tc>
          <w:tcPr>
            <w:tcW w:w="2619" w:type="dxa"/>
            <w:vMerge/>
            <w:hideMark/>
          </w:tcPr>
          <w:p w14:paraId="61DA8D6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274FD289"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2A079202"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3.6</w:t>
            </w:r>
          </w:p>
        </w:tc>
        <w:tc>
          <w:tcPr>
            <w:tcW w:w="3181" w:type="dxa"/>
            <w:noWrap/>
            <w:hideMark/>
          </w:tcPr>
          <w:p w14:paraId="7F79300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071" w:type="dxa"/>
            <w:noWrap/>
            <w:hideMark/>
          </w:tcPr>
          <w:p w14:paraId="6734DD40"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843" w:type="dxa"/>
            <w:noWrap/>
            <w:hideMark/>
          </w:tcPr>
          <w:p w14:paraId="7218D68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1,023</w:t>
            </w:r>
          </w:p>
        </w:tc>
        <w:tc>
          <w:tcPr>
            <w:tcW w:w="2619" w:type="dxa"/>
            <w:vMerge/>
            <w:hideMark/>
          </w:tcPr>
          <w:p w14:paraId="3DEC24E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27ABB03F" w14:textId="77777777" w:rsidTr="006A75F1">
        <w:trPr>
          <w:trHeight w:val="294"/>
        </w:trPr>
        <w:tc>
          <w:tcPr>
            <w:cnfStyle w:val="001000000000" w:firstRow="0" w:lastRow="0" w:firstColumn="1" w:lastColumn="0" w:oddVBand="0" w:evenVBand="0" w:oddHBand="0" w:evenHBand="0" w:firstRowFirstColumn="0" w:firstRowLastColumn="0" w:lastRowFirstColumn="0" w:lastRowLastColumn="0"/>
            <w:tcW w:w="495" w:type="dxa"/>
            <w:noWrap/>
            <w:hideMark/>
          </w:tcPr>
          <w:p w14:paraId="3C4CA2D8"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w:t>
            </w:r>
          </w:p>
        </w:tc>
        <w:tc>
          <w:tcPr>
            <w:tcW w:w="3181" w:type="dxa"/>
            <w:noWrap/>
            <w:hideMark/>
          </w:tcPr>
          <w:p w14:paraId="6310007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Material de construcción</w:t>
            </w:r>
          </w:p>
        </w:tc>
        <w:tc>
          <w:tcPr>
            <w:tcW w:w="1071" w:type="dxa"/>
            <w:noWrap/>
            <w:hideMark/>
          </w:tcPr>
          <w:p w14:paraId="77EF1126"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843" w:type="dxa"/>
            <w:noWrap/>
            <w:hideMark/>
          </w:tcPr>
          <w:p w14:paraId="2971CDED"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619" w:type="dxa"/>
            <w:vMerge/>
            <w:hideMark/>
          </w:tcPr>
          <w:p w14:paraId="0DF5BEF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57BB4A0"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0095224E"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lastRenderedPageBreak/>
              <w:t>4.1</w:t>
            </w:r>
          </w:p>
        </w:tc>
        <w:tc>
          <w:tcPr>
            <w:tcW w:w="3181" w:type="dxa"/>
            <w:noWrap/>
            <w:hideMark/>
          </w:tcPr>
          <w:p w14:paraId="7451AD6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Grapas de suspensión anticorona</w:t>
            </w:r>
          </w:p>
        </w:tc>
        <w:tc>
          <w:tcPr>
            <w:tcW w:w="1071" w:type="dxa"/>
            <w:noWrap/>
            <w:hideMark/>
          </w:tcPr>
          <w:p w14:paraId="7C76228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Aleación de aluminio</w:t>
            </w:r>
          </w:p>
        </w:tc>
        <w:tc>
          <w:tcPr>
            <w:tcW w:w="1843" w:type="dxa"/>
            <w:noWrap/>
            <w:hideMark/>
          </w:tcPr>
          <w:p w14:paraId="5B189AB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noProof/>
                <w:sz w:val="20"/>
                <w:szCs w:val="20"/>
                <w:lang w:val="es-EC" w:eastAsia="es-EC"/>
              </w:rPr>
              <w:drawing>
                <wp:anchor distT="0" distB="0" distL="114300" distR="114300" simplePos="0" relativeHeight="251774976" behindDoc="0" locked="0" layoutInCell="1" allowOverlap="1" wp14:anchorId="16F1354F" wp14:editId="3E96DFA1">
                  <wp:simplePos x="0" y="0"/>
                  <wp:positionH relativeFrom="column">
                    <wp:posOffset>1276350</wp:posOffset>
                  </wp:positionH>
                  <wp:positionV relativeFrom="page">
                    <wp:posOffset>236855</wp:posOffset>
                  </wp:positionV>
                  <wp:extent cx="1466850" cy="32956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66850" cy="3295650"/>
                          </a:xfrm>
                          <a:prstGeom prst="rect">
                            <a:avLst/>
                          </a:prstGeom>
                          <a:noFill/>
                        </pic:spPr>
                      </pic:pic>
                    </a:graphicData>
                  </a:graphic>
                  <wp14:sizeRelH relativeFrom="margin">
                    <wp14:pctWidth>0</wp14:pctWidth>
                  </wp14:sizeRelH>
                  <wp14:sizeRelV relativeFrom="margin">
                    <wp14:pctHeight>0</wp14:pctHeight>
                  </wp14:sizeRelV>
                </wp:anchor>
              </w:drawing>
            </w:r>
            <w:r w:rsidRPr="0029012C">
              <w:rPr>
                <w:rFonts w:eastAsia="Times New Roman"/>
                <w:sz w:val="20"/>
                <w:szCs w:val="20"/>
                <w:lang w:val="es-EC"/>
              </w:rPr>
              <w:t>-</w:t>
            </w:r>
          </w:p>
        </w:tc>
        <w:tc>
          <w:tcPr>
            <w:tcW w:w="2619" w:type="dxa"/>
            <w:vMerge/>
            <w:hideMark/>
          </w:tcPr>
          <w:p w14:paraId="59F5604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0F384065"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65CD2B6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4.2</w:t>
            </w:r>
          </w:p>
        </w:tc>
        <w:tc>
          <w:tcPr>
            <w:tcW w:w="3181" w:type="dxa"/>
            <w:noWrap/>
            <w:hideMark/>
          </w:tcPr>
          <w:p w14:paraId="0B05E622"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 90º</w:t>
            </w:r>
          </w:p>
        </w:tc>
        <w:tc>
          <w:tcPr>
            <w:tcW w:w="1071" w:type="dxa"/>
            <w:noWrap/>
            <w:hideMark/>
          </w:tcPr>
          <w:p w14:paraId="7C5A5B2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843" w:type="dxa"/>
            <w:noWrap/>
            <w:hideMark/>
          </w:tcPr>
          <w:p w14:paraId="3168A95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19" w:type="dxa"/>
            <w:vMerge/>
            <w:hideMark/>
          </w:tcPr>
          <w:p w14:paraId="17360A5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028317F"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7C0B156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4.3</w:t>
            </w:r>
          </w:p>
        </w:tc>
        <w:tc>
          <w:tcPr>
            <w:tcW w:w="3181" w:type="dxa"/>
            <w:noWrap/>
            <w:hideMark/>
          </w:tcPr>
          <w:p w14:paraId="5041829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Yugo</w:t>
            </w:r>
          </w:p>
        </w:tc>
        <w:tc>
          <w:tcPr>
            <w:tcW w:w="1071" w:type="dxa"/>
            <w:noWrap/>
            <w:hideMark/>
          </w:tcPr>
          <w:p w14:paraId="7C3B90B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843" w:type="dxa"/>
            <w:noWrap/>
            <w:hideMark/>
          </w:tcPr>
          <w:p w14:paraId="142C206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19" w:type="dxa"/>
            <w:vMerge/>
            <w:hideMark/>
          </w:tcPr>
          <w:p w14:paraId="7BE44B4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D305A48"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20FF74D5"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4.4</w:t>
            </w:r>
          </w:p>
        </w:tc>
        <w:tc>
          <w:tcPr>
            <w:tcW w:w="3181" w:type="dxa"/>
            <w:noWrap/>
            <w:hideMark/>
          </w:tcPr>
          <w:p w14:paraId="0331E2D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071" w:type="dxa"/>
            <w:noWrap/>
            <w:hideMark/>
          </w:tcPr>
          <w:p w14:paraId="2BD89465"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843" w:type="dxa"/>
            <w:noWrap/>
            <w:hideMark/>
          </w:tcPr>
          <w:p w14:paraId="2EC1C04F"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19" w:type="dxa"/>
            <w:vMerge/>
            <w:hideMark/>
          </w:tcPr>
          <w:p w14:paraId="59FB6A7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725827E6"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63044A14"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4.5</w:t>
            </w:r>
          </w:p>
        </w:tc>
        <w:tc>
          <w:tcPr>
            <w:tcW w:w="3181" w:type="dxa"/>
            <w:noWrap/>
            <w:hideMark/>
          </w:tcPr>
          <w:p w14:paraId="369ADDD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w:t>
            </w:r>
          </w:p>
        </w:tc>
        <w:tc>
          <w:tcPr>
            <w:tcW w:w="1071" w:type="dxa"/>
            <w:noWrap/>
            <w:hideMark/>
          </w:tcPr>
          <w:p w14:paraId="6E3E9079"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843" w:type="dxa"/>
            <w:noWrap/>
            <w:hideMark/>
          </w:tcPr>
          <w:p w14:paraId="71395157"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19" w:type="dxa"/>
            <w:vMerge/>
            <w:hideMark/>
          </w:tcPr>
          <w:p w14:paraId="3EF2594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67F3D9F"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3AFF8F5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4.6</w:t>
            </w:r>
          </w:p>
        </w:tc>
        <w:tc>
          <w:tcPr>
            <w:tcW w:w="3181" w:type="dxa"/>
            <w:noWrap/>
            <w:hideMark/>
          </w:tcPr>
          <w:p w14:paraId="792B3FA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071" w:type="dxa"/>
            <w:noWrap/>
            <w:hideMark/>
          </w:tcPr>
          <w:p w14:paraId="0B356F8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843" w:type="dxa"/>
            <w:noWrap/>
            <w:hideMark/>
          </w:tcPr>
          <w:p w14:paraId="1C03D506"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619" w:type="dxa"/>
            <w:vMerge/>
            <w:hideMark/>
          </w:tcPr>
          <w:p w14:paraId="5A101840"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8C965D0"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4A6BC59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w:t>
            </w:r>
          </w:p>
        </w:tc>
        <w:tc>
          <w:tcPr>
            <w:tcW w:w="3181" w:type="dxa"/>
            <w:noWrap/>
            <w:hideMark/>
          </w:tcPr>
          <w:p w14:paraId="238820F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Rotura</w:t>
            </w:r>
          </w:p>
        </w:tc>
        <w:tc>
          <w:tcPr>
            <w:tcW w:w="1071" w:type="dxa"/>
            <w:noWrap/>
            <w:hideMark/>
          </w:tcPr>
          <w:p w14:paraId="3865D89C"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843" w:type="dxa"/>
            <w:noWrap/>
            <w:hideMark/>
          </w:tcPr>
          <w:p w14:paraId="36339E95"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619" w:type="dxa"/>
            <w:vMerge/>
            <w:hideMark/>
          </w:tcPr>
          <w:p w14:paraId="75577FA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07970D80"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2153BA4D"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5.1</w:t>
            </w:r>
          </w:p>
        </w:tc>
        <w:tc>
          <w:tcPr>
            <w:tcW w:w="3181" w:type="dxa"/>
            <w:noWrap/>
            <w:hideMark/>
          </w:tcPr>
          <w:p w14:paraId="241ED85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Grapas de suspensión anticorona</w:t>
            </w:r>
          </w:p>
        </w:tc>
        <w:tc>
          <w:tcPr>
            <w:tcW w:w="1071" w:type="dxa"/>
            <w:noWrap/>
            <w:hideMark/>
          </w:tcPr>
          <w:p w14:paraId="4E5F510F"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843" w:type="dxa"/>
            <w:noWrap/>
            <w:hideMark/>
          </w:tcPr>
          <w:p w14:paraId="39B58E2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80,60</w:t>
            </w:r>
          </w:p>
        </w:tc>
        <w:tc>
          <w:tcPr>
            <w:tcW w:w="2619" w:type="dxa"/>
            <w:vMerge/>
            <w:hideMark/>
          </w:tcPr>
          <w:p w14:paraId="051B68F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656E9BD"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48ED9056"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5.2</w:t>
            </w:r>
          </w:p>
        </w:tc>
        <w:tc>
          <w:tcPr>
            <w:tcW w:w="3181" w:type="dxa"/>
            <w:noWrap/>
            <w:hideMark/>
          </w:tcPr>
          <w:p w14:paraId="5CC70CD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 90º</w:t>
            </w:r>
          </w:p>
        </w:tc>
        <w:tc>
          <w:tcPr>
            <w:tcW w:w="1071" w:type="dxa"/>
            <w:noWrap/>
            <w:hideMark/>
          </w:tcPr>
          <w:p w14:paraId="5B4510B0"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843" w:type="dxa"/>
            <w:noWrap/>
            <w:hideMark/>
          </w:tcPr>
          <w:p w14:paraId="039E15B2"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619" w:type="dxa"/>
            <w:vMerge/>
            <w:hideMark/>
          </w:tcPr>
          <w:p w14:paraId="62B2F46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2D908C6F"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4F51B4B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5.3</w:t>
            </w:r>
          </w:p>
        </w:tc>
        <w:tc>
          <w:tcPr>
            <w:tcW w:w="3181" w:type="dxa"/>
            <w:noWrap/>
            <w:hideMark/>
          </w:tcPr>
          <w:p w14:paraId="0C8F1ED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Yugo</w:t>
            </w:r>
          </w:p>
        </w:tc>
        <w:tc>
          <w:tcPr>
            <w:tcW w:w="1071" w:type="dxa"/>
            <w:noWrap/>
            <w:hideMark/>
          </w:tcPr>
          <w:p w14:paraId="699EB45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843" w:type="dxa"/>
            <w:noWrap/>
            <w:hideMark/>
          </w:tcPr>
          <w:p w14:paraId="087A053E"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619" w:type="dxa"/>
            <w:vMerge/>
            <w:hideMark/>
          </w:tcPr>
          <w:p w14:paraId="4C27CA8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A68A105"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1D68427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5.4</w:t>
            </w:r>
          </w:p>
        </w:tc>
        <w:tc>
          <w:tcPr>
            <w:tcW w:w="3181" w:type="dxa"/>
            <w:noWrap/>
            <w:hideMark/>
          </w:tcPr>
          <w:p w14:paraId="43C97A6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071" w:type="dxa"/>
            <w:noWrap/>
            <w:hideMark/>
          </w:tcPr>
          <w:p w14:paraId="236AD38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843" w:type="dxa"/>
            <w:noWrap/>
            <w:hideMark/>
          </w:tcPr>
          <w:p w14:paraId="5442E99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619" w:type="dxa"/>
            <w:vMerge/>
            <w:hideMark/>
          </w:tcPr>
          <w:p w14:paraId="260935F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ECD716A" w14:textId="77777777" w:rsidTr="006A75F1">
        <w:trPr>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2AF6178E"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5.5</w:t>
            </w:r>
          </w:p>
        </w:tc>
        <w:tc>
          <w:tcPr>
            <w:tcW w:w="3181" w:type="dxa"/>
            <w:noWrap/>
            <w:hideMark/>
          </w:tcPr>
          <w:p w14:paraId="3DF27B2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w:t>
            </w:r>
          </w:p>
        </w:tc>
        <w:tc>
          <w:tcPr>
            <w:tcW w:w="1071" w:type="dxa"/>
            <w:noWrap/>
            <w:hideMark/>
          </w:tcPr>
          <w:p w14:paraId="1A6B557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843" w:type="dxa"/>
            <w:noWrap/>
            <w:hideMark/>
          </w:tcPr>
          <w:p w14:paraId="22BAAF51"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619" w:type="dxa"/>
            <w:vMerge/>
            <w:hideMark/>
          </w:tcPr>
          <w:p w14:paraId="6EE47E4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34F6741" w14:textId="77777777" w:rsidTr="006A75F1">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495" w:type="dxa"/>
            <w:noWrap/>
            <w:hideMark/>
          </w:tcPr>
          <w:p w14:paraId="3A84C0A8"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5.6</w:t>
            </w:r>
          </w:p>
        </w:tc>
        <w:tc>
          <w:tcPr>
            <w:tcW w:w="3181" w:type="dxa"/>
            <w:noWrap/>
            <w:hideMark/>
          </w:tcPr>
          <w:p w14:paraId="11DFBC0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071" w:type="dxa"/>
            <w:noWrap/>
            <w:hideMark/>
          </w:tcPr>
          <w:p w14:paraId="4F3C5D6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843" w:type="dxa"/>
            <w:noWrap/>
            <w:hideMark/>
          </w:tcPr>
          <w:p w14:paraId="59D95AD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160</w:t>
            </w:r>
          </w:p>
        </w:tc>
        <w:tc>
          <w:tcPr>
            <w:tcW w:w="2619" w:type="dxa"/>
            <w:vMerge/>
            <w:hideMark/>
          </w:tcPr>
          <w:p w14:paraId="027DE88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bl>
    <w:p w14:paraId="0838F007" w14:textId="77777777" w:rsidR="0029012C" w:rsidRPr="0029012C" w:rsidRDefault="0029012C" w:rsidP="0029012C">
      <w:pPr>
        <w:rPr>
          <w:lang w:val="es-EC"/>
        </w:rPr>
      </w:pPr>
    </w:p>
    <w:tbl>
      <w:tblPr>
        <w:tblStyle w:val="Tablaconcuadrcula4-nfasis51"/>
        <w:tblW w:w="9149" w:type="dxa"/>
        <w:tblLook w:val="04A0" w:firstRow="1" w:lastRow="0" w:firstColumn="1" w:lastColumn="0" w:noHBand="0" w:noVBand="1"/>
      </w:tblPr>
      <w:tblGrid>
        <w:gridCol w:w="463"/>
        <w:gridCol w:w="2831"/>
        <w:gridCol w:w="1109"/>
        <w:gridCol w:w="1526"/>
        <w:gridCol w:w="3220"/>
      </w:tblGrid>
      <w:tr w:rsidR="0029012C" w:rsidRPr="0029012C" w14:paraId="11ECD26C" w14:textId="77777777" w:rsidTr="006A75F1">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5929" w:type="dxa"/>
            <w:gridSpan w:val="4"/>
            <w:noWrap/>
            <w:hideMark/>
          </w:tcPr>
          <w:p w14:paraId="0B5CE4A2"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Accesorios de Montaje</w:t>
            </w:r>
          </w:p>
        </w:tc>
        <w:tc>
          <w:tcPr>
            <w:tcW w:w="3220" w:type="dxa"/>
            <w:vMerge w:val="restart"/>
            <w:noWrap/>
            <w:hideMark/>
          </w:tcPr>
          <w:p w14:paraId="05BBD526"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noProof/>
                <w:sz w:val="20"/>
                <w:szCs w:val="20"/>
                <w:lang w:val="es-EC" w:eastAsia="es-EC"/>
              </w:rPr>
              <w:drawing>
                <wp:anchor distT="0" distB="0" distL="114300" distR="114300" simplePos="0" relativeHeight="251777024" behindDoc="0" locked="0" layoutInCell="1" allowOverlap="1" wp14:anchorId="3D0E0BB7" wp14:editId="5EE4385B">
                  <wp:simplePos x="0" y="0"/>
                  <wp:positionH relativeFrom="column">
                    <wp:posOffset>321945</wp:posOffset>
                  </wp:positionH>
                  <wp:positionV relativeFrom="page">
                    <wp:posOffset>276860</wp:posOffset>
                  </wp:positionV>
                  <wp:extent cx="1459865" cy="1807317"/>
                  <wp:effectExtent l="0" t="0" r="6985" b="254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59865" cy="1807317"/>
                          </a:xfrm>
                          <a:prstGeom prst="rect">
                            <a:avLst/>
                          </a:prstGeom>
                          <a:noFill/>
                        </pic:spPr>
                      </pic:pic>
                    </a:graphicData>
                  </a:graphic>
                  <wp14:sizeRelH relativeFrom="margin">
                    <wp14:pctWidth>0</wp14:pctWidth>
                  </wp14:sizeRelH>
                  <wp14:sizeRelV relativeFrom="margin">
                    <wp14:pctHeight>0</wp14:pctHeight>
                  </wp14:sizeRelV>
                </wp:anchor>
              </w:drawing>
            </w:r>
          </w:p>
        </w:tc>
      </w:tr>
      <w:tr w:rsidR="0029012C" w:rsidRPr="0029012C" w14:paraId="13967E4D" w14:textId="77777777" w:rsidTr="006A75F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63" w:type="dxa"/>
            <w:noWrap/>
            <w:hideMark/>
          </w:tcPr>
          <w:p w14:paraId="455134E1" w14:textId="77777777" w:rsidR="0029012C" w:rsidRPr="0029012C" w:rsidRDefault="0029012C" w:rsidP="006A75F1">
            <w:pPr>
              <w:spacing w:after="0" w:line="240" w:lineRule="auto"/>
              <w:rPr>
                <w:rFonts w:eastAsia="Times New Roman"/>
                <w:b w:val="0"/>
                <w:bCs w:val="0"/>
                <w:sz w:val="20"/>
                <w:szCs w:val="20"/>
                <w:lang w:val="es-EC"/>
              </w:rPr>
            </w:pPr>
            <w:r w:rsidRPr="0029012C">
              <w:rPr>
                <w:rFonts w:eastAsia="Times New Roman"/>
                <w:sz w:val="20"/>
                <w:szCs w:val="20"/>
                <w:lang w:val="es-EC"/>
              </w:rPr>
              <w:t>N°</w:t>
            </w:r>
          </w:p>
        </w:tc>
        <w:tc>
          <w:tcPr>
            <w:tcW w:w="2831" w:type="dxa"/>
            <w:noWrap/>
            <w:hideMark/>
          </w:tcPr>
          <w:p w14:paraId="576665B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Concepto</w:t>
            </w:r>
          </w:p>
        </w:tc>
        <w:tc>
          <w:tcPr>
            <w:tcW w:w="1109" w:type="dxa"/>
            <w:noWrap/>
            <w:hideMark/>
          </w:tcPr>
          <w:p w14:paraId="0E581BD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Cantidad</w:t>
            </w:r>
          </w:p>
        </w:tc>
        <w:tc>
          <w:tcPr>
            <w:tcW w:w="1526" w:type="dxa"/>
            <w:noWrap/>
            <w:hideMark/>
          </w:tcPr>
          <w:p w14:paraId="6531714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 xml:space="preserve">Código </w:t>
            </w:r>
          </w:p>
        </w:tc>
        <w:tc>
          <w:tcPr>
            <w:tcW w:w="3220" w:type="dxa"/>
            <w:vMerge/>
            <w:hideMark/>
          </w:tcPr>
          <w:p w14:paraId="34D2BC8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CA22B30" w14:textId="77777777" w:rsidTr="006A75F1">
        <w:trPr>
          <w:trHeight w:val="348"/>
        </w:trPr>
        <w:tc>
          <w:tcPr>
            <w:cnfStyle w:val="001000000000" w:firstRow="0" w:lastRow="0" w:firstColumn="1" w:lastColumn="0" w:oddVBand="0" w:evenVBand="0" w:oddHBand="0" w:evenHBand="0" w:firstRowFirstColumn="0" w:firstRowLastColumn="0" w:lastRowFirstColumn="0" w:lastRowLastColumn="0"/>
            <w:tcW w:w="463" w:type="dxa"/>
            <w:noWrap/>
            <w:hideMark/>
          </w:tcPr>
          <w:p w14:paraId="0F7816DC"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1</w:t>
            </w:r>
          </w:p>
        </w:tc>
        <w:tc>
          <w:tcPr>
            <w:tcW w:w="2831" w:type="dxa"/>
            <w:noWrap/>
            <w:hideMark/>
          </w:tcPr>
          <w:p w14:paraId="0D11A2F5"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Grapas de suspensión anticorona</w:t>
            </w:r>
          </w:p>
        </w:tc>
        <w:tc>
          <w:tcPr>
            <w:tcW w:w="1109" w:type="dxa"/>
            <w:noWrap/>
            <w:hideMark/>
          </w:tcPr>
          <w:p w14:paraId="78A54AD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526" w:type="dxa"/>
            <w:noWrap/>
            <w:hideMark/>
          </w:tcPr>
          <w:p w14:paraId="7835495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F4104-003</w:t>
            </w:r>
          </w:p>
        </w:tc>
        <w:tc>
          <w:tcPr>
            <w:tcW w:w="3220" w:type="dxa"/>
            <w:vMerge/>
            <w:hideMark/>
          </w:tcPr>
          <w:p w14:paraId="2F4C493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16221E60" w14:textId="77777777" w:rsidTr="006A75F1">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63" w:type="dxa"/>
            <w:noWrap/>
            <w:hideMark/>
          </w:tcPr>
          <w:p w14:paraId="145F803F"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2</w:t>
            </w:r>
          </w:p>
        </w:tc>
        <w:tc>
          <w:tcPr>
            <w:tcW w:w="2831" w:type="dxa"/>
            <w:noWrap/>
            <w:hideMark/>
          </w:tcPr>
          <w:p w14:paraId="2EC7A00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 90º</w:t>
            </w:r>
          </w:p>
        </w:tc>
        <w:tc>
          <w:tcPr>
            <w:tcW w:w="1109" w:type="dxa"/>
            <w:noWrap/>
            <w:hideMark/>
          </w:tcPr>
          <w:p w14:paraId="3B529CF5"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526" w:type="dxa"/>
            <w:noWrap/>
            <w:hideMark/>
          </w:tcPr>
          <w:p w14:paraId="6B5C453C"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F3040-01</w:t>
            </w:r>
          </w:p>
        </w:tc>
        <w:tc>
          <w:tcPr>
            <w:tcW w:w="3220" w:type="dxa"/>
            <w:vMerge/>
            <w:hideMark/>
          </w:tcPr>
          <w:p w14:paraId="4DD8EDA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44951EF" w14:textId="77777777" w:rsidTr="006A75F1">
        <w:trPr>
          <w:trHeight w:val="348"/>
        </w:trPr>
        <w:tc>
          <w:tcPr>
            <w:cnfStyle w:val="001000000000" w:firstRow="0" w:lastRow="0" w:firstColumn="1" w:lastColumn="0" w:oddVBand="0" w:evenVBand="0" w:oddHBand="0" w:evenHBand="0" w:firstRowFirstColumn="0" w:firstRowLastColumn="0" w:lastRowFirstColumn="0" w:lastRowLastColumn="0"/>
            <w:tcW w:w="463" w:type="dxa"/>
            <w:noWrap/>
            <w:hideMark/>
          </w:tcPr>
          <w:p w14:paraId="35F40245"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3</w:t>
            </w:r>
          </w:p>
        </w:tc>
        <w:tc>
          <w:tcPr>
            <w:tcW w:w="2831" w:type="dxa"/>
            <w:noWrap/>
            <w:hideMark/>
          </w:tcPr>
          <w:p w14:paraId="6D07F02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Yugo</w:t>
            </w:r>
          </w:p>
        </w:tc>
        <w:tc>
          <w:tcPr>
            <w:tcW w:w="1109" w:type="dxa"/>
            <w:noWrap/>
            <w:hideMark/>
          </w:tcPr>
          <w:p w14:paraId="6494CEE6"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526" w:type="dxa"/>
            <w:noWrap/>
            <w:hideMark/>
          </w:tcPr>
          <w:p w14:paraId="3BD23961"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F1506-22</w:t>
            </w:r>
          </w:p>
        </w:tc>
        <w:tc>
          <w:tcPr>
            <w:tcW w:w="3220" w:type="dxa"/>
            <w:vMerge/>
            <w:hideMark/>
          </w:tcPr>
          <w:p w14:paraId="0AF0005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25F382A1" w14:textId="77777777" w:rsidTr="006A75F1">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63" w:type="dxa"/>
            <w:noWrap/>
            <w:hideMark/>
          </w:tcPr>
          <w:p w14:paraId="7BD9193C"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4</w:t>
            </w:r>
          </w:p>
        </w:tc>
        <w:tc>
          <w:tcPr>
            <w:tcW w:w="2831" w:type="dxa"/>
            <w:noWrap/>
            <w:hideMark/>
          </w:tcPr>
          <w:p w14:paraId="52AA03B7"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09" w:type="dxa"/>
            <w:noWrap/>
            <w:hideMark/>
          </w:tcPr>
          <w:p w14:paraId="5F5D532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526" w:type="dxa"/>
            <w:noWrap/>
            <w:hideMark/>
          </w:tcPr>
          <w:p w14:paraId="1A4AF60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F1201</w:t>
            </w:r>
          </w:p>
        </w:tc>
        <w:tc>
          <w:tcPr>
            <w:tcW w:w="3220" w:type="dxa"/>
            <w:vMerge/>
            <w:hideMark/>
          </w:tcPr>
          <w:p w14:paraId="48CE1B2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6516C145" w14:textId="77777777" w:rsidTr="006A75F1">
        <w:trPr>
          <w:trHeight w:val="375"/>
        </w:trPr>
        <w:tc>
          <w:tcPr>
            <w:cnfStyle w:val="001000000000" w:firstRow="0" w:lastRow="0" w:firstColumn="1" w:lastColumn="0" w:oddVBand="0" w:evenVBand="0" w:oddHBand="0" w:evenHBand="0" w:firstRowFirstColumn="0" w:firstRowLastColumn="0" w:lastRowFirstColumn="0" w:lastRowLastColumn="0"/>
            <w:tcW w:w="463" w:type="dxa"/>
            <w:noWrap/>
            <w:hideMark/>
          </w:tcPr>
          <w:p w14:paraId="09E71277"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5</w:t>
            </w:r>
          </w:p>
        </w:tc>
        <w:tc>
          <w:tcPr>
            <w:tcW w:w="2831" w:type="dxa"/>
            <w:noWrap/>
            <w:hideMark/>
          </w:tcPr>
          <w:p w14:paraId="00BC06A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Aislador tipo FOG</w:t>
            </w:r>
          </w:p>
        </w:tc>
        <w:tc>
          <w:tcPr>
            <w:tcW w:w="1109" w:type="dxa"/>
            <w:noWrap/>
            <w:hideMark/>
          </w:tcPr>
          <w:p w14:paraId="4857B03F"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1526" w:type="dxa"/>
            <w:noWrap/>
            <w:hideMark/>
          </w:tcPr>
          <w:p w14:paraId="67114597"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220" w:type="dxa"/>
            <w:vMerge/>
            <w:hideMark/>
          </w:tcPr>
          <w:p w14:paraId="1CA79BF5"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63142578" w14:textId="77777777" w:rsidTr="006A75F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63" w:type="dxa"/>
            <w:noWrap/>
            <w:hideMark/>
          </w:tcPr>
          <w:p w14:paraId="350167E8"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6</w:t>
            </w:r>
          </w:p>
        </w:tc>
        <w:tc>
          <w:tcPr>
            <w:tcW w:w="2831" w:type="dxa"/>
            <w:noWrap/>
            <w:hideMark/>
          </w:tcPr>
          <w:p w14:paraId="11FC021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Eslabón ojal</w:t>
            </w:r>
          </w:p>
        </w:tc>
        <w:tc>
          <w:tcPr>
            <w:tcW w:w="1109" w:type="dxa"/>
            <w:noWrap/>
            <w:hideMark/>
          </w:tcPr>
          <w:p w14:paraId="0BE8881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526" w:type="dxa"/>
            <w:noWrap/>
            <w:hideMark/>
          </w:tcPr>
          <w:p w14:paraId="72B9B77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F1354-01</w:t>
            </w:r>
          </w:p>
        </w:tc>
        <w:tc>
          <w:tcPr>
            <w:tcW w:w="3220" w:type="dxa"/>
            <w:vMerge/>
            <w:hideMark/>
          </w:tcPr>
          <w:p w14:paraId="59C12E2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E62476F" w14:textId="77777777" w:rsidTr="006A75F1">
        <w:trPr>
          <w:trHeight w:val="348"/>
        </w:trPr>
        <w:tc>
          <w:tcPr>
            <w:cnfStyle w:val="001000000000" w:firstRow="0" w:lastRow="0" w:firstColumn="1" w:lastColumn="0" w:oddVBand="0" w:evenVBand="0" w:oddHBand="0" w:evenHBand="0" w:firstRowFirstColumn="0" w:firstRowLastColumn="0" w:lastRowFirstColumn="0" w:lastRowLastColumn="0"/>
            <w:tcW w:w="463" w:type="dxa"/>
            <w:noWrap/>
            <w:hideMark/>
          </w:tcPr>
          <w:p w14:paraId="16EE593E"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7</w:t>
            </w:r>
          </w:p>
        </w:tc>
        <w:tc>
          <w:tcPr>
            <w:tcW w:w="2831" w:type="dxa"/>
            <w:noWrap/>
            <w:hideMark/>
          </w:tcPr>
          <w:p w14:paraId="50E2618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109" w:type="dxa"/>
            <w:noWrap/>
            <w:hideMark/>
          </w:tcPr>
          <w:p w14:paraId="17C49F96"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526" w:type="dxa"/>
            <w:noWrap/>
            <w:hideMark/>
          </w:tcPr>
          <w:p w14:paraId="6D2AF6A9"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F1260</w:t>
            </w:r>
          </w:p>
        </w:tc>
        <w:tc>
          <w:tcPr>
            <w:tcW w:w="3220" w:type="dxa"/>
            <w:vMerge/>
            <w:hideMark/>
          </w:tcPr>
          <w:p w14:paraId="2445A1F0"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bl>
    <w:p w14:paraId="3B5B3F99" w14:textId="77777777" w:rsidR="0029012C" w:rsidRPr="0029012C" w:rsidRDefault="0029012C" w:rsidP="0029012C">
      <w:pPr>
        <w:rPr>
          <w:b/>
          <w:bCs/>
          <w:lang w:val="es-EC"/>
        </w:rPr>
      </w:pPr>
      <w:r w:rsidRPr="0029012C">
        <w:rPr>
          <w:b/>
          <w:bCs/>
          <w:lang w:val="es-EC"/>
        </w:rPr>
        <w:t xml:space="preserve">Nota: </w:t>
      </w:r>
      <w:r w:rsidRPr="0029012C">
        <w:rPr>
          <w:lang w:val="es-EC"/>
        </w:rPr>
        <w:t>La cantidad de aisladores dependerá del nivel de voltaje de operación</w:t>
      </w:r>
    </w:p>
    <w:p w14:paraId="36A394FE" w14:textId="77777777" w:rsidR="0029012C" w:rsidRPr="0029012C" w:rsidRDefault="0029012C" w:rsidP="0029012C">
      <w:pPr>
        <w:rPr>
          <w:lang w:val="es-EC"/>
        </w:rPr>
      </w:pPr>
    </w:p>
    <w:p w14:paraId="3C97A7E5" w14:textId="77777777" w:rsidR="0029012C" w:rsidRPr="0029012C" w:rsidRDefault="0029012C" w:rsidP="0029012C">
      <w:pPr>
        <w:spacing w:before="0" w:after="160" w:line="259" w:lineRule="auto"/>
        <w:ind w:left="0" w:firstLine="0"/>
        <w:jc w:val="left"/>
        <w:rPr>
          <w:lang w:val="es-EC"/>
        </w:rPr>
      </w:pPr>
      <w:r w:rsidRPr="0029012C">
        <w:rPr>
          <w:lang w:val="es-EC"/>
        </w:rPr>
        <w:br w:type="page"/>
      </w:r>
    </w:p>
    <w:p w14:paraId="2110CAF1" w14:textId="446E16FC" w:rsidR="0029012C" w:rsidRPr="0029012C" w:rsidRDefault="001E77B1" w:rsidP="0029012C">
      <w:pPr>
        <w:ind w:left="0" w:firstLine="0"/>
        <w:rPr>
          <w:lang w:val="es-EC"/>
        </w:rPr>
      </w:pPr>
      <w:r w:rsidRPr="0029012C">
        <w:rPr>
          <w:b/>
          <w:bCs/>
          <w:lang w:val="es-EC"/>
        </w:rPr>
        <w:lastRenderedPageBreak/>
        <w:t>Ensamblaje s9</w:t>
      </w:r>
    </w:p>
    <w:tbl>
      <w:tblPr>
        <w:tblStyle w:val="Tablaconcuadrcula4-nfasis51"/>
        <w:tblW w:w="9209" w:type="dxa"/>
        <w:tblLook w:val="04A0" w:firstRow="1" w:lastRow="0" w:firstColumn="1" w:lastColumn="0" w:noHBand="0" w:noVBand="1"/>
      </w:tblPr>
      <w:tblGrid>
        <w:gridCol w:w="557"/>
        <w:gridCol w:w="2694"/>
        <w:gridCol w:w="1417"/>
        <w:gridCol w:w="1701"/>
        <w:gridCol w:w="2840"/>
      </w:tblGrid>
      <w:tr w:rsidR="0029012C" w:rsidRPr="0029012C" w14:paraId="7E876F2B" w14:textId="77777777" w:rsidTr="006A75F1">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1C4655B9"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N°</w:t>
            </w:r>
          </w:p>
        </w:tc>
        <w:tc>
          <w:tcPr>
            <w:tcW w:w="2694" w:type="dxa"/>
            <w:hideMark/>
          </w:tcPr>
          <w:p w14:paraId="51534956"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Descripción</w:t>
            </w:r>
          </w:p>
        </w:tc>
        <w:tc>
          <w:tcPr>
            <w:tcW w:w="1417" w:type="dxa"/>
            <w:noWrap/>
            <w:hideMark/>
          </w:tcPr>
          <w:p w14:paraId="03314BC0"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Unidad</w:t>
            </w:r>
          </w:p>
        </w:tc>
        <w:tc>
          <w:tcPr>
            <w:tcW w:w="1701" w:type="dxa"/>
            <w:noWrap/>
            <w:hideMark/>
          </w:tcPr>
          <w:p w14:paraId="1533C09F"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Referencia</w:t>
            </w:r>
          </w:p>
        </w:tc>
        <w:tc>
          <w:tcPr>
            <w:tcW w:w="2840" w:type="dxa"/>
            <w:noWrap/>
            <w:hideMark/>
          </w:tcPr>
          <w:p w14:paraId="7D714C42" w14:textId="5F6BC572" w:rsidR="0029012C" w:rsidRPr="0029012C" w:rsidRDefault="00E11958"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Pr>
                <w:rFonts w:eastAsia="Times New Roman"/>
                <w:sz w:val="20"/>
                <w:szCs w:val="20"/>
                <w:lang w:val="es-EC"/>
              </w:rPr>
              <w:t>Gráfica</w:t>
            </w:r>
          </w:p>
        </w:tc>
      </w:tr>
      <w:tr w:rsidR="0029012C" w:rsidRPr="0029012C" w14:paraId="1EE134FA"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2CC0B3BE"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1</w:t>
            </w:r>
          </w:p>
        </w:tc>
        <w:tc>
          <w:tcPr>
            <w:tcW w:w="2694" w:type="dxa"/>
            <w:noWrap/>
            <w:hideMark/>
          </w:tcPr>
          <w:p w14:paraId="77BC41E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Norma de construcción</w:t>
            </w:r>
          </w:p>
        </w:tc>
        <w:tc>
          <w:tcPr>
            <w:tcW w:w="1417" w:type="dxa"/>
            <w:noWrap/>
            <w:hideMark/>
          </w:tcPr>
          <w:p w14:paraId="0C386E5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701" w:type="dxa"/>
            <w:noWrap/>
            <w:hideMark/>
          </w:tcPr>
          <w:p w14:paraId="6BEDE787"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IEC 61284</w:t>
            </w:r>
          </w:p>
        </w:tc>
        <w:tc>
          <w:tcPr>
            <w:tcW w:w="2840" w:type="dxa"/>
            <w:vMerge w:val="restart"/>
            <w:noWrap/>
            <w:hideMark/>
          </w:tcPr>
          <w:p w14:paraId="20D823C6"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noProof/>
                <w:sz w:val="20"/>
                <w:szCs w:val="20"/>
                <w:lang w:val="es-EC" w:eastAsia="es-EC"/>
              </w:rPr>
              <w:drawing>
                <wp:anchor distT="0" distB="0" distL="114300" distR="114300" simplePos="0" relativeHeight="251778048" behindDoc="0" locked="0" layoutInCell="1" allowOverlap="1" wp14:anchorId="7452E2D5" wp14:editId="2AD4F52C">
                  <wp:simplePos x="0" y="0"/>
                  <wp:positionH relativeFrom="column">
                    <wp:posOffset>122555</wp:posOffset>
                  </wp:positionH>
                  <wp:positionV relativeFrom="page">
                    <wp:posOffset>491490</wp:posOffset>
                  </wp:positionV>
                  <wp:extent cx="1429385" cy="3770630"/>
                  <wp:effectExtent l="0" t="0" r="0" b="1270"/>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29385" cy="3770630"/>
                          </a:xfrm>
                          <a:prstGeom prst="rect">
                            <a:avLst/>
                          </a:prstGeom>
                        </pic:spPr>
                      </pic:pic>
                    </a:graphicData>
                  </a:graphic>
                  <wp14:sizeRelH relativeFrom="margin">
                    <wp14:pctWidth>0</wp14:pctWidth>
                  </wp14:sizeRelH>
                  <wp14:sizeRelV relativeFrom="margin">
                    <wp14:pctHeight>0</wp14:pctHeight>
                  </wp14:sizeRelV>
                </wp:anchor>
              </w:drawing>
            </w:r>
            <w:r w:rsidRPr="0029012C">
              <w:rPr>
                <w:rFonts w:eastAsia="Times New Roman"/>
                <w:sz w:val="20"/>
                <w:szCs w:val="20"/>
                <w:lang w:val="es-EC"/>
              </w:rPr>
              <w:t> </w:t>
            </w:r>
          </w:p>
        </w:tc>
      </w:tr>
      <w:tr w:rsidR="0029012C" w:rsidRPr="0029012C" w14:paraId="3F1CF76C" w14:textId="77777777" w:rsidTr="006A75F1">
        <w:trPr>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40BA30B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2</w:t>
            </w:r>
          </w:p>
        </w:tc>
        <w:tc>
          <w:tcPr>
            <w:tcW w:w="2694" w:type="dxa"/>
            <w:noWrap/>
            <w:hideMark/>
          </w:tcPr>
          <w:p w14:paraId="41EAAFE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Voltaje de operación</w:t>
            </w:r>
          </w:p>
        </w:tc>
        <w:tc>
          <w:tcPr>
            <w:tcW w:w="1417" w:type="dxa"/>
            <w:noWrap/>
            <w:hideMark/>
          </w:tcPr>
          <w:p w14:paraId="636BBE5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kv</w:t>
            </w:r>
          </w:p>
        </w:tc>
        <w:tc>
          <w:tcPr>
            <w:tcW w:w="1701" w:type="dxa"/>
            <w:noWrap/>
            <w:hideMark/>
          </w:tcPr>
          <w:p w14:paraId="3772B02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69-138-230</w:t>
            </w:r>
          </w:p>
        </w:tc>
        <w:tc>
          <w:tcPr>
            <w:tcW w:w="2840" w:type="dxa"/>
            <w:vMerge/>
            <w:hideMark/>
          </w:tcPr>
          <w:p w14:paraId="45DCB51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1F35089E"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554CB49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w:t>
            </w:r>
          </w:p>
        </w:tc>
        <w:tc>
          <w:tcPr>
            <w:tcW w:w="2694" w:type="dxa"/>
            <w:noWrap/>
            <w:hideMark/>
          </w:tcPr>
          <w:p w14:paraId="7AB7D957"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Peso de ensamblaje (sin aisladores)</w:t>
            </w:r>
          </w:p>
        </w:tc>
        <w:tc>
          <w:tcPr>
            <w:tcW w:w="1417" w:type="dxa"/>
            <w:noWrap/>
            <w:hideMark/>
          </w:tcPr>
          <w:p w14:paraId="7A19E76C"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701" w:type="dxa"/>
            <w:noWrap/>
            <w:hideMark/>
          </w:tcPr>
          <w:p w14:paraId="4ED00E26"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7,819</w:t>
            </w:r>
          </w:p>
        </w:tc>
        <w:tc>
          <w:tcPr>
            <w:tcW w:w="2840" w:type="dxa"/>
            <w:vMerge/>
            <w:hideMark/>
          </w:tcPr>
          <w:p w14:paraId="1EBBA1A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73FCC4D4" w14:textId="77777777" w:rsidTr="006A75F1">
        <w:trPr>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5098486D"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3.1</w:t>
            </w:r>
          </w:p>
        </w:tc>
        <w:tc>
          <w:tcPr>
            <w:tcW w:w="2694" w:type="dxa"/>
            <w:noWrap/>
            <w:hideMark/>
          </w:tcPr>
          <w:p w14:paraId="7D1F4BD2"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7" w:type="dxa"/>
            <w:noWrap/>
            <w:hideMark/>
          </w:tcPr>
          <w:p w14:paraId="34ACA96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701" w:type="dxa"/>
            <w:noWrap/>
            <w:hideMark/>
          </w:tcPr>
          <w:p w14:paraId="5EEBC6D5"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0,624</w:t>
            </w:r>
          </w:p>
        </w:tc>
        <w:tc>
          <w:tcPr>
            <w:tcW w:w="2840" w:type="dxa"/>
            <w:vMerge/>
            <w:hideMark/>
          </w:tcPr>
          <w:p w14:paraId="1637C13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543799F"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4317F566"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3.2</w:t>
            </w:r>
          </w:p>
        </w:tc>
        <w:tc>
          <w:tcPr>
            <w:tcW w:w="2694" w:type="dxa"/>
            <w:noWrap/>
            <w:hideMark/>
          </w:tcPr>
          <w:p w14:paraId="092E119D"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Chapa</w:t>
            </w:r>
          </w:p>
        </w:tc>
        <w:tc>
          <w:tcPr>
            <w:tcW w:w="1417" w:type="dxa"/>
            <w:noWrap/>
            <w:hideMark/>
          </w:tcPr>
          <w:p w14:paraId="4766796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701" w:type="dxa"/>
            <w:noWrap/>
            <w:hideMark/>
          </w:tcPr>
          <w:p w14:paraId="414CDF5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0,458</w:t>
            </w:r>
          </w:p>
        </w:tc>
        <w:tc>
          <w:tcPr>
            <w:tcW w:w="2840" w:type="dxa"/>
            <w:vMerge/>
            <w:hideMark/>
          </w:tcPr>
          <w:p w14:paraId="3D21659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2AC6D23" w14:textId="77777777" w:rsidTr="006A75F1">
        <w:trPr>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489D96D6"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3.3</w:t>
            </w:r>
          </w:p>
        </w:tc>
        <w:tc>
          <w:tcPr>
            <w:tcW w:w="2694" w:type="dxa"/>
            <w:noWrap/>
            <w:hideMark/>
          </w:tcPr>
          <w:p w14:paraId="60B073E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w:t>
            </w:r>
          </w:p>
        </w:tc>
        <w:tc>
          <w:tcPr>
            <w:tcW w:w="1417" w:type="dxa"/>
            <w:noWrap/>
            <w:hideMark/>
          </w:tcPr>
          <w:p w14:paraId="6C5BF8F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701" w:type="dxa"/>
            <w:noWrap/>
            <w:hideMark/>
          </w:tcPr>
          <w:p w14:paraId="1F6A88C7"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0,628</w:t>
            </w:r>
          </w:p>
        </w:tc>
        <w:tc>
          <w:tcPr>
            <w:tcW w:w="2840" w:type="dxa"/>
            <w:vMerge/>
            <w:hideMark/>
          </w:tcPr>
          <w:p w14:paraId="550DEF9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196CAFB9"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7BE39AEC"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3.4</w:t>
            </w:r>
          </w:p>
        </w:tc>
        <w:tc>
          <w:tcPr>
            <w:tcW w:w="2694" w:type="dxa"/>
            <w:noWrap/>
            <w:hideMark/>
          </w:tcPr>
          <w:p w14:paraId="65BB4D5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417" w:type="dxa"/>
            <w:noWrap/>
            <w:hideMark/>
          </w:tcPr>
          <w:p w14:paraId="5D91E062"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701" w:type="dxa"/>
            <w:noWrap/>
            <w:hideMark/>
          </w:tcPr>
          <w:p w14:paraId="405A0623"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2,680</w:t>
            </w:r>
          </w:p>
        </w:tc>
        <w:tc>
          <w:tcPr>
            <w:tcW w:w="2840" w:type="dxa"/>
            <w:vMerge/>
            <w:hideMark/>
          </w:tcPr>
          <w:p w14:paraId="58AA543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46B598B" w14:textId="77777777" w:rsidTr="006A75F1">
        <w:trPr>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799E107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w:t>
            </w:r>
          </w:p>
        </w:tc>
        <w:tc>
          <w:tcPr>
            <w:tcW w:w="2694" w:type="dxa"/>
            <w:noWrap/>
            <w:hideMark/>
          </w:tcPr>
          <w:p w14:paraId="3FEA914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Material de construcción</w:t>
            </w:r>
          </w:p>
        </w:tc>
        <w:tc>
          <w:tcPr>
            <w:tcW w:w="1417" w:type="dxa"/>
            <w:noWrap/>
            <w:hideMark/>
          </w:tcPr>
          <w:p w14:paraId="24D427F0"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701" w:type="dxa"/>
            <w:noWrap/>
            <w:hideMark/>
          </w:tcPr>
          <w:p w14:paraId="7A0CDF2D"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840" w:type="dxa"/>
            <w:vMerge/>
            <w:hideMark/>
          </w:tcPr>
          <w:p w14:paraId="5ADABC0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76F5A504"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7556E18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4.1</w:t>
            </w:r>
          </w:p>
        </w:tc>
        <w:tc>
          <w:tcPr>
            <w:tcW w:w="2694" w:type="dxa"/>
            <w:noWrap/>
            <w:hideMark/>
          </w:tcPr>
          <w:p w14:paraId="2117663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7" w:type="dxa"/>
            <w:noWrap/>
            <w:hideMark/>
          </w:tcPr>
          <w:p w14:paraId="19BA1CC9"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701" w:type="dxa"/>
            <w:noWrap/>
            <w:hideMark/>
          </w:tcPr>
          <w:p w14:paraId="13EF10B5"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840" w:type="dxa"/>
            <w:vMerge/>
            <w:hideMark/>
          </w:tcPr>
          <w:p w14:paraId="5560A06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2009F28A" w14:textId="77777777" w:rsidTr="006A75F1">
        <w:trPr>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48C88D5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4.2</w:t>
            </w:r>
          </w:p>
        </w:tc>
        <w:tc>
          <w:tcPr>
            <w:tcW w:w="2694" w:type="dxa"/>
            <w:noWrap/>
            <w:hideMark/>
          </w:tcPr>
          <w:p w14:paraId="50E39C1F"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Chapa</w:t>
            </w:r>
          </w:p>
        </w:tc>
        <w:tc>
          <w:tcPr>
            <w:tcW w:w="1417" w:type="dxa"/>
            <w:noWrap/>
            <w:hideMark/>
          </w:tcPr>
          <w:p w14:paraId="46E936B7"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701" w:type="dxa"/>
            <w:noWrap/>
            <w:hideMark/>
          </w:tcPr>
          <w:p w14:paraId="7BE4E211"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840" w:type="dxa"/>
            <w:vMerge/>
            <w:hideMark/>
          </w:tcPr>
          <w:p w14:paraId="16C1B35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6D429E0F"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38AA5B1F"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4.3</w:t>
            </w:r>
          </w:p>
        </w:tc>
        <w:tc>
          <w:tcPr>
            <w:tcW w:w="2694" w:type="dxa"/>
            <w:noWrap/>
            <w:hideMark/>
          </w:tcPr>
          <w:p w14:paraId="7A76769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w:t>
            </w:r>
          </w:p>
        </w:tc>
        <w:tc>
          <w:tcPr>
            <w:tcW w:w="1417" w:type="dxa"/>
            <w:noWrap/>
            <w:hideMark/>
          </w:tcPr>
          <w:p w14:paraId="2DAFB5B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701" w:type="dxa"/>
            <w:noWrap/>
            <w:hideMark/>
          </w:tcPr>
          <w:p w14:paraId="48DB6F9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2840" w:type="dxa"/>
            <w:vMerge/>
            <w:hideMark/>
          </w:tcPr>
          <w:p w14:paraId="2555F27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009B1594" w14:textId="77777777" w:rsidTr="006A75F1">
        <w:trPr>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2FB68A74"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4.4</w:t>
            </w:r>
          </w:p>
        </w:tc>
        <w:tc>
          <w:tcPr>
            <w:tcW w:w="2694" w:type="dxa"/>
            <w:noWrap/>
            <w:hideMark/>
          </w:tcPr>
          <w:p w14:paraId="08EA584A"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417" w:type="dxa"/>
            <w:noWrap/>
            <w:hideMark/>
          </w:tcPr>
          <w:p w14:paraId="2149C1B0"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Aleación de aluminio</w:t>
            </w:r>
          </w:p>
        </w:tc>
        <w:tc>
          <w:tcPr>
            <w:tcW w:w="1701" w:type="dxa"/>
            <w:noWrap/>
            <w:hideMark/>
          </w:tcPr>
          <w:p w14:paraId="2598364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2840" w:type="dxa"/>
            <w:vMerge/>
            <w:hideMark/>
          </w:tcPr>
          <w:p w14:paraId="5B665A1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B5E9A59"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58976D7C"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w:t>
            </w:r>
          </w:p>
        </w:tc>
        <w:tc>
          <w:tcPr>
            <w:tcW w:w="2694" w:type="dxa"/>
            <w:noWrap/>
            <w:hideMark/>
          </w:tcPr>
          <w:p w14:paraId="44501A0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Rotura</w:t>
            </w:r>
          </w:p>
        </w:tc>
        <w:tc>
          <w:tcPr>
            <w:tcW w:w="1417" w:type="dxa"/>
            <w:noWrap/>
            <w:hideMark/>
          </w:tcPr>
          <w:p w14:paraId="50030D4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701" w:type="dxa"/>
            <w:noWrap/>
            <w:hideMark/>
          </w:tcPr>
          <w:p w14:paraId="20223ADC"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2840" w:type="dxa"/>
            <w:vMerge/>
            <w:hideMark/>
          </w:tcPr>
          <w:p w14:paraId="5C38D56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7EBA1EE" w14:textId="77777777" w:rsidTr="006A75F1">
        <w:trPr>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4753ECF9"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5.1</w:t>
            </w:r>
          </w:p>
        </w:tc>
        <w:tc>
          <w:tcPr>
            <w:tcW w:w="2694" w:type="dxa"/>
            <w:noWrap/>
            <w:hideMark/>
          </w:tcPr>
          <w:p w14:paraId="79B6DF7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417" w:type="dxa"/>
            <w:noWrap/>
            <w:hideMark/>
          </w:tcPr>
          <w:p w14:paraId="77A82F0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701" w:type="dxa"/>
            <w:noWrap/>
            <w:hideMark/>
          </w:tcPr>
          <w:p w14:paraId="0A21D69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840" w:type="dxa"/>
            <w:vMerge/>
            <w:hideMark/>
          </w:tcPr>
          <w:p w14:paraId="4F31789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6A8DD32B"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65AFEAF8"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5.2</w:t>
            </w:r>
          </w:p>
        </w:tc>
        <w:tc>
          <w:tcPr>
            <w:tcW w:w="2694" w:type="dxa"/>
            <w:noWrap/>
            <w:hideMark/>
          </w:tcPr>
          <w:p w14:paraId="28D61F2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Chapa</w:t>
            </w:r>
          </w:p>
        </w:tc>
        <w:tc>
          <w:tcPr>
            <w:tcW w:w="1417" w:type="dxa"/>
            <w:noWrap/>
            <w:hideMark/>
          </w:tcPr>
          <w:p w14:paraId="397727E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701" w:type="dxa"/>
            <w:noWrap/>
            <w:hideMark/>
          </w:tcPr>
          <w:p w14:paraId="2B430DA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840" w:type="dxa"/>
            <w:vMerge/>
            <w:hideMark/>
          </w:tcPr>
          <w:p w14:paraId="4670A59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D8DC1EF" w14:textId="77777777" w:rsidTr="006A75F1">
        <w:trPr>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5DEB0ABC"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5.3</w:t>
            </w:r>
          </w:p>
        </w:tc>
        <w:tc>
          <w:tcPr>
            <w:tcW w:w="2694" w:type="dxa"/>
            <w:noWrap/>
            <w:hideMark/>
          </w:tcPr>
          <w:p w14:paraId="1D07C0A4"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w:t>
            </w:r>
          </w:p>
        </w:tc>
        <w:tc>
          <w:tcPr>
            <w:tcW w:w="1417" w:type="dxa"/>
            <w:noWrap/>
            <w:hideMark/>
          </w:tcPr>
          <w:p w14:paraId="4D760E19"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701" w:type="dxa"/>
            <w:noWrap/>
            <w:hideMark/>
          </w:tcPr>
          <w:p w14:paraId="4507A99A"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2840" w:type="dxa"/>
            <w:vMerge/>
            <w:hideMark/>
          </w:tcPr>
          <w:p w14:paraId="52024E9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43027A3" w14:textId="77777777" w:rsidTr="006A75F1">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557" w:type="dxa"/>
            <w:noWrap/>
            <w:hideMark/>
          </w:tcPr>
          <w:p w14:paraId="0255C7D1"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5.4</w:t>
            </w:r>
          </w:p>
        </w:tc>
        <w:tc>
          <w:tcPr>
            <w:tcW w:w="2694" w:type="dxa"/>
            <w:noWrap/>
            <w:hideMark/>
          </w:tcPr>
          <w:p w14:paraId="2FDF562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417" w:type="dxa"/>
            <w:noWrap/>
            <w:hideMark/>
          </w:tcPr>
          <w:p w14:paraId="25F9A723"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701" w:type="dxa"/>
            <w:noWrap/>
            <w:hideMark/>
          </w:tcPr>
          <w:p w14:paraId="758DA953"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128,11</w:t>
            </w:r>
          </w:p>
        </w:tc>
        <w:tc>
          <w:tcPr>
            <w:tcW w:w="2840" w:type="dxa"/>
            <w:vMerge/>
            <w:hideMark/>
          </w:tcPr>
          <w:p w14:paraId="56A5DD8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bl>
    <w:p w14:paraId="366D5668" w14:textId="77777777" w:rsidR="0029012C" w:rsidRPr="0029012C" w:rsidRDefault="0029012C" w:rsidP="0029012C">
      <w:pPr>
        <w:ind w:left="0" w:firstLine="0"/>
        <w:rPr>
          <w:lang w:val="es-EC"/>
        </w:rPr>
      </w:pPr>
    </w:p>
    <w:tbl>
      <w:tblPr>
        <w:tblStyle w:val="Tablaconcuadrcula4-nfasis51"/>
        <w:tblW w:w="9204" w:type="dxa"/>
        <w:tblLook w:val="04A0" w:firstRow="1" w:lastRow="0" w:firstColumn="1" w:lastColumn="0" w:noHBand="0" w:noVBand="1"/>
      </w:tblPr>
      <w:tblGrid>
        <w:gridCol w:w="441"/>
        <w:gridCol w:w="3093"/>
        <w:gridCol w:w="1072"/>
        <w:gridCol w:w="1543"/>
        <w:gridCol w:w="3055"/>
      </w:tblGrid>
      <w:tr w:rsidR="0029012C" w:rsidRPr="0029012C" w14:paraId="4FF5CB0D" w14:textId="77777777" w:rsidTr="006A75F1">
        <w:trPr>
          <w:cnfStyle w:val="100000000000" w:firstRow="1" w:lastRow="0" w:firstColumn="0" w:lastColumn="0" w:oddVBand="0" w:evenVBand="0" w:oddHBand="0"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6149" w:type="dxa"/>
            <w:gridSpan w:val="4"/>
            <w:noWrap/>
            <w:hideMark/>
          </w:tcPr>
          <w:p w14:paraId="1B98A47B"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Accesorios de Montaje</w:t>
            </w:r>
          </w:p>
        </w:tc>
        <w:tc>
          <w:tcPr>
            <w:tcW w:w="3055" w:type="dxa"/>
            <w:vMerge w:val="restart"/>
            <w:noWrap/>
            <w:hideMark/>
          </w:tcPr>
          <w:p w14:paraId="49EACE36"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noProof/>
                <w:sz w:val="20"/>
                <w:szCs w:val="20"/>
                <w:lang w:val="es-EC" w:eastAsia="es-EC"/>
              </w:rPr>
              <w:drawing>
                <wp:anchor distT="0" distB="0" distL="114300" distR="114300" simplePos="0" relativeHeight="251779072" behindDoc="0" locked="0" layoutInCell="1" allowOverlap="1" wp14:anchorId="46CE731F" wp14:editId="792359CE">
                  <wp:simplePos x="0" y="0"/>
                  <wp:positionH relativeFrom="column">
                    <wp:posOffset>55880</wp:posOffset>
                  </wp:positionH>
                  <wp:positionV relativeFrom="page">
                    <wp:posOffset>346710</wp:posOffset>
                  </wp:positionV>
                  <wp:extent cx="1790700" cy="1053465"/>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backgroundRemoval t="4331" b="91339" l="1732" r="98052">
                                        <a14:foregroundMark x1="70996" y1="4724" x2="62338" y2="4724"/>
                                        <a14:foregroundMark x1="37446" y1="9843" x2="18831" y2="20472"/>
                                        <a14:foregroundMark x1="9091" y1="33071" x2="1732" y2="29528"/>
                                        <a14:foregroundMark x1="6494" y1="30315" x2="6494" y2="30315"/>
                                        <a14:foregroundMark x1="54545" y1="13780" x2="53463" y2="7087"/>
                                        <a14:foregroundMark x1="55844" y1="18504" x2="45022" y2="14567"/>
                                        <a14:foregroundMark x1="88745" y1="34252" x2="91342" y2="42126"/>
                                        <a14:foregroundMark x1="93723" y1="79528" x2="98052" y2="91339"/>
                                        <a14:backgroundMark x1="51948" y1="55118" x2="49351" y2="61811"/>
                                        <a14:backgroundMark x1="58009" y1="51969" x2="63853" y2="57087"/>
                                        <a14:backgroundMark x1="60173" y1="57087" x2="60173" y2="57087"/>
                                        <a14:backgroundMark x1="64286" y1="57874" x2="64286" y2="57874"/>
                                        <a14:backgroundMark x1="49134" y1="53937" x2="50216" y2="5511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79070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12C">
              <w:rPr>
                <w:rFonts w:eastAsia="Times New Roman"/>
                <w:sz w:val="20"/>
                <w:szCs w:val="20"/>
                <w:lang w:val="es-EC"/>
              </w:rPr>
              <w:t> </w:t>
            </w:r>
          </w:p>
        </w:tc>
      </w:tr>
      <w:tr w:rsidR="0029012C" w:rsidRPr="0029012C" w14:paraId="1C8F9A16" w14:textId="77777777" w:rsidTr="006A75F1">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41" w:type="dxa"/>
            <w:noWrap/>
            <w:hideMark/>
          </w:tcPr>
          <w:p w14:paraId="237B9EF8" w14:textId="77777777" w:rsidR="0029012C" w:rsidRPr="0029012C" w:rsidRDefault="0029012C" w:rsidP="006A75F1">
            <w:pPr>
              <w:spacing w:after="0" w:line="240" w:lineRule="auto"/>
              <w:rPr>
                <w:rFonts w:eastAsia="Times New Roman"/>
                <w:b w:val="0"/>
                <w:bCs w:val="0"/>
                <w:sz w:val="20"/>
                <w:szCs w:val="20"/>
                <w:lang w:val="es-EC"/>
              </w:rPr>
            </w:pPr>
            <w:r w:rsidRPr="0029012C">
              <w:rPr>
                <w:rFonts w:eastAsia="Times New Roman"/>
                <w:sz w:val="20"/>
                <w:szCs w:val="20"/>
                <w:lang w:val="es-EC"/>
              </w:rPr>
              <w:t>N°</w:t>
            </w:r>
          </w:p>
        </w:tc>
        <w:tc>
          <w:tcPr>
            <w:tcW w:w="3093" w:type="dxa"/>
            <w:noWrap/>
            <w:hideMark/>
          </w:tcPr>
          <w:p w14:paraId="588E637D"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Concepto</w:t>
            </w:r>
          </w:p>
        </w:tc>
        <w:tc>
          <w:tcPr>
            <w:tcW w:w="1072" w:type="dxa"/>
            <w:noWrap/>
            <w:hideMark/>
          </w:tcPr>
          <w:p w14:paraId="698B929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Cantidad</w:t>
            </w:r>
          </w:p>
        </w:tc>
        <w:tc>
          <w:tcPr>
            <w:tcW w:w="1543" w:type="dxa"/>
            <w:noWrap/>
            <w:hideMark/>
          </w:tcPr>
          <w:p w14:paraId="2A8499E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 xml:space="preserve">Código </w:t>
            </w:r>
          </w:p>
        </w:tc>
        <w:tc>
          <w:tcPr>
            <w:tcW w:w="3055" w:type="dxa"/>
            <w:vMerge/>
            <w:hideMark/>
          </w:tcPr>
          <w:p w14:paraId="3C1213D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7142B455" w14:textId="77777777" w:rsidTr="006A75F1">
        <w:trPr>
          <w:trHeight w:val="339"/>
        </w:trPr>
        <w:tc>
          <w:tcPr>
            <w:cnfStyle w:val="001000000000" w:firstRow="0" w:lastRow="0" w:firstColumn="1" w:lastColumn="0" w:oddVBand="0" w:evenVBand="0" w:oddHBand="0" w:evenHBand="0" w:firstRowFirstColumn="0" w:firstRowLastColumn="0" w:lastRowFirstColumn="0" w:lastRowLastColumn="0"/>
            <w:tcW w:w="441" w:type="dxa"/>
            <w:noWrap/>
            <w:hideMark/>
          </w:tcPr>
          <w:p w14:paraId="4C171150"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1</w:t>
            </w:r>
          </w:p>
        </w:tc>
        <w:tc>
          <w:tcPr>
            <w:tcW w:w="3093" w:type="dxa"/>
            <w:noWrap/>
            <w:hideMark/>
          </w:tcPr>
          <w:p w14:paraId="2C00034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072" w:type="dxa"/>
            <w:noWrap/>
            <w:hideMark/>
          </w:tcPr>
          <w:p w14:paraId="178B87A1"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543" w:type="dxa"/>
            <w:noWrap/>
            <w:hideMark/>
          </w:tcPr>
          <w:p w14:paraId="5EDED91E"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F1201</w:t>
            </w:r>
          </w:p>
        </w:tc>
        <w:tc>
          <w:tcPr>
            <w:tcW w:w="3055" w:type="dxa"/>
            <w:vMerge/>
            <w:hideMark/>
          </w:tcPr>
          <w:p w14:paraId="263C457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2281046" w14:textId="77777777" w:rsidTr="006A75F1">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41" w:type="dxa"/>
            <w:noWrap/>
            <w:hideMark/>
          </w:tcPr>
          <w:p w14:paraId="270D1E9C"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2</w:t>
            </w:r>
          </w:p>
        </w:tc>
        <w:tc>
          <w:tcPr>
            <w:tcW w:w="3093" w:type="dxa"/>
            <w:noWrap/>
            <w:hideMark/>
          </w:tcPr>
          <w:p w14:paraId="3D5C18B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Chapa</w:t>
            </w:r>
          </w:p>
        </w:tc>
        <w:tc>
          <w:tcPr>
            <w:tcW w:w="1072" w:type="dxa"/>
            <w:noWrap/>
            <w:hideMark/>
          </w:tcPr>
          <w:p w14:paraId="112D20B7"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543" w:type="dxa"/>
            <w:noWrap/>
            <w:hideMark/>
          </w:tcPr>
          <w:p w14:paraId="0B4CC61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F2394-03</w:t>
            </w:r>
          </w:p>
        </w:tc>
        <w:tc>
          <w:tcPr>
            <w:tcW w:w="3055" w:type="dxa"/>
            <w:vMerge/>
            <w:hideMark/>
          </w:tcPr>
          <w:p w14:paraId="1B58A11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0034D0EF" w14:textId="77777777" w:rsidTr="006A75F1">
        <w:trPr>
          <w:trHeight w:val="339"/>
        </w:trPr>
        <w:tc>
          <w:tcPr>
            <w:cnfStyle w:val="001000000000" w:firstRow="0" w:lastRow="0" w:firstColumn="1" w:lastColumn="0" w:oddVBand="0" w:evenVBand="0" w:oddHBand="0" w:evenHBand="0" w:firstRowFirstColumn="0" w:firstRowLastColumn="0" w:lastRowFirstColumn="0" w:lastRowLastColumn="0"/>
            <w:tcW w:w="441" w:type="dxa"/>
            <w:noWrap/>
            <w:hideMark/>
          </w:tcPr>
          <w:p w14:paraId="46051403"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3</w:t>
            </w:r>
          </w:p>
        </w:tc>
        <w:tc>
          <w:tcPr>
            <w:tcW w:w="3093" w:type="dxa"/>
            <w:noWrap/>
            <w:hideMark/>
          </w:tcPr>
          <w:p w14:paraId="4BDD94F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Horquilla ojal</w:t>
            </w:r>
          </w:p>
        </w:tc>
        <w:tc>
          <w:tcPr>
            <w:tcW w:w="1072" w:type="dxa"/>
            <w:noWrap/>
            <w:hideMark/>
          </w:tcPr>
          <w:p w14:paraId="0EA90527"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543" w:type="dxa"/>
            <w:noWrap/>
            <w:hideMark/>
          </w:tcPr>
          <w:p w14:paraId="053763D7"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F1320</w:t>
            </w:r>
          </w:p>
        </w:tc>
        <w:tc>
          <w:tcPr>
            <w:tcW w:w="3055" w:type="dxa"/>
            <w:vMerge/>
            <w:hideMark/>
          </w:tcPr>
          <w:p w14:paraId="38FDEB33"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7FD75EDD" w14:textId="77777777" w:rsidTr="006A75F1">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441" w:type="dxa"/>
            <w:noWrap/>
            <w:hideMark/>
          </w:tcPr>
          <w:p w14:paraId="0540064B"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4</w:t>
            </w:r>
          </w:p>
        </w:tc>
        <w:tc>
          <w:tcPr>
            <w:tcW w:w="3093" w:type="dxa"/>
            <w:noWrap/>
            <w:hideMark/>
          </w:tcPr>
          <w:p w14:paraId="043E17D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Aislador tipo FOG</w:t>
            </w:r>
          </w:p>
        </w:tc>
        <w:tc>
          <w:tcPr>
            <w:tcW w:w="1072" w:type="dxa"/>
            <w:noWrap/>
            <w:hideMark/>
          </w:tcPr>
          <w:p w14:paraId="5D250B26"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1543" w:type="dxa"/>
            <w:noWrap/>
            <w:hideMark/>
          </w:tcPr>
          <w:p w14:paraId="7129906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055" w:type="dxa"/>
            <w:vMerge/>
            <w:hideMark/>
          </w:tcPr>
          <w:p w14:paraId="6294C1B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1C1F119" w14:textId="77777777" w:rsidTr="006A75F1">
        <w:trPr>
          <w:trHeight w:val="339"/>
        </w:trPr>
        <w:tc>
          <w:tcPr>
            <w:cnfStyle w:val="001000000000" w:firstRow="0" w:lastRow="0" w:firstColumn="1" w:lastColumn="0" w:oddVBand="0" w:evenVBand="0" w:oddHBand="0" w:evenHBand="0" w:firstRowFirstColumn="0" w:firstRowLastColumn="0" w:lastRowFirstColumn="0" w:lastRowLastColumn="0"/>
            <w:tcW w:w="441" w:type="dxa"/>
            <w:noWrap/>
            <w:hideMark/>
          </w:tcPr>
          <w:p w14:paraId="045F5400"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5</w:t>
            </w:r>
          </w:p>
        </w:tc>
        <w:tc>
          <w:tcPr>
            <w:tcW w:w="3093" w:type="dxa"/>
            <w:noWrap/>
            <w:hideMark/>
          </w:tcPr>
          <w:p w14:paraId="5826467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Anclaje a Compresión</w:t>
            </w:r>
          </w:p>
        </w:tc>
        <w:tc>
          <w:tcPr>
            <w:tcW w:w="1072" w:type="dxa"/>
            <w:noWrap/>
            <w:hideMark/>
          </w:tcPr>
          <w:p w14:paraId="4F69FB20"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543" w:type="dxa"/>
            <w:noWrap/>
            <w:hideMark/>
          </w:tcPr>
          <w:p w14:paraId="2FD3E7C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55254/089</w:t>
            </w:r>
          </w:p>
        </w:tc>
        <w:tc>
          <w:tcPr>
            <w:tcW w:w="3055" w:type="dxa"/>
            <w:vMerge/>
            <w:hideMark/>
          </w:tcPr>
          <w:p w14:paraId="6F70498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bl>
    <w:p w14:paraId="484B2E50" w14:textId="77777777" w:rsidR="0029012C" w:rsidRPr="0029012C" w:rsidRDefault="0029012C" w:rsidP="0029012C">
      <w:pPr>
        <w:jc w:val="left"/>
        <w:rPr>
          <w:b/>
          <w:bCs/>
          <w:lang w:val="es-EC"/>
        </w:rPr>
      </w:pPr>
      <w:r w:rsidRPr="0029012C">
        <w:rPr>
          <w:b/>
          <w:bCs/>
          <w:lang w:val="es-EC"/>
        </w:rPr>
        <w:lastRenderedPageBreak/>
        <w:t>Ensamblaje S10</w:t>
      </w:r>
    </w:p>
    <w:tbl>
      <w:tblPr>
        <w:tblStyle w:val="Tablaconcuadrcula4-nfasis51"/>
        <w:tblW w:w="9101" w:type="dxa"/>
        <w:tblLook w:val="04A0" w:firstRow="1" w:lastRow="0" w:firstColumn="1" w:lastColumn="0" w:noHBand="0" w:noVBand="1"/>
      </w:tblPr>
      <w:tblGrid>
        <w:gridCol w:w="634"/>
        <w:gridCol w:w="2751"/>
        <w:gridCol w:w="1273"/>
        <w:gridCol w:w="1441"/>
        <w:gridCol w:w="3002"/>
      </w:tblGrid>
      <w:tr w:rsidR="0029012C" w:rsidRPr="0029012C" w14:paraId="66A98D97" w14:textId="77777777" w:rsidTr="006A75F1">
        <w:trPr>
          <w:cnfStyle w:val="100000000000" w:firstRow="1" w:lastRow="0" w:firstColumn="0" w:lastColumn="0" w:oddVBand="0" w:evenVBand="0" w:oddHBand="0"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634" w:type="dxa"/>
            <w:noWrap/>
            <w:hideMark/>
          </w:tcPr>
          <w:p w14:paraId="073C91ED"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N°</w:t>
            </w:r>
          </w:p>
        </w:tc>
        <w:tc>
          <w:tcPr>
            <w:tcW w:w="2751" w:type="dxa"/>
            <w:hideMark/>
          </w:tcPr>
          <w:p w14:paraId="39B6E2ED"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Descripción</w:t>
            </w:r>
          </w:p>
        </w:tc>
        <w:tc>
          <w:tcPr>
            <w:tcW w:w="1273" w:type="dxa"/>
            <w:noWrap/>
            <w:hideMark/>
          </w:tcPr>
          <w:p w14:paraId="382C6FEC"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Unidad</w:t>
            </w:r>
          </w:p>
        </w:tc>
        <w:tc>
          <w:tcPr>
            <w:tcW w:w="1441" w:type="dxa"/>
            <w:noWrap/>
            <w:hideMark/>
          </w:tcPr>
          <w:p w14:paraId="1BCE71B3"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Referencia</w:t>
            </w:r>
          </w:p>
        </w:tc>
        <w:tc>
          <w:tcPr>
            <w:tcW w:w="3002" w:type="dxa"/>
            <w:noWrap/>
            <w:hideMark/>
          </w:tcPr>
          <w:p w14:paraId="59ECA602" w14:textId="49652C65" w:rsidR="0029012C" w:rsidRPr="0029012C" w:rsidRDefault="00E11958"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Pr>
                <w:rFonts w:eastAsia="Times New Roman"/>
                <w:sz w:val="20"/>
                <w:szCs w:val="20"/>
                <w:lang w:val="es-EC"/>
              </w:rPr>
              <w:t>Gráfica</w:t>
            </w:r>
          </w:p>
        </w:tc>
      </w:tr>
      <w:tr w:rsidR="0029012C" w:rsidRPr="0029012C" w14:paraId="117CEDFF" w14:textId="77777777" w:rsidTr="006A75F1">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634" w:type="dxa"/>
            <w:noWrap/>
            <w:hideMark/>
          </w:tcPr>
          <w:p w14:paraId="11A9C528"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1</w:t>
            </w:r>
          </w:p>
        </w:tc>
        <w:tc>
          <w:tcPr>
            <w:tcW w:w="2751" w:type="dxa"/>
            <w:noWrap/>
            <w:hideMark/>
          </w:tcPr>
          <w:p w14:paraId="38FD473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Norma de construcción</w:t>
            </w:r>
          </w:p>
        </w:tc>
        <w:tc>
          <w:tcPr>
            <w:tcW w:w="1273" w:type="dxa"/>
            <w:noWrap/>
            <w:hideMark/>
          </w:tcPr>
          <w:p w14:paraId="67A16E27"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441" w:type="dxa"/>
            <w:noWrap/>
            <w:hideMark/>
          </w:tcPr>
          <w:p w14:paraId="370BCD52"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IEC 61284</w:t>
            </w:r>
          </w:p>
        </w:tc>
        <w:tc>
          <w:tcPr>
            <w:tcW w:w="3002" w:type="dxa"/>
            <w:vMerge w:val="restart"/>
            <w:noWrap/>
            <w:hideMark/>
          </w:tcPr>
          <w:p w14:paraId="5AD0A5F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noProof/>
                <w:sz w:val="20"/>
                <w:szCs w:val="20"/>
                <w:lang w:val="es-EC" w:eastAsia="es-EC"/>
              </w:rPr>
              <w:drawing>
                <wp:anchor distT="0" distB="0" distL="114300" distR="114300" simplePos="0" relativeHeight="251772928" behindDoc="0" locked="0" layoutInCell="1" allowOverlap="1" wp14:anchorId="5C39231A" wp14:editId="1704929C">
                  <wp:simplePos x="0" y="0"/>
                  <wp:positionH relativeFrom="column">
                    <wp:posOffset>326390</wp:posOffset>
                  </wp:positionH>
                  <wp:positionV relativeFrom="paragraph">
                    <wp:posOffset>-2098675</wp:posOffset>
                  </wp:positionV>
                  <wp:extent cx="1201420" cy="2230755"/>
                  <wp:effectExtent l="0" t="0" r="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01420" cy="2230755"/>
                          </a:xfrm>
                          <a:prstGeom prst="rect">
                            <a:avLst/>
                          </a:prstGeom>
                          <a:noFill/>
                        </pic:spPr>
                      </pic:pic>
                    </a:graphicData>
                  </a:graphic>
                  <wp14:sizeRelH relativeFrom="margin">
                    <wp14:pctWidth>0</wp14:pctWidth>
                  </wp14:sizeRelH>
                  <wp14:sizeRelV relativeFrom="margin">
                    <wp14:pctHeight>0</wp14:pctHeight>
                  </wp14:sizeRelV>
                </wp:anchor>
              </w:drawing>
            </w:r>
            <w:r w:rsidRPr="0029012C">
              <w:rPr>
                <w:rFonts w:eastAsia="Times New Roman"/>
                <w:sz w:val="20"/>
                <w:szCs w:val="20"/>
                <w:lang w:val="es-EC"/>
              </w:rPr>
              <w:t> </w:t>
            </w:r>
          </w:p>
        </w:tc>
      </w:tr>
      <w:tr w:rsidR="0029012C" w:rsidRPr="0029012C" w14:paraId="559F6E45" w14:textId="77777777" w:rsidTr="006A75F1">
        <w:trPr>
          <w:trHeight w:val="611"/>
        </w:trPr>
        <w:tc>
          <w:tcPr>
            <w:cnfStyle w:val="001000000000" w:firstRow="0" w:lastRow="0" w:firstColumn="1" w:lastColumn="0" w:oddVBand="0" w:evenVBand="0" w:oddHBand="0" w:evenHBand="0" w:firstRowFirstColumn="0" w:firstRowLastColumn="0" w:lastRowFirstColumn="0" w:lastRowLastColumn="0"/>
            <w:tcW w:w="634" w:type="dxa"/>
            <w:noWrap/>
            <w:hideMark/>
          </w:tcPr>
          <w:p w14:paraId="00C3189F"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2</w:t>
            </w:r>
          </w:p>
        </w:tc>
        <w:tc>
          <w:tcPr>
            <w:tcW w:w="2751" w:type="dxa"/>
            <w:noWrap/>
            <w:hideMark/>
          </w:tcPr>
          <w:p w14:paraId="57943C1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Voltaje de operación</w:t>
            </w:r>
          </w:p>
        </w:tc>
        <w:tc>
          <w:tcPr>
            <w:tcW w:w="1273" w:type="dxa"/>
            <w:noWrap/>
            <w:hideMark/>
          </w:tcPr>
          <w:p w14:paraId="6CD21E4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kv</w:t>
            </w:r>
          </w:p>
        </w:tc>
        <w:tc>
          <w:tcPr>
            <w:tcW w:w="1441" w:type="dxa"/>
            <w:noWrap/>
            <w:hideMark/>
          </w:tcPr>
          <w:p w14:paraId="53DFE8D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230</w:t>
            </w:r>
          </w:p>
        </w:tc>
        <w:tc>
          <w:tcPr>
            <w:tcW w:w="3002" w:type="dxa"/>
            <w:vMerge/>
            <w:hideMark/>
          </w:tcPr>
          <w:p w14:paraId="4FF3C37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8C8DEAA" w14:textId="77777777" w:rsidTr="006A75F1">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634" w:type="dxa"/>
            <w:noWrap/>
            <w:hideMark/>
          </w:tcPr>
          <w:p w14:paraId="6056416E"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w:t>
            </w:r>
          </w:p>
        </w:tc>
        <w:tc>
          <w:tcPr>
            <w:tcW w:w="2751" w:type="dxa"/>
            <w:noWrap/>
            <w:hideMark/>
          </w:tcPr>
          <w:p w14:paraId="6818F62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Material de construcción</w:t>
            </w:r>
          </w:p>
        </w:tc>
        <w:tc>
          <w:tcPr>
            <w:tcW w:w="1273" w:type="dxa"/>
            <w:noWrap/>
            <w:hideMark/>
          </w:tcPr>
          <w:p w14:paraId="20A8CE54"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441" w:type="dxa"/>
            <w:noWrap/>
            <w:hideMark/>
          </w:tcPr>
          <w:p w14:paraId="070025E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3002" w:type="dxa"/>
            <w:vMerge/>
            <w:hideMark/>
          </w:tcPr>
          <w:p w14:paraId="2BBB3AB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56161D45" w14:textId="77777777" w:rsidTr="006A75F1">
        <w:trPr>
          <w:trHeight w:val="611"/>
        </w:trPr>
        <w:tc>
          <w:tcPr>
            <w:cnfStyle w:val="001000000000" w:firstRow="0" w:lastRow="0" w:firstColumn="1" w:lastColumn="0" w:oddVBand="0" w:evenVBand="0" w:oddHBand="0" w:evenHBand="0" w:firstRowFirstColumn="0" w:firstRowLastColumn="0" w:lastRowFirstColumn="0" w:lastRowLastColumn="0"/>
            <w:tcW w:w="634" w:type="dxa"/>
            <w:noWrap/>
            <w:hideMark/>
          </w:tcPr>
          <w:p w14:paraId="5D130B94"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3.1</w:t>
            </w:r>
          </w:p>
        </w:tc>
        <w:tc>
          <w:tcPr>
            <w:tcW w:w="2751" w:type="dxa"/>
            <w:noWrap/>
            <w:hideMark/>
          </w:tcPr>
          <w:p w14:paraId="3EB0153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Soporte De Barra (Bus-Bar Clamp)</w:t>
            </w:r>
          </w:p>
        </w:tc>
        <w:tc>
          <w:tcPr>
            <w:tcW w:w="1273" w:type="dxa"/>
            <w:noWrap/>
            <w:hideMark/>
          </w:tcPr>
          <w:p w14:paraId="042AC0C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aluminio</w:t>
            </w:r>
          </w:p>
        </w:tc>
        <w:tc>
          <w:tcPr>
            <w:tcW w:w="1441" w:type="dxa"/>
            <w:noWrap/>
            <w:hideMark/>
          </w:tcPr>
          <w:p w14:paraId="7731D440"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002" w:type="dxa"/>
            <w:vMerge/>
            <w:hideMark/>
          </w:tcPr>
          <w:p w14:paraId="4DA88C2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954ADC3" w14:textId="77777777" w:rsidTr="006A75F1">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634" w:type="dxa"/>
            <w:noWrap/>
            <w:hideMark/>
          </w:tcPr>
          <w:p w14:paraId="296DBD21"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3.2</w:t>
            </w:r>
          </w:p>
        </w:tc>
        <w:tc>
          <w:tcPr>
            <w:tcW w:w="2751" w:type="dxa"/>
            <w:noWrap/>
            <w:hideMark/>
          </w:tcPr>
          <w:p w14:paraId="71FD656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Sub-Base </w:t>
            </w:r>
          </w:p>
        </w:tc>
        <w:tc>
          <w:tcPr>
            <w:tcW w:w="1273" w:type="dxa"/>
            <w:noWrap/>
            <w:hideMark/>
          </w:tcPr>
          <w:p w14:paraId="21279555"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441" w:type="dxa"/>
            <w:noWrap/>
            <w:hideMark/>
          </w:tcPr>
          <w:p w14:paraId="069895D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002" w:type="dxa"/>
            <w:vMerge/>
            <w:hideMark/>
          </w:tcPr>
          <w:p w14:paraId="26B999F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bl>
    <w:p w14:paraId="009AF68C" w14:textId="77777777" w:rsidR="0029012C" w:rsidRPr="0029012C" w:rsidRDefault="0029012C" w:rsidP="0029012C">
      <w:pPr>
        <w:ind w:left="0" w:firstLine="0"/>
        <w:rPr>
          <w:lang w:val="es-EC"/>
        </w:rPr>
      </w:pPr>
    </w:p>
    <w:tbl>
      <w:tblPr>
        <w:tblStyle w:val="Tablaconcuadrcula4-nfasis51"/>
        <w:tblW w:w="9252" w:type="dxa"/>
        <w:tblLook w:val="04A0" w:firstRow="1" w:lastRow="0" w:firstColumn="1" w:lastColumn="0" w:noHBand="0" w:noVBand="1"/>
      </w:tblPr>
      <w:tblGrid>
        <w:gridCol w:w="441"/>
        <w:gridCol w:w="3822"/>
        <w:gridCol w:w="1072"/>
        <w:gridCol w:w="1329"/>
        <w:gridCol w:w="2730"/>
      </w:tblGrid>
      <w:tr w:rsidR="0029012C" w:rsidRPr="0029012C" w14:paraId="27F73EDE" w14:textId="77777777" w:rsidTr="006A75F1">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6546" w:type="dxa"/>
            <w:gridSpan w:val="4"/>
            <w:noWrap/>
            <w:hideMark/>
          </w:tcPr>
          <w:p w14:paraId="53F11121"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Accesorios de Montaje</w:t>
            </w:r>
          </w:p>
        </w:tc>
        <w:tc>
          <w:tcPr>
            <w:tcW w:w="2706" w:type="dxa"/>
            <w:vMerge w:val="restart"/>
            <w:noWrap/>
            <w:hideMark/>
          </w:tcPr>
          <w:p w14:paraId="622B08A3"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noProof/>
                <w:sz w:val="20"/>
                <w:szCs w:val="20"/>
                <w:lang w:val="es-EC" w:eastAsia="es-EC"/>
              </w:rPr>
              <w:drawing>
                <wp:anchor distT="0" distB="0" distL="114300" distR="114300" simplePos="0" relativeHeight="251770880" behindDoc="0" locked="0" layoutInCell="1" allowOverlap="1" wp14:anchorId="25792F4F" wp14:editId="3518ABDD">
                  <wp:simplePos x="0" y="0"/>
                  <wp:positionH relativeFrom="column">
                    <wp:posOffset>356235</wp:posOffset>
                  </wp:positionH>
                  <wp:positionV relativeFrom="paragraph">
                    <wp:posOffset>6350</wp:posOffset>
                  </wp:positionV>
                  <wp:extent cx="859790" cy="1596390"/>
                  <wp:effectExtent l="0" t="635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859790" cy="1596390"/>
                          </a:xfrm>
                          <a:prstGeom prst="rect">
                            <a:avLst/>
                          </a:prstGeom>
                          <a:noFill/>
                        </pic:spPr>
                      </pic:pic>
                    </a:graphicData>
                  </a:graphic>
                  <wp14:sizeRelH relativeFrom="margin">
                    <wp14:pctWidth>0</wp14:pctWidth>
                  </wp14:sizeRelH>
                  <wp14:sizeRelV relativeFrom="margin">
                    <wp14:pctHeight>0</wp14:pctHeight>
                  </wp14:sizeRelV>
                </wp:anchor>
              </w:drawing>
            </w:r>
            <w:r w:rsidRPr="0029012C">
              <w:rPr>
                <w:rFonts w:eastAsia="Times New Roman"/>
                <w:sz w:val="20"/>
                <w:szCs w:val="20"/>
                <w:lang w:val="es-EC"/>
              </w:rPr>
              <w:t> </w:t>
            </w:r>
          </w:p>
        </w:tc>
      </w:tr>
      <w:tr w:rsidR="0029012C" w:rsidRPr="0029012C" w14:paraId="63D8CB18" w14:textId="77777777" w:rsidTr="006A75F1">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416" w:type="dxa"/>
            <w:noWrap/>
            <w:hideMark/>
          </w:tcPr>
          <w:p w14:paraId="53338278" w14:textId="77777777" w:rsidR="0029012C" w:rsidRPr="0029012C" w:rsidRDefault="0029012C" w:rsidP="006A75F1">
            <w:pPr>
              <w:spacing w:after="0" w:line="240" w:lineRule="auto"/>
              <w:rPr>
                <w:rFonts w:eastAsia="Times New Roman"/>
                <w:b w:val="0"/>
                <w:bCs w:val="0"/>
                <w:sz w:val="20"/>
                <w:szCs w:val="20"/>
                <w:lang w:val="es-EC"/>
              </w:rPr>
            </w:pPr>
            <w:r w:rsidRPr="0029012C">
              <w:rPr>
                <w:rFonts w:eastAsia="Times New Roman"/>
                <w:sz w:val="20"/>
                <w:szCs w:val="20"/>
                <w:lang w:val="es-EC"/>
              </w:rPr>
              <w:t>N°</w:t>
            </w:r>
          </w:p>
        </w:tc>
        <w:tc>
          <w:tcPr>
            <w:tcW w:w="3822" w:type="dxa"/>
            <w:noWrap/>
            <w:hideMark/>
          </w:tcPr>
          <w:p w14:paraId="7A211BC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Concepto</w:t>
            </w:r>
          </w:p>
        </w:tc>
        <w:tc>
          <w:tcPr>
            <w:tcW w:w="977" w:type="dxa"/>
            <w:noWrap/>
            <w:hideMark/>
          </w:tcPr>
          <w:p w14:paraId="633431A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Cantidad</w:t>
            </w:r>
          </w:p>
        </w:tc>
        <w:tc>
          <w:tcPr>
            <w:tcW w:w="1329" w:type="dxa"/>
            <w:noWrap/>
            <w:hideMark/>
          </w:tcPr>
          <w:p w14:paraId="6461DE0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Código referencia</w:t>
            </w:r>
          </w:p>
        </w:tc>
        <w:tc>
          <w:tcPr>
            <w:tcW w:w="2706" w:type="dxa"/>
            <w:vMerge/>
            <w:hideMark/>
          </w:tcPr>
          <w:p w14:paraId="1990D21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536402D" w14:textId="77777777" w:rsidTr="006A75F1">
        <w:trPr>
          <w:trHeight w:val="374"/>
        </w:trPr>
        <w:tc>
          <w:tcPr>
            <w:cnfStyle w:val="001000000000" w:firstRow="0" w:lastRow="0" w:firstColumn="1" w:lastColumn="0" w:oddVBand="0" w:evenVBand="0" w:oddHBand="0" w:evenHBand="0" w:firstRowFirstColumn="0" w:firstRowLastColumn="0" w:lastRowFirstColumn="0" w:lastRowLastColumn="0"/>
            <w:tcW w:w="416" w:type="dxa"/>
            <w:noWrap/>
            <w:hideMark/>
          </w:tcPr>
          <w:p w14:paraId="0EF43289"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1</w:t>
            </w:r>
          </w:p>
        </w:tc>
        <w:tc>
          <w:tcPr>
            <w:tcW w:w="3822" w:type="dxa"/>
            <w:noWrap/>
            <w:hideMark/>
          </w:tcPr>
          <w:p w14:paraId="49436AF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Soporte De Barra (Bus-Bar Clamp)</w:t>
            </w:r>
          </w:p>
        </w:tc>
        <w:tc>
          <w:tcPr>
            <w:tcW w:w="977" w:type="dxa"/>
            <w:noWrap/>
            <w:hideMark/>
          </w:tcPr>
          <w:p w14:paraId="3A6A69B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29" w:type="dxa"/>
            <w:noWrap/>
            <w:hideMark/>
          </w:tcPr>
          <w:p w14:paraId="1F66FE0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BURNDY # UHKR16A-5</w:t>
            </w:r>
          </w:p>
        </w:tc>
        <w:tc>
          <w:tcPr>
            <w:tcW w:w="2706" w:type="dxa"/>
            <w:vMerge/>
            <w:hideMark/>
          </w:tcPr>
          <w:p w14:paraId="4D2C3D3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1D9BC53D" w14:textId="77777777" w:rsidTr="006A75F1">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416" w:type="dxa"/>
            <w:noWrap/>
            <w:hideMark/>
          </w:tcPr>
          <w:p w14:paraId="7D48D137"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2</w:t>
            </w:r>
          </w:p>
        </w:tc>
        <w:tc>
          <w:tcPr>
            <w:tcW w:w="3822" w:type="dxa"/>
            <w:noWrap/>
            <w:hideMark/>
          </w:tcPr>
          <w:p w14:paraId="6D8F2722"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Aislador Soporte (Cap and Pin Insulator) </w:t>
            </w:r>
          </w:p>
        </w:tc>
        <w:tc>
          <w:tcPr>
            <w:tcW w:w="977" w:type="dxa"/>
            <w:noWrap/>
            <w:hideMark/>
          </w:tcPr>
          <w:p w14:paraId="27DD42C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1329" w:type="dxa"/>
            <w:noWrap/>
            <w:hideMark/>
          </w:tcPr>
          <w:p w14:paraId="6E58B1A0"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2706" w:type="dxa"/>
            <w:vMerge/>
            <w:hideMark/>
          </w:tcPr>
          <w:p w14:paraId="5BA32A5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58384426" w14:textId="77777777" w:rsidTr="006A75F1">
        <w:trPr>
          <w:trHeight w:val="374"/>
        </w:trPr>
        <w:tc>
          <w:tcPr>
            <w:cnfStyle w:val="001000000000" w:firstRow="0" w:lastRow="0" w:firstColumn="1" w:lastColumn="0" w:oddVBand="0" w:evenVBand="0" w:oddHBand="0" w:evenHBand="0" w:firstRowFirstColumn="0" w:firstRowLastColumn="0" w:lastRowFirstColumn="0" w:lastRowLastColumn="0"/>
            <w:tcW w:w="416" w:type="dxa"/>
            <w:noWrap/>
            <w:hideMark/>
          </w:tcPr>
          <w:p w14:paraId="7BEA7E23"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3</w:t>
            </w:r>
          </w:p>
        </w:tc>
        <w:tc>
          <w:tcPr>
            <w:tcW w:w="3822" w:type="dxa"/>
            <w:noWrap/>
            <w:hideMark/>
          </w:tcPr>
          <w:p w14:paraId="6DF601C5"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Sub-Base </w:t>
            </w:r>
          </w:p>
        </w:tc>
        <w:tc>
          <w:tcPr>
            <w:tcW w:w="977" w:type="dxa"/>
            <w:noWrap/>
            <w:hideMark/>
          </w:tcPr>
          <w:p w14:paraId="11AEC28D"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329" w:type="dxa"/>
            <w:noWrap/>
            <w:hideMark/>
          </w:tcPr>
          <w:p w14:paraId="786A68E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FE-0361</w:t>
            </w:r>
          </w:p>
        </w:tc>
        <w:tc>
          <w:tcPr>
            <w:tcW w:w="2706" w:type="dxa"/>
            <w:vMerge/>
            <w:hideMark/>
          </w:tcPr>
          <w:p w14:paraId="25480D70"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bl>
    <w:p w14:paraId="019B4412" w14:textId="77777777" w:rsidR="0029012C" w:rsidRPr="0029012C" w:rsidRDefault="0029012C" w:rsidP="0029012C">
      <w:pPr>
        <w:jc w:val="center"/>
        <w:rPr>
          <w:b/>
          <w:bCs/>
          <w:lang w:val="es-EC"/>
        </w:rPr>
      </w:pPr>
    </w:p>
    <w:p w14:paraId="560BBDF9" w14:textId="70A0CF3B" w:rsidR="0029012C" w:rsidRPr="0029012C" w:rsidRDefault="0029012C" w:rsidP="0029012C">
      <w:pPr>
        <w:rPr>
          <w:b/>
          <w:bCs/>
          <w:lang w:val="es-EC"/>
        </w:rPr>
      </w:pPr>
      <w:r w:rsidRPr="0029012C">
        <w:rPr>
          <w:b/>
          <w:bCs/>
          <w:lang w:val="es-EC"/>
        </w:rPr>
        <w:t>Ensamblaje S11</w:t>
      </w:r>
    </w:p>
    <w:tbl>
      <w:tblPr>
        <w:tblStyle w:val="Tablaconcuadrcula4-nfasis51"/>
        <w:tblW w:w="9351" w:type="dxa"/>
        <w:tblLook w:val="04A0" w:firstRow="1" w:lastRow="0" w:firstColumn="1" w:lastColumn="0" w:noHBand="0" w:noVBand="1"/>
      </w:tblPr>
      <w:tblGrid>
        <w:gridCol w:w="557"/>
        <w:gridCol w:w="1985"/>
        <w:gridCol w:w="1637"/>
        <w:gridCol w:w="1444"/>
        <w:gridCol w:w="3728"/>
      </w:tblGrid>
      <w:tr w:rsidR="0029012C" w:rsidRPr="0029012C" w14:paraId="6C44F5F3" w14:textId="77777777" w:rsidTr="006A75F1">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57" w:type="dxa"/>
            <w:noWrap/>
            <w:hideMark/>
          </w:tcPr>
          <w:p w14:paraId="1B83E941"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N°</w:t>
            </w:r>
          </w:p>
        </w:tc>
        <w:tc>
          <w:tcPr>
            <w:tcW w:w="1985" w:type="dxa"/>
            <w:hideMark/>
          </w:tcPr>
          <w:p w14:paraId="2E981664"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Descripción</w:t>
            </w:r>
          </w:p>
        </w:tc>
        <w:tc>
          <w:tcPr>
            <w:tcW w:w="1637" w:type="dxa"/>
            <w:noWrap/>
            <w:hideMark/>
          </w:tcPr>
          <w:p w14:paraId="1B9FC183"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Unidad</w:t>
            </w:r>
          </w:p>
        </w:tc>
        <w:tc>
          <w:tcPr>
            <w:tcW w:w="1444" w:type="dxa"/>
            <w:noWrap/>
            <w:hideMark/>
          </w:tcPr>
          <w:p w14:paraId="5ACF877E"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Referencia</w:t>
            </w:r>
          </w:p>
        </w:tc>
        <w:tc>
          <w:tcPr>
            <w:tcW w:w="3728" w:type="dxa"/>
            <w:noWrap/>
            <w:hideMark/>
          </w:tcPr>
          <w:p w14:paraId="668DE2DC" w14:textId="4284F501" w:rsidR="0029012C" w:rsidRPr="0029012C" w:rsidRDefault="00E11958"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Pr>
                <w:rFonts w:eastAsia="Times New Roman"/>
                <w:sz w:val="20"/>
                <w:szCs w:val="20"/>
                <w:lang w:val="es-EC"/>
              </w:rPr>
              <w:t>Gráfica</w:t>
            </w:r>
          </w:p>
        </w:tc>
      </w:tr>
      <w:tr w:rsidR="0029012C" w:rsidRPr="0029012C" w14:paraId="0EB3590A" w14:textId="77777777" w:rsidTr="006A75F1">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57" w:type="dxa"/>
            <w:noWrap/>
            <w:hideMark/>
          </w:tcPr>
          <w:p w14:paraId="2C9C57ED"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1</w:t>
            </w:r>
          </w:p>
        </w:tc>
        <w:tc>
          <w:tcPr>
            <w:tcW w:w="1985" w:type="dxa"/>
            <w:noWrap/>
            <w:hideMark/>
          </w:tcPr>
          <w:p w14:paraId="04E5E14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Norma de construcción</w:t>
            </w:r>
          </w:p>
        </w:tc>
        <w:tc>
          <w:tcPr>
            <w:tcW w:w="1637" w:type="dxa"/>
            <w:noWrap/>
            <w:hideMark/>
          </w:tcPr>
          <w:p w14:paraId="01FF89B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444" w:type="dxa"/>
            <w:noWrap/>
            <w:hideMark/>
          </w:tcPr>
          <w:p w14:paraId="43537BD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IEC 61284</w:t>
            </w:r>
          </w:p>
        </w:tc>
        <w:tc>
          <w:tcPr>
            <w:tcW w:w="3728" w:type="dxa"/>
            <w:vMerge w:val="restart"/>
            <w:noWrap/>
            <w:hideMark/>
          </w:tcPr>
          <w:p w14:paraId="74C39837" w14:textId="643B0204" w:rsidR="0029012C" w:rsidRPr="0029012C" w:rsidRDefault="00FE1668"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noProof/>
                <w:sz w:val="20"/>
                <w:szCs w:val="20"/>
                <w:lang w:val="es-EC" w:eastAsia="es-EC"/>
              </w:rPr>
              <w:drawing>
                <wp:anchor distT="0" distB="0" distL="114300" distR="114300" simplePos="0" relativeHeight="251781120" behindDoc="0" locked="0" layoutInCell="1" allowOverlap="1" wp14:anchorId="0E85FFAD" wp14:editId="0EA42A77">
                  <wp:simplePos x="0" y="0"/>
                  <wp:positionH relativeFrom="column">
                    <wp:posOffset>701040</wp:posOffset>
                  </wp:positionH>
                  <wp:positionV relativeFrom="page">
                    <wp:posOffset>68580</wp:posOffset>
                  </wp:positionV>
                  <wp:extent cx="809625" cy="1358847"/>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cstate="print">
                            <a:extLst>
                              <a:ext uri="{28A0092B-C50C-407E-A947-70E740481C1C}">
                                <a14:useLocalDpi xmlns:a14="http://schemas.microsoft.com/office/drawing/2010/main" val="0"/>
                              </a:ext>
                            </a:extLst>
                          </a:blip>
                          <a:srcRect l="23964" t="24215" r="53843" b="5903"/>
                          <a:stretch/>
                        </pic:blipFill>
                        <pic:spPr bwMode="auto">
                          <a:xfrm>
                            <a:off x="0" y="0"/>
                            <a:ext cx="814361" cy="1366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12C" w:rsidRPr="0029012C">
              <w:rPr>
                <w:rFonts w:eastAsia="Times New Roman"/>
                <w:sz w:val="20"/>
                <w:szCs w:val="20"/>
                <w:lang w:val="es-EC"/>
              </w:rPr>
              <w:t> </w:t>
            </w:r>
          </w:p>
        </w:tc>
      </w:tr>
      <w:tr w:rsidR="0029012C" w:rsidRPr="0029012C" w14:paraId="500F4C90" w14:textId="77777777" w:rsidTr="006A75F1">
        <w:trPr>
          <w:trHeight w:val="408"/>
        </w:trPr>
        <w:tc>
          <w:tcPr>
            <w:cnfStyle w:val="001000000000" w:firstRow="0" w:lastRow="0" w:firstColumn="1" w:lastColumn="0" w:oddVBand="0" w:evenVBand="0" w:oddHBand="0" w:evenHBand="0" w:firstRowFirstColumn="0" w:firstRowLastColumn="0" w:lastRowFirstColumn="0" w:lastRowLastColumn="0"/>
            <w:tcW w:w="557" w:type="dxa"/>
            <w:noWrap/>
            <w:hideMark/>
          </w:tcPr>
          <w:p w14:paraId="116B8D35"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2</w:t>
            </w:r>
          </w:p>
        </w:tc>
        <w:tc>
          <w:tcPr>
            <w:tcW w:w="1985" w:type="dxa"/>
            <w:noWrap/>
            <w:hideMark/>
          </w:tcPr>
          <w:p w14:paraId="6614E30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Voltaje de operación</w:t>
            </w:r>
          </w:p>
        </w:tc>
        <w:tc>
          <w:tcPr>
            <w:tcW w:w="1637" w:type="dxa"/>
            <w:noWrap/>
            <w:hideMark/>
          </w:tcPr>
          <w:p w14:paraId="4A57376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kv</w:t>
            </w:r>
          </w:p>
        </w:tc>
        <w:tc>
          <w:tcPr>
            <w:tcW w:w="1444" w:type="dxa"/>
            <w:noWrap/>
            <w:hideMark/>
          </w:tcPr>
          <w:p w14:paraId="0EF611F0"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230</w:t>
            </w:r>
          </w:p>
        </w:tc>
        <w:tc>
          <w:tcPr>
            <w:tcW w:w="3728" w:type="dxa"/>
            <w:vMerge/>
            <w:hideMark/>
          </w:tcPr>
          <w:p w14:paraId="111AE6A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2B36D6DD" w14:textId="77777777" w:rsidTr="006A75F1">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57" w:type="dxa"/>
            <w:noWrap/>
            <w:hideMark/>
          </w:tcPr>
          <w:p w14:paraId="75F91D7B"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w:t>
            </w:r>
          </w:p>
        </w:tc>
        <w:tc>
          <w:tcPr>
            <w:tcW w:w="1985" w:type="dxa"/>
            <w:noWrap/>
            <w:hideMark/>
          </w:tcPr>
          <w:p w14:paraId="70ECEA7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Material de construcción</w:t>
            </w:r>
          </w:p>
        </w:tc>
        <w:tc>
          <w:tcPr>
            <w:tcW w:w="1637" w:type="dxa"/>
            <w:noWrap/>
            <w:hideMark/>
          </w:tcPr>
          <w:p w14:paraId="4BEC0849"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444" w:type="dxa"/>
            <w:noWrap/>
            <w:hideMark/>
          </w:tcPr>
          <w:p w14:paraId="3906BAC0"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3728" w:type="dxa"/>
            <w:vMerge/>
            <w:hideMark/>
          </w:tcPr>
          <w:p w14:paraId="5237369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3AB69D8" w14:textId="77777777" w:rsidTr="006A75F1">
        <w:trPr>
          <w:trHeight w:val="408"/>
        </w:trPr>
        <w:tc>
          <w:tcPr>
            <w:cnfStyle w:val="001000000000" w:firstRow="0" w:lastRow="0" w:firstColumn="1" w:lastColumn="0" w:oddVBand="0" w:evenVBand="0" w:oddHBand="0" w:evenHBand="0" w:firstRowFirstColumn="0" w:firstRowLastColumn="0" w:lastRowFirstColumn="0" w:lastRowLastColumn="0"/>
            <w:tcW w:w="557" w:type="dxa"/>
            <w:noWrap/>
            <w:hideMark/>
          </w:tcPr>
          <w:p w14:paraId="71DDAE1B"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3.1</w:t>
            </w:r>
          </w:p>
        </w:tc>
        <w:tc>
          <w:tcPr>
            <w:tcW w:w="1985" w:type="dxa"/>
            <w:noWrap/>
            <w:hideMark/>
          </w:tcPr>
          <w:p w14:paraId="606D2922"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Soporte De Barra (Bus-Bar Clamp)</w:t>
            </w:r>
          </w:p>
        </w:tc>
        <w:tc>
          <w:tcPr>
            <w:tcW w:w="1637" w:type="dxa"/>
            <w:noWrap/>
            <w:hideMark/>
          </w:tcPr>
          <w:p w14:paraId="56CFE9C6"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aluminio</w:t>
            </w:r>
          </w:p>
        </w:tc>
        <w:tc>
          <w:tcPr>
            <w:tcW w:w="1444" w:type="dxa"/>
            <w:noWrap/>
            <w:hideMark/>
          </w:tcPr>
          <w:p w14:paraId="01482467"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728" w:type="dxa"/>
            <w:vMerge/>
            <w:hideMark/>
          </w:tcPr>
          <w:p w14:paraId="47A9443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8469DA8" w14:textId="77777777" w:rsidTr="006A75F1">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57" w:type="dxa"/>
            <w:noWrap/>
            <w:hideMark/>
          </w:tcPr>
          <w:p w14:paraId="220863AE"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lastRenderedPageBreak/>
              <w:t>3.2</w:t>
            </w:r>
          </w:p>
        </w:tc>
        <w:tc>
          <w:tcPr>
            <w:tcW w:w="1985" w:type="dxa"/>
            <w:noWrap/>
            <w:hideMark/>
          </w:tcPr>
          <w:p w14:paraId="36E4C66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Sub-Base </w:t>
            </w:r>
          </w:p>
        </w:tc>
        <w:tc>
          <w:tcPr>
            <w:tcW w:w="1637" w:type="dxa"/>
            <w:noWrap/>
            <w:hideMark/>
          </w:tcPr>
          <w:p w14:paraId="019B4B9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444" w:type="dxa"/>
            <w:noWrap/>
            <w:hideMark/>
          </w:tcPr>
          <w:p w14:paraId="3DB0676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728" w:type="dxa"/>
            <w:vMerge/>
            <w:hideMark/>
          </w:tcPr>
          <w:p w14:paraId="337AC79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bl>
    <w:p w14:paraId="181AEE4E" w14:textId="77777777" w:rsidR="0029012C" w:rsidRPr="0029012C" w:rsidRDefault="0029012C" w:rsidP="0029012C">
      <w:pPr>
        <w:rPr>
          <w:lang w:val="es-EC"/>
        </w:rPr>
      </w:pPr>
    </w:p>
    <w:tbl>
      <w:tblPr>
        <w:tblStyle w:val="Tablaconcuadrcula4-nfasis51"/>
        <w:tblW w:w="9351" w:type="dxa"/>
        <w:tblLook w:val="04A0" w:firstRow="1" w:lastRow="0" w:firstColumn="1" w:lastColumn="0" w:noHBand="0" w:noVBand="1"/>
      </w:tblPr>
      <w:tblGrid>
        <w:gridCol w:w="441"/>
        <w:gridCol w:w="2392"/>
        <w:gridCol w:w="1017"/>
        <w:gridCol w:w="2386"/>
        <w:gridCol w:w="3115"/>
      </w:tblGrid>
      <w:tr w:rsidR="0029012C" w:rsidRPr="0029012C" w14:paraId="365B681E" w14:textId="77777777" w:rsidTr="006A75F1">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6236" w:type="dxa"/>
            <w:gridSpan w:val="4"/>
            <w:noWrap/>
            <w:hideMark/>
          </w:tcPr>
          <w:p w14:paraId="5C34E99F"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Accesorios de Montaje</w:t>
            </w:r>
          </w:p>
        </w:tc>
        <w:tc>
          <w:tcPr>
            <w:tcW w:w="3115" w:type="dxa"/>
            <w:vMerge w:val="restart"/>
            <w:noWrap/>
            <w:hideMark/>
          </w:tcPr>
          <w:p w14:paraId="74F356F2"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noProof/>
                <w:sz w:val="20"/>
                <w:szCs w:val="20"/>
                <w:lang w:val="es-EC" w:eastAsia="es-EC"/>
              </w:rPr>
              <w:drawing>
                <wp:anchor distT="0" distB="0" distL="114300" distR="114300" simplePos="0" relativeHeight="251780096" behindDoc="0" locked="0" layoutInCell="1" allowOverlap="1" wp14:anchorId="48F7DD39" wp14:editId="67EE9FC2">
                  <wp:simplePos x="0" y="0"/>
                  <wp:positionH relativeFrom="column">
                    <wp:posOffset>468154</wp:posOffset>
                  </wp:positionH>
                  <wp:positionV relativeFrom="page">
                    <wp:posOffset>1112</wp:posOffset>
                  </wp:positionV>
                  <wp:extent cx="1013460" cy="1639252"/>
                  <wp:effectExtent l="0" t="7938" r="7303" b="7302"/>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print">
                            <a:extLst>
                              <a:ext uri="{28A0092B-C50C-407E-A947-70E740481C1C}">
                                <a14:useLocalDpi xmlns:a14="http://schemas.microsoft.com/office/drawing/2010/main" val="0"/>
                              </a:ext>
                            </a:extLst>
                          </a:blip>
                          <a:srcRect l="23964" t="24215" r="53843" b="5903"/>
                          <a:stretch/>
                        </pic:blipFill>
                        <pic:spPr bwMode="auto">
                          <a:xfrm rot="5400000">
                            <a:off x="0" y="0"/>
                            <a:ext cx="1014822" cy="16414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012C">
              <w:rPr>
                <w:rFonts w:eastAsia="Times New Roman"/>
                <w:sz w:val="20"/>
                <w:szCs w:val="20"/>
                <w:lang w:val="es-EC"/>
              </w:rPr>
              <w:t> </w:t>
            </w:r>
          </w:p>
        </w:tc>
      </w:tr>
      <w:tr w:rsidR="0029012C" w:rsidRPr="0029012C" w14:paraId="07894810" w14:textId="77777777" w:rsidTr="006A75F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41" w:type="dxa"/>
            <w:noWrap/>
            <w:hideMark/>
          </w:tcPr>
          <w:p w14:paraId="6BB61772" w14:textId="77777777" w:rsidR="0029012C" w:rsidRPr="0029012C" w:rsidRDefault="0029012C" w:rsidP="006A75F1">
            <w:pPr>
              <w:spacing w:after="0" w:line="240" w:lineRule="auto"/>
              <w:rPr>
                <w:rFonts w:eastAsia="Times New Roman"/>
                <w:sz w:val="20"/>
                <w:szCs w:val="20"/>
                <w:lang w:val="es-EC"/>
              </w:rPr>
            </w:pPr>
            <w:r w:rsidRPr="0029012C">
              <w:rPr>
                <w:rFonts w:eastAsia="Times New Roman"/>
                <w:sz w:val="20"/>
                <w:szCs w:val="20"/>
                <w:lang w:val="es-EC"/>
              </w:rPr>
              <w:t>N°</w:t>
            </w:r>
          </w:p>
        </w:tc>
        <w:tc>
          <w:tcPr>
            <w:tcW w:w="2392" w:type="dxa"/>
            <w:noWrap/>
            <w:hideMark/>
          </w:tcPr>
          <w:p w14:paraId="43AE545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Concepto</w:t>
            </w:r>
          </w:p>
        </w:tc>
        <w:tc>
          <w:tcPr>
            <w:tcW w:w="1017" w:type="dxa"/>
            <w:noWrap/>
            <w:hideMark/>
          </w:tcPr>
          <w:p w14:paraId="11E77FF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Cantidad</w:t>
            </w:r>
          </w:p>
        </w:tc>
        <w:tc>
          <w:tcPr>
            <w:tcW w:w="2386" w:type="dxa"/>
            <w:noWrap/>
            <w:hideMark/>
          </w:tcPr>
          <w:p w14:paraId="79256DE3"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Código referencia</w:t>
            </w:r>
          </w:p>
        </w:tc>
        <w:tc>
          <w:tcPr>
            <w:tcW w:w="3115" w:type="dxa"/>
            <w:vMerge/>
            <w:hideMark/>
          </w:tcPr>
          <w:p w14:paraId="2BF59607"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0C13BB6F" w14:textId="77777777" w:rsidTr="006A75F1">
        <w:trPr>
          <w:trHeight w:val="310"/>
        </w:trPr>
        <w:tc>
          <w:tcPr>
            <w:cnfStyle w:val="001000000000" w:firstRow="0" w:lastRow="0" w:firstColumn="1" w:lastColumn="0" w:oddVBand="0" w:evenVBand="0" w:oddHBand="0" w:evenHBand="0" w:firstRowFirstColumn="0" w:firstRowLastColumn="0" w:lastRowFirstColumn="0" w:lastRowLastColumn="0"/>
            <w:tcW w:w="441" w:type="dxa"/>
            <w:noWrap/>
            <w:hideMark/>
          </w:tcPr>
          <w:p w14:paraId="389E4629"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1</w:t>
            </w:r>
          </w:p>
        </w:tc>
        <w:tc>
          <w:tcPr>
            <w:tcW w:w="2392" w:type="dxa"/>
            <w:noWrap/>
            <w:hideMark/>
          </w:tcPr>
          <w:p w14:paraId="2AF65D2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Soporte De Barra (Bus-Bar Clamp)</w:t>
            </w:r>
          </w:p>
        </w:tc>
        <w:tc>
          <w:tcPr>
            <w:tcW w:w="1017" w:type="dxa"/>
            <w:noWrap/>
            <w:hideMark/>
          </w:tcPr>
          <w:p w14:paraId="486054DE"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2386" w:type="dxa"/>
            <w:noWrap/>
            <w:hideMark/>
          </w:tcPr>
          <w:p w14:paraId="32A4AF3A"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BURNDY # U2HKR14A-5</w:t>
            </w:r>
          </w:p>
        </w:tc>
        <w:tc>
          <w:tcPr>
            <w:tcW w:w="3115" w:type="dxa"/>
            <w:vMerge/>
            <w:hideMark/>
          </w:tcPr>
          <w:p w14:paraId="72E3111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DD2E9FB" w14:textId="77777777" w:rsidTr="006A75F1">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41" w:type="dxa"/>
            <w:noWrap/>
            <w:hideMark/>
          </w:tcPr>
          <w:p w14:paraId="6C0A5296"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2</w:t>
            </w:r>
          </w:p>
        </w:tc>
        <w:tc>
          <w:tcPr>
            <w:tcW w:w="2392" w:type="dxa"/>
            <w:noWrap/>
            <w:hideMark/>
          </w:tcPr>
          <w:p w14:paraId="630F265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Aislador Soporte (Cap and Pin Insulator) </w:t>
            </w:r>
          </w:p>
        </w:tc>
        <w:tc>
          <w:tcPr>
            <w:tcW w:w="1017" w:type="dxa"/>
            <w:noWrap/>
            <w:hideMark/>
          </w:tcPr>
          <w:p w14:paraId="573F06D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2386" w:type="dxa"/>
            <w:noWrap/>
            <w:hideMark/>
          </w:tcPr>
          <w:p w14:paraId="27F720A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115" w:type="dxa"/>
            <w:vMerge/>
            <w:hideMark/>
          </w:tcPr>
          <w:p w14:paraId="4EAC94BD"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747374F" w14:textId="77777777" w:rsidTr="006A75F1">
        <w:trPr>
          <w:trHeight w:val="310"/>
        </w:trPr>
        <w:tc>
          <w:tcPr>
            <w:cnfStyle w:val="001000000000" w:firstRow="0" w:lastRow="0" w:firstColumn="1" w:lastColumn="0" w:oddVBand="0" w:evenVBand="0" w:oddHBand="0" w:evenHBand="0" w:firstRowFirstColumn="0" w:firstRowLastColumn="0" w:lastRowFirstColumn="0" w:lastRowLastColumn="0"/>
            <w:tcW w:w="441" w:type="dxa"/>
            <w:noWrap/>
            <w:hideMark/>
          </w:tcPr>
          <w:p w14:paraId="2F671B6D" w14:textId="77777777" w:rsidR="0029012C" w:rsidRPr="0029012C" w:rsidRDefault="0029012C" w:rsidP="006A75F1">
            <w:pPr>
              <w:spacing w:after="0" w:line="240" w:lineRule="auto"/>
              <w:jc w:val="right"/>
              <w:rPr>
                <w:rFonts w:eastAsia="Times New Roman"/>
                <w:sz w:val="20"/>
                <w:szCs w:val="20"/>
                <w:lang w:val="es-EC"/>
              </w:rPr>
            </w:pPr>
            <w:r w:rsidRPr="0029012C">
              <w:rPr>
                <w:rFonts w:eastAsia="Times New Roman"/>
                <w:sz w:val="20"/>
                <w:szCs w:val="20"/>
                <w:lang w:val="es-EC"/>
              </w:rPr>
              <w:t>3</w:t>
            </w:r>
          </w:p>
        </w:tc>
        <w:tc>
          <w:tcPr>
            <w:tcW w:w="2392" w:type="dxa"/>
            <w:noWrap/>
            <w:hideMark/>
          </w:tcPr>
          <w:p w14:paraId="2193E4E3"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Sub-Base </w:t>
            </w:r>
          </w:p>
        </w:tc>
        <w:tc>
          <w:tcPr>
            <w:tcW w:w="1017" w:type="dxa"/>
            <w:noWrap/>
            <w:hideMark/>
          </w:tcPr>
          <w:p w14:paraId="41C0AC76"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2386" w:type="dxa"/>
            <w:noWrap/>
            <w:hideMark/>
          </w:tcPr>
          <w:p w14:paraId="17A4F619"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FE-0361</w:t>
            </w:r>
          </w:p>
        </w:tc>
        <w:tc>
          <w:tcPr>
            <w:tcW w:w="3115" w:type="dxa"/>
            <w:vMerge/>
            <w:hideMark/>
          </w:tcPr>
          <w:p w14:paraId="2E81DEA5"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bl>
    <w:p w14:paraId="1221A399" w14:textId="77777777" w:rsidR="0029012C" w:rsidRPr="0029012C" w:rsidRDefault="0029012C" w:rsidP="0029012C">
      <w:pPr>
        <w:rPr>
          <w:lang w:val="es-EC"/>
        </w:rPr>
      </w:pPr>
      <w:r w:rsidRPr="0029012C">
        <w:rPr>
          <w:lang w:val="es-EC"/>
        </w:rPr>
        <w:t>.</w:t>
      </w:r>
    </w:p>
    <w:p w14:paraId="2F8DEC84" w14:textId="77777777" w:rsidR="0029012C" w:rsidRPr="0029012C" w:rsidRDefault="0029012C" w:rsidP="0029012C">
      <w:pPr>
        <w:spacing w:before="0" w:after="160" w:line="259" w:lineRule="auto"/>
        <w:ind w:left="0" w:firstLine="0"/>
        <w:jc w:val="left"/>
        <w:rPr>
          <w:b/>
          <w:bCs/>
          <w:lang w:val="es-EC"/>
        </w:rPr>
      </w:pPr>
    </w:p>
    <w:p w14:paraId="72B745D0" w14:textId="77777777" w:rsidR="0029012C" w:rsidRPr="0029012C" w:rsidRDefault="0029012C" w:rsidP="0029012C">
      <w:pPr>
        <w:rPr>
          <w:b/>
          <w:bCs/>
          <w:lang w:val="es-EC"/>
        </w:rPr>
      </w:pPr>
      <w:r w:rsidRPr="0029012C">
        <w:rPr>
          <w:b/>
          <w:bCs/>
          <w:lang w:val="es-EC"/>
        </w:rPr>
        <w:t>Ensamblaje N4</w:t>
      </w:r>
    </w:p>
    <w:tbl>
      <w:tblPr>
        <w:tblStyle w:val="Tablaconcuadrcula4-nfasis51"/>
        <w:tblW w:w="9390" w:type="dxa"/>
        <w:tblLook w:val="04A0" w:firstRow="1" w:lastRow="0" w:firstColumn="1" w:lastColumn="0" w:noHBand="0" w:noVBand="1"/>
      </w:tblPr>
      <w:tblGrid>
        <w:gridCol w:w="699"/>
        <w:gridCol w:w="2410"/>
        <w:gridCol w:w="1276"/>
        <w:gridCol w:w="1984"/>
        <w:gridCol w:w="3021"/>
      </w:tblGrid>
      <w:tr w:rsidR="0029012C" w:rsidRPr="0029012C" w14:paraId="1104EE96" w14:textId="77777777" w:rsidTr="006A75F1">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7BFE2FCD"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N°</w:t>
            </w:r>
          </w:p>
        </w:tc>
        <w:tc>
          <w:tcPr>
            <w:tcW w:w="2410" w:type="dxa"/>
            <w:hideMark/>
          </w:tcPr>
          <w:p w14:paraId="617CB366"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Descripción</w:t>
            </w:r>
          </w:p>
        </w:tc>
        <w:tc>
          <w:tcPr>
            <w:tcW w:w="1276" w:type="dxa"/>
            <w:noWrap/>
            <w:hideMark/>
          </w:tcPr>
          <w:p w14:paraId="07FB2780"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Unidad</w:t>
            </w:r>
          </w:p>
        </w:tc>
        <w:tc>
          <w:tcPr>
            <w:tcW w:w="1984" w:type="dxa"/>
            <w:noWrap/>
            <w:hideMark/>
          </w:tcPr>
          <w:p w14:paraId="49270C00"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sidRPr="0029012C">
              <w:rPr>
                <w:rFonts w:eastAsia="Times New Roman"/>
                <w:sz w:val="20"/>
                <w:szCs w:val="20"/>
                <w:lang w:val="es-EC"/>
              </w:rPr>
              <w:t>Referencia</w:t>
            </w:r>
          </w:p>
        </w:tc>
        <w:tc>
          <w:tcPr>
            <w:tcW w:w="3021" w:type="dxa"/>
            <w:noWrap/>
            <w:hideMark/>
          </w:tcPr>
          <w:p w14:paraId="7A04462C" w14:textId="5E612BF4" w:rsidR="0029012C" w:rsidRPr="0029012C" w:rsidRDefault="00E11958"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rPr>
            </w:pPr>
            <w:r>
              <w:rPr>
                <w:rFonts w:eastAsia="Times New Roman"/>
                <w:sz w:val="20"/>
                <w:szCs w:val="20"/>
                <w:lang w:val="es-EC"/>
              </w:rPr>
              <w:t>Gráfica</w:t>
            </w:r>
          </w:p>
        </w:tc>
      </w:tr>
      <w:tr w:rsidR="0029012C" w:rsidRPr="0029012C" w14:paraId="6EBF3247"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0541B9D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1</w:t>
            </w:r>
          </w:p>
        </w:tc>
        <w:tc>
          <w:tcPr>
            <w:tcW w:w="2410" w:type="dxa"/>
            <w:noWrap/>
            <w:hideMark/>
          </w:tcPr>
          <w:p w14:paraId="45838D0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Norma de construcción</w:t>
            </w:r>
          </w:p>
        </w:tc>
        <w:tc>
          <w:tcPr>
            <w:tcW w:w="1276" w:type="dxa"/>
            <w:noWrap/>
            <w:hideMark/>
          </w:tcPr>
          <w:p w14:paraId="62C52AA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984" w:type="dxa"/>
            <w:noWrap/>
            <w:hideMark/>
          </w:tcPr>
          <w:p w14:paraId="4102AAA7"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IEC 61284</w:t>
            </w:r>
          </w:p>
        </w:tc>
        <w:tc>
          <w:tcPr>
            <w:tcW w:w="3021" w:type="dxa"/>
            <w:vMerge w:val="restart"/>
            <w:noWrap/>
            <w:hideMark/>
          </w:tcPr>
          <w:p w14:paraId="1E599BE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noProof/>
                <w:sz w:val="20"/>
                <w:szCs w:val="20"/>
                <w:lang w:val="es-EC" w:eastAsia="es-EC"/>
              </w:rPr>
              <w:drawing>
                <wp:anchor distT="0" distB="0" distL="114300" distR="114300" simplePos="0" relativeHeight="251776000" behindDoc="0" locked="0" layoutInCell="1" allowOverlap="1" wp14:anchorId="4873BD54" wp14:editId="1B330FEB">
                  <wp:simplePos x="0" y="0"/>
                  <wp:positionH relativeFrom="column">
                    <wp:posOffset>-10795</wp:posOffset>
                  </wp:positionH>
                  <wp:positionV relativeFrom="page">
                    <wp:posOffset>79375</wp:posOffset>
                  </wp:positionV>
                  <wp:extent cx="1821180" cy="1960245"/>
                  <wp:effectExtent l="0" t="0" r="7620" b="190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21180" cy="1960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12C">
              <w:rPr>
                <w:rFonts w:eastAsia="Times New Roman"/>
                <w:sz w:val="20"/>
                <w:szCs w:val="20"/>
                <w:lang w:val="es-EC"/>
              </w:rPr>
              <w:t> </w:t>
            </w:r>
          </w:p>
        </w:tc>
      </w:tr>
      <w:tr w:rsidR="0029012C" w:rsidRPr="0029012C" w14:paraId="4CB0E613"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37F8B891"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2</w:t>
            </w:r>
          </w:p>
        </w:tc>
        <w:tc>
          <w:tcPr>
            <w:tcW w:w="2410" w:type="dxa"/>
            <w:noWrap/>
            <w:hideMark/>
          </w:tcPr>
          <w:p w14:paraId="5BCD665F"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Voltaje de operación</w:t>
            </w:r>
          </w:p>
        </w:tc>
        <w:tc>
          <w:tcPr>
            <w:tcW w:w="1276" w:type="dxa"/>
            <w:noWrap/>
            <w:hideMark/>
          </w:tcPr>
          <w:p w14:paraId="71DD203A"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kv</w:t>
            </w:r>
          </w:p>
        </w:tc>
        <w:tc>
          <w:tcPr>
            <w:tcW w:w="1984" w:type="dxa"/>
            <w:noWrap/>
            <w:hideMark/>
          </w:tcPr>
          <w:p w14:paraId="4B2A497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69-138-230</w:t>
            </w:r>
          </w:p>
        </w:tc>
        <w:tc>
          <w:tcPr>
            <w:tcW w:w="3021" w:type="dxa"/>
            <w:vMerge/>
            <w:hideMark/>
          </w:tcPr>
          <w:p w14:paraId="3051C9A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8E34366"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397756C5"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w:t>
            </w:r>
          </w:p>
        </w:tc>
        <w:tc>
          <w:tcPr>
            <w:tcW w:w="2410" w:type="dxa"/>
            <w:noWrap/>
            <w:hideMark/>
          </w:tcPr>
          <w:p w14:paraId="3248A4AD"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Peso de ensamblaje </w:t>
            </w:r>
          </w:p>
        </w:tc>
        <w:tc>
          <w:tcPr>
            <w:tcW w:w="1276" w:type="dxa"/>
            <w:noWrap/>
            <w:hideMark/>
          </w:tcPr>
          <w:p w14:paraId="27E243E9"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984" w:type="dxa"/>
            <w:noWrap/>
            <w:hideMark/>
          </w:tcPr>
          <w:p w14:paraId="2E540AED"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4,132</w:t>
            </w:r>
          </w:p>
        </w:tc>
        <w:tc>
          <w:tcPr>
            <w:tcW w:w="3021" w:type="dxa"/>
            <w:vMerge/>
            <w:hideMark/>
          </w:tcPr>
          <w:p w14:paraId="6933F24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20A4C17"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119D683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3.1</w:t>
            </w:r>
          </w:p>
        </w:tc>
        <w:tc>
          <w:tcPr>
            <w:tcW w:w="2410" w:type="dxa"/>
            <w:noWrap/>
            <w:hideMark/>
          </w:tcPr>
          <w:p w14:paraId="5EB3B662"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276" w:type="dxa"/>
            <w:noWrap/>
            <w:hideMark/>
          </w:tcPr>
          <w:p w14:paraId="2F68B47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984" w:type="dxa"/>
            <w:noWrap/>
            <w:hideMark/>
          </w:tcPr>
          <w:p w14:paraId="5EE0953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0,623</w:t>
            </w:r>
          </w:p>
        </w:tc>
        <w:tc>
          <w:tcPr>
            <w:tcW w:w="3021" w:type="dxa"/>
            <w:vMerge/>
            <w:hideMark/>
          </w:tcPr>
          <w:p w14:paraId="68C96A92"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6A32993"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3015DB29"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3.2</w:t>
            </w:r>
          </w:p>
        </w:tc>
        <w:tc>
          <w:tcPr>
            <w:tcW w:w="2410" w:type="dxa"/>
            <w:noWrap/>
            <w:hideMark/>
          </w:tcPr>
          <w:p w14:paraId="51856E56"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Adaptador ojo ojal</w:t>
            </w:r>
          </w:p>
        </w:tc>
        <w:tc>
          <w:tcPr>
            <w:tcW w:w="1276" w:type="dxa"/>
            <w:noWrap/>
            <w:hideMark/>
          </w:tcPr>
          <w:p w14:paraId="06E6CD29"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984" w:type="dxa"/>
            <w:noWrap/>
            <w:hideMark/>
          </w:tcPr>
          <w:p w14:paraId="5F59514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0,491</w:t>
            </w:r>
          </w:p>
        </w:tc>
        <w:tc>
          <w:tcPr>
            <w:tcW w:w="3021" w:type="dxa"/>
            <w:vMerge/>
            <w:hideMark/>
          </w:tcPr>
          <w:p w14:paraId="00909B5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6DF63B1B"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7C7EBA40"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3.3</w:t>
            </w:r>
          </w:p>
        </w:tc>
        <w:tc>
          <w:tcPr>
            <w:tcW w:w="2410" w:type="dxa"/>
            <w:noWrap/>
            <w:hideMark/>
          </w:tcPr>
          <w:p w14:paraId="24BC2A5A"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Grapa de retención </w:t>
            </w:r>
          </w:p>
        </w:tc>
        <w:tc>
          <w:tcPr>
            <w:tcW w:w="1276" w:type="dxa"/>
            <w:noWrap/>
            <w:hideMark/>
          </w:tcPr>
          <w:p w14:paraId="61B19755"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984" w:type="dxa"/>
            <w:noWrap/>
            <w:hideMark/>
          </w:tcPr>
          <w:p w14:paraId="7507938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3021" w:type="dxa"/>
            <w:vMerge/>
            <w:hideMark/>
          </w:tcPr>
          <w:p w14:paraId="3EB2D73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762201F"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1A465F84"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3.4</w:t>
            </w:r>
          </w:p>
        </w:tc>
        <w:tc>
          <w:tcPr>
            <w:tcW w:w="2410" w:type="dxa"/>
            <w:noWrap/>
            <w:hideMark/>
          </w:tcPr>
          <w:p w14:paraId="18CB033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Conector de ranuras paralelas</w:t>
            </w:r>
          </w:p>
        </w:tc>
        <w:tc>
          <w:tcPr>
            <w:tcW w:w="1276" w:type="dxa"/>
            <w:noWrap/>
            <w:hideMark/>
          </w:tcPr>
          <w:p w14:paraId="3F478B5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984" w:type="dxa"/>
            <w:noWrap/>
            <w:hideMark/>
          </w:tcPr>
          <w:p w14:paraId="36BA003F"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0,614</w:t>
            </w:r>
          </w:p>
        </w:tc>
        <w:tc>
          <w:tcPr>
            <w:tcW w:w="3021" w:type="dxa"/>
            <w:vMerge/>
            <w:hideMark/>
          </w:tcPr>
          <w:p w14:paraId="18A830B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78E5059"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5A7702DA"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3.5</w:t>
            </w:r>
          </w:p>
        </w:tc>
        <w:tc>
          <w:tcPr>
            <w:tcW w:w="2410" w:type="dxa"/>
            <w:noWrap/>
            <w:hideMark/>
          </w:tcPr>
          <w:p w14:paraId="22B54AE0"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conexión a tierra</w:t>
            </w:r>
          </w:p>
        </w:tc>
        <w:tc>
          <w:tcPr>
            <w:tcW w:w="1276" w:type="dxa"/>
            <w:noWrap/>
            <w:hideMark/>
          </w:tcPr>
          <w:p w14:paraId="2006398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kg</w:t>
            </w:r>
          </w:p>
        </w:tc>
        <w:tc>
          <w:tcPr>
            <w:tcW w:w="1984" w:type="dxa"/>
            <w:noWrap/>
            <w:hideMark/>
          </w:tcPr>
          <w:p w14:paraId="29D90AA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0,404</w:t>
            </w:r>
          </w:p>
        </w:tc>
        <w:tc>
          <w:tcPr>
            <w:tcW w:w="3021" w:type="dxa"/>
            <w:vMerge/>
            <w:hideMark/>
          </w:tcPr>
          <w:p w14:paraId="067AFED1"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1D89F80"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69AD378D"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w:t>
            </w:r>
          </w:p>
        </w:tc>
        <w:tc>
          <w:tcPr>
            <w:tcW w:w="2410" w:type="dxa"/>
            <w:noWrap/>
            <w:hideMark/>
          </w:tcPr>
          <w:p w14:paraId="35391888"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Material de construcción</w:t>
            </w:r>
          </w:p>
        </w:tc>
        <w:tc>
          <w:tcPr>
            <w:tcW w:w="1276" w:type="dxa"/>
            <w:noWrap/>
            <w:hideMark/>
          </w:tcPr>
          <w:p w14:paraId="6A6ED9F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984" w:type="dxa"/>
            <w:noWrap/>
            <w:hideMark/>
          </w:tcPr>
          <w:p w14:paraId="39ADD524"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3021" w:type="dxa"/>
            <w:vMerge/>
            <w:hideMark/>
          </w:tcPr>
          <w:p w14:paraId="5CD6A72F"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C55563A"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5E6BBAC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4.1</w:t>
            </w:r>
          </w:p>
        </w:tc>
        <w:tc>
          <w:tcPr>
            <w:tcW w:w="2410" w:type="dxa"/>
            <w:noWrap/>
            <w:hideMark/>
          </w:tcPr>
          <w:p w14:paraId="65E956DB"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276" w:type="dxa"/>
            <w:noWrap/>
            <w:hideMark/>
          </w:tcPr>
          <w:p w14:paraId="43B60559"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984" w:type="dxa"/>
            <w:noWrap/>
            <w:hideMark/>
          </w:tcPr>
          <w:p w14:paraId="38F7EF7D"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3021" w:type="dxa"/>
            <w:vMerge/>
            <w:hideMark/>
          </w:tcPr>
          <w:p w14:paraId="1AAB652E"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9ABA8C1"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30D9B19C"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4.2</w:t>
            </w:r>
          </w:p>
        </w:tc>
        <w:tc>
          <w:tcPr>
            <w:tcW w:w="2410" w:type="dxa"/>
            <w:noWrap/>
            <w:hideMark/>
          </w:tcPr>
          <w:p w14:paraId="2A7F6C8A"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Adaptador ojo ojal</w:t>
            </w:r>
          </w:p>
        </w:tc>
        <w:tc>
          <w:tcPr>
            <w:tcW w:w="1276" w:type="dxa"/>
            <w:noWrap/>
            <w:hideMark/>
          </w:tcPr>
          <w:p w14:paraId="7573ACD1"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984" w:type="dxa"/>
            <w:noWrap/>
            <w:hideMark/>
          </w:tcPr>
          <w:p w14:paraId="71B9C116"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3021" w:type="dxa"/>
            <w:vMerge/>
            <w:hideMark/>
          </w:tcPr>
          <w:p w14:paraId="7E31703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61B0BE57"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5975D0CC"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4.3</w:t>
            </w:r>
          </w:p>
        </w:tc>
        <w:tc>
          <w:tcPr>
            <w:tcW w:w="2410" w:type="dxa"/>
            <w:noWrap/>
            <w:hideMark/>
          </w:tcPr>
          <w:p w14:paraId="17D8166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Grapa de retención </w:t>
            </w:r>
          </w:p>
        </w:tc>
        <w:tc>
          <w:tcPr>
            <w:tcW w:w="1276" w:type="dxa"/>
            <w:noWrap/>
            <w:hideMark/>
          </w:tcPr>
          <w:p w14:paraId="57E01D4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984" w:type="dxa"/>
            <w:noWrap/>
            <w:hideMark/>
          </w:tcPr>
          <w:p w14:paraId="4BD0C91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3021" w:type="dxa"/>
            <w:vMerge/>
            <w:hideMark/>
          </w:tcPr>
          <w:p w14:paraId="23BE96ED"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037705AD"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5482EAF1"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4.4</w:t>
            </w:r>
          </w:p>
        </w:tc>
        <w:tc>
          <w:tcPr>
            <w:tcW w:w="2410" w:type="dxa"/>
            <w:noWrap/>
            <w:hideMark/>
          </w:tcPr>
          <w:p w14:paraId="3D7C098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Conector de ranuras paralelas</w:t>
            </w:r>
          </w:p>
        </w:tc>
        <w:tc>
          <w:tcPr>
            <w:tcW w:w="1276" w:type="dxa"/>
            <w:noWrap/>
            <w:hideMark/>
          </w:tcPr>
          <w:p w14:paraId="5A854732"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984" w:type="dxa"/>
            <w:noWrap/>
            <w:hideMark/>
          </w:tcPr>
          <w:p w14:paraId="46091EE2"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3021" w:type="dxa"/>
            <w:vMerge/>
            <w:hideMark/>
          </w:tcPr>
          <w:p w14:paraId="66F2962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3DB6413F"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08217779"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4.5</w:t>
            </w:r>
          </w:p>
        </w:tc>
        <w:tc>
          <w:tcPr>
            <w:tcW w:w="2410" w:type="dxa"/>
            <w:noWrap/>
            <w:hideMark/>
          </w:tcPr>
          <w:p w14:paraId="06F10439"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conexión a tierra</w:t>
            </w:r>
          </w:p>
        </w:tc>
        <w:tc>
          <w:tcPr>
            <w:tcW w:w="1276" w:type="dxa"/>
            <w:noWrap/>
            <w:hideMark/>
          </w:tcPr>
          <w:p w14:paraId="673BB913"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acero</w:t>
            </w:r>
          </w:p>
        </w:tc>
        <w:tc>
          <w:tcPr>
            <w:tcW w:w="1984" w:type="dxa"/>
            <w:noWrap/>
            <w:hideMark/>
          </w:tcPr>
          <w:p w14:paraId="7937FAD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Galvanizado en caliente</w:t>
            </w:r>
          </w:p>
        </w:tc>
        <w:tc>
          <w:tcPr>
            <w:tcW w:w="3021" w:type="dxa"/>
            <w:vMerge/>
            <w:hideMark/>
          </w:tcPr>
          <w:p w14:paraId="739F34B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70D37C2A"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13F1F5F7"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lastRenderedPageBreak/>
              <w:t>5</w:t>
            </w:r>
          </w:p>
        </w:tc>
        <w:tc>
          <w:tcPr>
            <w:tcW w:w="2410" w:type="dxa"/>
            <w:noWrap/>
            <w:hideMark/>
          </w:tcPr>
          <w:p w14:paraId="4475C3A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Rotura</w:t>
            </w:r>
          </w:p>
        </w:tc>
        <w:tc>
          <w:tcPr>
            <w:tcW w:w="1276" w:type="dxa"/>
            <w:noWrap/>
            <w:hideMark/>
          </w:tcPr>
          <w:p w14:paraId="74E06723"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1984" w:type="dxa"/>
            <w:noWrap/>
            <w:hideMark/>
          </w:tcPr>
          <w:p w14:paraId="5FE198C2"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w:t>
            </w:r>
          </w:p>
        </w:tc>
        <w:tc>
          <w:tcPr>
            <w:tcW w:w="3021" w:type="dxa"/>
            <w:vMerge/>
            <w:hideMark/>
          </w:tcPr>
          <w:p w14:paraId="6CAE2BCE"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0FC760C0"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7C4F3AAF"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5.1</w:t>
            </w:r>
          </w:p>
        </w:tc>
        <w:tc>
          <w:tcPr>
            <w:tcW w:w="2410" w:type="dxa"/>
            <w:noWrap/>
            <w:hideMark/>
          </w:tcPr>
          <w:p w14:paraId="068B4D4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276" w:type="dxa"/>
            <w:noWrap/>
            <w:hideMark/>
          </w:tcPr>
          <w:p w14:paraId="29206074"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984" w:type="dxa"/>
            <w:noWrap/>
            <w:hideMark/>
          </w:tcPr>
          <w:p w14:paraId="5A211CCD"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3021" w:type="dxa"/>
            <w:vMerge/>
            <w:hideMark/>
          </w:tcPr>
          <w:p w14:paraId="435ADC6F"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3E586534"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6ED751BB"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5.2</w:t>
            </w:r>
          </w:p>
        </w:tc>
        <w:tc>
          <w:tcPr>
            <w:tcW w:w="2410" w:type="dxa"/>
            <w:noWrap/>
            <w:hideMark/>
          </w:tcPr>
          <w:p w14:paraId="556764A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Adaptador ojo ojal</w:t>
            </w:r>
          </w:p>
        </w:tc>
        <w:tc>
          <w:tcPr>
            <w:tcW w:w="1276" w:type="dxa"/>
            <w:noWrap/>
            <w:hideMark/>
          </w:tcPr>
          <w:p w14:paraId="7A8E107E"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984" w:type="dxa"/>
            <w:noWrap/>
            <w:hideMark/>
          </w:tcPr>
          <w:p w14:paraId="371BB533"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120</w:t>
            </w:r>
          </w:p>
        </w:tc>
        <w:tc>
          <w:tcPr>
            <w:tcW w:w="3021" w:type="dxa"/>
            <w:vMerge/>
            <w:hideMark/>
          </w:tcPr>
          <w:p w14:paraId="3D033015"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484495E1"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602F51FB"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5.3</w:t>
            </w:r>
          </w:p>
        </w:tc>
        <w:tc>
          <w:tcPr>
            <w:tcW w:w="2410" w:type="dxa"/>
            <w:noWrap/>
            <w:hideMark/>
          </w:tcPr>
          <w:p w14:paraId="1268FF13"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Grapa de retención </w:t>
            </w:r>
          </w:p>
        </w:tc>
        <w:tc>
          <w:tcPr>
            <w:tcW w:w="1276" w:type="dxa"/>
            <w:noWrap/>
            <w:hideMark/>
          </w:tcPr>
          <w:p w14:paraId="610E3D2A"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984" w:type="dxa"/>
            <w:noWrap/>
            <w:hideMark/>
          </w:tcPr>
          <w:p w14:paraId="7A4D561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68,50</w:t>
            </w:r>
          </w:p>
        </w:tc>
        <w:tc>
          <w:tcPr>
            <w:tcW w:w="3021" w:type="dxa"/>
            <w:vMerge/>
            <w:hideMark/>
          </w:tcPr>
          <w:p w14:paraId="03ED78E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r w:rsidR="0029012C" w:rsidRPr="0029012C" w14:paraId="46B49A73" w14:textId="77777777" w:rsidTr="006A75F1">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0A36AFA9"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5.4</w:t>
            </w:r>
          </w:p>
        </w:tc>
        <w:tc>
          <w:tcPr>
            <w:tcW w:w="2410" w:type="dxa"/>
            <w:noWrap/>
            <w:hideMark/>
          </w:tcPr>
          <w:p w14:paraId="6EFD8E7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Conector de ranuras paralelas</w:t>
            </w:r>
          </w:p>
        </w:tc>
        <w:tc>
          <w:tcPr>
            <w:tcW w:w="1276" w:type="dxa"/>
            <w:noWrap/>
            <w:hideMark/>
          </w:tcPr>
          <w:p w14:paraId="104FE55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984" w:type="dxa"/>
            <w:noWrap/>
            <w:hideMark/>
          </w:tcPr>
          <w:p w14:paraId="641E20BB"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021" w:type="dxa"/>
            <w:vMerge/>
            <w:hideMark/>
          </w:tcPr>
          <w:p w14:paraId="72DA95E0"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p>
        </w:tc>
      </w:tr>
      <w:tr w:rsidR="0029012C" w:rsidRPr="0029012C" w14:paraId="13C149DF" w14:textId="77777777" w:rsidTr="006A75F1">
        <w:trPr>
          <w:trHeight w:val="324"/>
        </w:trPr>
        <w:tc>
          <w:tcPr>
            <w:cnfStyle w:val="001000000000" w:firstRow="0" w:lastRow="0" w:firstColumn="1" w:lastColumn="0" w:oddVBand="0" w:evenVBand="0" w:oddHBand="0" w:evenHBand="0" w:firstRowFirstColumn="0" w:firstRowLastColumn="0" w:lastRowFirstColumn="0" w:lastRowLastColumn="0"/>
            <w:tcW w:w="699" w:type="dxa"/>
            <w:noWrap/>
            <w:hideMark/>
          </w:tcPr>
          <w:p w14:paraId="19961328" w14:textId="77777777" w:rsidR="0029012C" w:rsidRPr="0029012C" w:rsidRDefault="0029012C" w:rsidP="006A75F1">
            <w:pPr>
              <w:spacing w:after="0" w:line="240" w:lineRule="auto"/>
              <w:jc w:val="center"/>
              <w:rPr>
                <w:rFonts w:eastAsia="Times New Roman"/>
                <w:sz w:val="20"/>
                <w:szCs w:val="20"/>
                <w:lang w:val="es-EC"/>
              </w:rPr>
            </w:pPr>
            <w:r w:rsidRPr="0029012C">
              <w:rPr>
                <w:rFonts w:eastAsia="Times New Roman"/>
                <w:sz w:val="20"/>
                <w:szCs w:val="20"/>
                <w:lang w:val="es-EC"/>
              </w:rPr>
              <w:t>5.5</w:t>
            </w:r>
          </w:p>
        </w:tc>
        <w:tc>
          <w:tcPr>
            <w:tcW w:w="2410" w:type="dxa"/>
            <w:noWrap/>
            <w:hideMark/>
          </w:tcPr>
          <w:p w14:paraId="2D69B62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conexión a tierra</w:t>
            </w:r>
          </w:p>
        </w:tc>
        <w:tc>
          <w:tcPr>
            <w:tcW w:w="1276" w:type="dxa"/>
            <w:noWrap/>
            <w:hideMark/>
          </w:tcPr>
          <w:p w14:paraId="4B7DE117"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Kn</w:t>
            </w:r>
          </w:p>
        </w:tc>
        <w:tc>
          <w:tcPr>
            <w:tcW w:w="1984" w:type="dxa"/>
            <w:noWrap/>
            <w:hideMark/>
          </w:tcPr>
          <w:p w14:paraId="373110EA"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w:t>
            </w:r>
          </w:p>
        </w:tc>
        <w:tc>
          <w:tcPr>
            <w:tcW w:w="3021" w:type="dxa"/>
            <w:vMerge/>
            <w:hideMark/>
          </w:tcPr>
          <w:p w14:paraId="7062A783"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p>
        </w:tc>
      </w:tr>
    </w:tbl>
    <w:p w14:paraId="793BBE75" w14:textId="77777777" w:rsidR="0029012C" w:rsidRPr="0029012C" w:rsidRDefault="0029012C" w:rsidP="0029012C">
      <w:pPr>
        <w:ind w:left="0" w:firstLine="0"/>
        <w:rPr>
          <w:lang w:val="es-EC"/>
        </w:rPr>
      </w:pPr>
    </w:p>
    <w:tbl>
      <w:tblPr>
        <w:tblStyle w:val="Tablaconcuadrcula4-nfasis51"/>
        <w:tblW w:w="9493" w:type="dxa"/>
        <w:tblLook w:val="04A0" w:firstRow="1" w:lastRow="0" w:firstColumn="1" w:lastColumn="0" w:noHBand="0" w:noVBand="1"/>
      </w:tblPr>
      <w:tblGrid>
        <w:gridCol w:w="486"/>
        <w:gridCol w:w="2910"/>
        <w:gridCol w:w="1243"/>
        <w:gridCol w:w="1732"/>
        <w:gridCol w:w="3122"/>
      </w:tblGrid>
      <w:tr w:rsidR="0029012C" w:rsidRPr="0029012C" w14:paraId="0B6E9DC8" w14:textId="77777777" w:rsidTr="006A75F1">
        <w:trPr>
          <w:cnfStyle w:val="100000000000" w:firstRow="1" w:lastRow="0" w:firstColumn="0" w:lastColumn="0" w:oddVBand="0" w:evenVBand="0" w:oddHBand="0"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6371" w:type="dxa"/>
            <w:gridSpan w:val="4"/>
            <w:noWrap/>
            <w:hideMark/>
          </w:tcPr>
          <w:p w14:paraId="04069587" w14:textId="77777777" w:rsidR="0029012C" w:rsidRPr="0029012C" w:rsidRDefault="0029012C" w:rsidP="006A75F1">
            <w:pPr>
              <w:spacing w:after="0" w:line="240" w:lineRule="auto"/>
              <w:jc w:val="center"/>
              <w:rPr>
                <w:rFonts w:eastAsia="Times New Roman"/>
                <w:b w:val="0"/>
                <w:bCs w:val="0"/>
                <w:sz w:val="20"/>
                <w:szCs w:val="20"/>
                <w:lang w:val="es-EC"/>
              </w:rPr>
            </w:pPr>
            <w:r w:rsidRPr="0029012C">
              <w:rPr>
                <w:rFonts w:eastAsia="Times New Roman"/>
                <w:sz w:val="20"/>
                <w:szCs w:val="20"/>
                <w:lang w:val="es-EC"/>
              </w:rPr>
              <w:t>Accesorios de Montaje</w:t>
            </w:r>
          </w:p>
        </w:tc>
        <w:tc>
          <w:tcPr>
            <w:tcW w:w="3122" w:type="dxa"/>
            <w:vMerge w:val="restart"/>
            <w:noWrap/>
            <w:hideMark/>
          </w:tcPr>
          <w:p w14:paraId="0BA31BCF" w14:textId="77777777" w:rsidR="0029012C" w:rsidRPr="0029012C" w:rsidRDefault="0029012C" w:rsidP="006A75F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lang w:val="es-EC"/>
              </w:rPr>
            </w:pPr>
            <w:r w:rsidRPr="0029012C">
              <w:rPr>
                <w:noProof/>
                <w:lang w:val="es-EC" w:eastAsia="es-EC"/>
              </w:rPr>
              <w:drawing>
                <wp:anchor distT="0" distB="0" distL="114300" distR="114300" simplePos="0" relativeHeight="251771904" behindDoc="0" locked="0" layoutInCell="1" allowOverlap="1" wp14:anchorId="10F65A07" wp14:editId="55E88619">
                  <wp:simplePos x="0" y="0"/>
                  <wp:positionH relativeFrom="column">
                    <wp:posOffset>139065</wp:posOffset>
                  </wp:positionH>
                  <wp:positionV relativeFrom="paragraph">
                    <wp:posOffset>666750</wp:posOffset>
                  </wp:positionV>
                  <wp:extent cx="1813560" cy="986155"/>
                  <wp:effectExtent l="0" t="0" r="0" b="444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813560" cy="986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012C">
              <w:rPr>
                <w:rFonts w:eastAsia="Times New Roman"/>
                <w:lang w:val="es-EC"/>
              </w:rPr>
              <w:t> </w:t>
            </w:r>
          </w:p>
        </w:tc>
      </w:tr>
      <w:tr w:rsidR="0029012C" w:rsidRPr="0029012C" w14:paraId="45A545B4" w14:textId="77777777" w:rsidTr="006A75F1">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 w:type="dxa"/>
            <w:noWrap/>
            <w:hideMark/>
          </w:tcPr>
          <w:p w14:paraId="2DA7C35F" w14:textId="77777777" w:rsidR="0029012C" w:rsidRPr="0029012C" w:rsidRDefault="0029012C" w:rsidP="006A75F1">
            <w:pPr>
              <w:spacing w:after="0" w:line="240" w:lineRule="auto"/>
              <w:rPr>
                <w:rFonts w:eastAsia="Times New Roman"/>
                <w:b w:val="0"/>
                <w:bCs w:val="0"/>
                <w:lang w:val="es-EC"/>
              </w:rPr>
            </w:pPr>
            <w:r w:rsidRPr="0029012C">
              <w:rPr>
                <w:rFonts w:eastAsia="Times New Roman"/>
                <w:lang w:val="es-EC"/>
              </w:rPr>
              <w:t>N°</w:t>
            </w:r>
          </w:p>
        </w:tc>
        <w:tc>
          <w:tcPr>
            <w:tcW w:w="2910" w:type="dxa"/>
            <w:noWrap/>
            <w:hideMark/>
          </w:tcPr>
          <w:p w14:paraId="17FED274"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Concepto</w:t>
            </w:r>
          </w:p>
        </w:tc>
        <w:tc>
          <w:tcPr>
            <w:tcW w:w="1243" w:type="dxa"/>
            <w:noWrap/>
            <w:hideMark/>
          </w:tcPr>
          <w:p w14:paraId="25DC75CC"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Cantidad</w:t>
            </w:r>
          </w:p>
        </w:tc>
        <w:tc>
          <w:tcPr>
            <w:tcW w:w="1732" w:type="dxa"/>
            <w:noWrap/>
            <w:hideMark/>
          </w:tcPr>
          <w:p w14:paraId="159FDBCB"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rPr>
            </w:pPr>
            <w:r w:rsidRPr="0029012C">
              <w:rPr>
                <w:rFonts w:eastAsia="Times New Roman"/>
                <w:b/>
                <w:bCs/>
                <w:sz w:val="20"/>
                <w:szCs w:val="20"/>
                <w:lang w:val="es-EC"/>
              </w:rPr>
              <w:t>Código referencial</w:t>
            </w:r>
          </w:p>
        </w:tc>
        <w:tc>
          <w:tcPr>
            <w:tcW w:w="3122" w:type="dxa"/>
            <w:vMerge/>
            <w:hideMark/>
          </w:tcPr>
          <w:p w14:paraId="30BFB59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lang w:val="es-EC"/>
              </w:rPr>
            </w:pPr>
          </w:p>
        </w:tc>
      </w:tr>
      <w:tr w:rsidR="0029012C" w:rsidRPr="0029012C" w14:paraId="0085E1F5" w14:textId="77777777" w:rsidTr="006A75F1">
        <w:trPr>
          <w:trHeight w:val="338"/>
        </w:trPr>
        <w:tc>
          <w:tcPr>
            <w:cnfStyle w:val="001000000000" w:firstRow="0" w:lastRow="0" w:firstColumn="1" w:lastColumn="0" w:oddVBand="0" w:evenVBand="0" w:oddHBand="0" w:evenHBand="0" w:firstRowFirstColumn="0" w:firstRowLastColumn="0" w:lastRowFirstColumn="0" w:lastRowLastColumn="0"/>
            <w:tcW w:w="486" w:type="dxa"/>
            <w:noWrap/>
            <w:hideMark/>
          </w:tcPr>
          <w:p w14:paraId="706FF5E9" w14:textId="77777777" w:rsidR="0029012C" w:rsidRPr="0029012C" w:rsidRDefault="0029012C" w:rsidP="006A75F1">
            <w:pPr>
              <w:spacing w:after="0" w:line="240" w:lineRule="auto"/>
              <w:jc w:val="right"/>
              <w:rPr>
                <w:rFonts w:eastAsia="Times New Roman"/>
                <w:lang w:val="es-EC"/>
              </w:rPr>
            </w:pPr>
            <w:r w:rsidRPr="0029012C">
              <w:rPr>
                <w:rFonts w:eastAsia="Times New Roman"/>
                <w:lang w:val="es-EC"/>
              </w:rPr>
              <w:t>1</w:t>
            </w:r>
          </w:p>
        </w:tc>
        <w:tc>
          <w:tcPr>
            <w:tcW w:w="2910" w:type="dxa"/>
            <w:noWrap/>
            <w:hideMark/>
          </w:tcPr>
          <w:p w14:paraId="1239DE9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Grillete</w:t>
            </w:r>
          </w:p>
        </w:tc>
        <w:tc>
          <w:tcPr>
            <w:tcW w:w="1243" w:type="dxa"/>
            <w:noWrap/>
            <w:hideMark/>
          </w:tcPr>
          <w:p w14:paraId="511CEC8B"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732" w:type="dxa"/>
            <w:noWrap/>
            <w:hideMark/>
          </w:tcPr>
          <w:p w14:paraId="5DAB7858"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F1201</w:t>
            </w:r>
          </w:p>
        </w:tc>
        <w:tc>
          <w:tcPr>
            <w:tcW w:w="3122" w:type="dxa"/>
            <w:vMerge/>
            <w:hideMark/>
          </w:tcPr>
          <w:p w14:paraId="1634BEB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lang w:val="es-EC"/>
              </w:rPr>
            </w:pPr>
          </w:p>
        </w:tc>
      </w:tr>
      <w:tr w:rsidR="0029012C" w:rsidRPr="0029012C" w14:paraId="0601A68A" w14:textId="77777777" w:rsidTr="006A75F1">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 w:type="dxa"/>
            <w:noWrap/>
            <w:hideMark/>
          </w:tcPr>
          <w:p w14:paraId="2B3A1533" w14:textId="77777777" w:rsidR="0029012C" w:rsidRPr="0029012C" w:rsidRDefault="0029012C" w:rsidP="006A75F1">
            <w:pPr>
              <w:spacing w:after="0" w:line="240" w:lineRule="auto"/>
              <w:jc w:val="right"/>
              <w:rPr>
                <w:rFonts w:eastAsia="Times New Roman"/>
                <w:lang w:val="es-EC"/>
              </w:rPr>
            </w:pPr>
            <w:r w:rsidRPr="0029012C">
              <w:rPr>
                <w:rFonts w:eastAsia="Times New Roman"/>
                <w:lang w:val="es-EC"/>
              </w:rPr>
              <w:t>2</w:t>
            </w:r>
          </w:p>
        </w:tc>
        <w:tc>
          <w:tcPr>
            <w:tcW w:w="2910" w:type="dxa"/>
            <w:noWrap/>
            <w:hideMark/>
          </w:tcPr>
          <w:p w14:paraId="6E4C0AE9"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Adaptador ojo ojal</w:t>
            </w:r>
          </w:p>
        </w:tc>
        <w:tc>
          <w:tcPr>
            <w:tcW w:w="1243" w:type="dxa"/>
            <w:noWrap/>
            <w:hideMark/>
          </w:tcPr>
          <w:p w14:paraId="764B79A0"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732" w:type="dxa"/>
            <w:noWrap/>
            <w:hideMark/>
          </w:tcPr>
          <w:p w14:paraId="4885E3CA"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F1354</w:t>
            </w:r>
          </w:p>
        </w:tc>
        <w:tc>
          <w:tcPr>
            <w:tcW w:w="3122" w:type="dxa"/>
            <w:vMerge/>
            <w:hideMark/>
          </w:tcPr>
          <w:p w14:paraId="53808F2D"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lang w:val="es-EC"/>
              </w:rPr>
            </w:pPr>
          </w:p>
        </w:tc>
      </w:tr>
      <w:tr w:rsidR="0029012C" w:rsidRPr="0029012C" w14:paraId="0F969850" w14:textId="77777777" w:rsidTr="006A75F1">
        <w:trPr>
          <w:trHeight w:val="338"/>
        </w:trPr>
        <w:tc>
          <w:tcPr>
            <w:cnfStyle w:val="001000000000" w:firstRow="0" w:lastRow="0" w:firstColumn="1" w:lastColumn="0" w:oddVBand="0" w:evenVBand="0" w:oddHBand="0" w:evenHBand="0" w:firstRowFirstColumn="0" w:firstRowLastColumn="0" w:lastRowFirstColumn="0" w:lastRowLastColumn="0"/>
            <w:tcW w:w="486" w:type="dxa"/>
            <w:noWrap/>
            <w:hideMark/>
          </w:tcPr>
          <w:p w14:paraId="085EB2E9" w14:textId="77777777" w:rsidR="0029012C" w:rsidRPr="0029012C" w:rsidRDefault="0029012C" w:rsidP="006A75F1">
            <w:pPr>
              <w:spacing w:after="0" w:line="240" w:lineRule="auto"/>
              <w:jc w:val="right"/>
              <w:rPr>
                <w:rFonts w:eastAsia="Times New Roman"/>
                <w:lang w:val="es-EC"/>
              </w:rPr>
            </w:pPr>
            <w:r w:rsidRPr="0029012C">
              <w:rPr>
                <w:rFonts w:eastAsia="Times New Roman"/>
                <w:lang w:val="es-EC"/>
              </w:rPr>
              <w:t>3</w:t>
            </w:r>
          </w:p>
        </w:tc>
        <w:tc>
          <w:tcPr>
            <w:tcW w:w="2910" w:type="dxa"/>
            <w:noWrap/>
            <w:hideMark/>
          </w:tcPr>
          <w:p w14:paraId="34023FA8"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 xml:space="preserve">Grapa de retención </w:t>
            </w:r>
          </w:p>
        </w:tc>
        <w:tc>
          <w:tcPr>
            <w:tcW w:w="1243" w:type="dxa"/>
            <w:noWrap/>
            <w:hideMark/>
          </w:tcPr>
          <w:p w14:paraId="5550CD8C"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2</w:t>
            </w:r>
          </w:p>
        </w:tc>
        <w:tc>
          <w:tcPr>
            <w:tcW w:w="1732" w:type="dxa"/>
            <w:noWrap/>
            <w:hideMark/>
          </w:tcPr>
          <w:p w14:paraId="17EA5292"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55120/002</w:t>
            </w:r>
          </w:p>
        </w:tc>
        <w:tc>
          <w:tcPr>
            <w:tcW w:w="3122" w:type="dxa"/>
            <w:vMerge/>
            <w:hideMark/>
          </w:tcPr>
          <w:p w14:paraId="136E754C"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lang w:val="es-EC"/>
              </w:rPr>
            </w:pPr>
          </w:p>
        </w:tc>
      </w:tr>
      <w:tr w:rsidR="0029012C" w:rsidRPr="0029012C" w14:paraId="780C6CBF" w14:textId="77777777" w:rsidTr="006A75F1">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86" w:type="dxa"/>
            <w:noWrap/>
            <w:hideMark/>
          </w:tcPr>
          <w:p w14:paraId="1F5DF547" w14:textId="77777777" w:rsidR="0029012C" w:rsidRPr="0029012C" w:rsidRDefault="0029012C" w:rsidP="006A75F1">
            <w:pPr>
              <w:spacing w:after="0" w:line="240" w:lineRule="auto"/>
              <w:jc w:val="right"/>
              <w:rPr>
                <w:rFonts w:eastAsia="Times New Roman"/>
                <w:lang w:val="es-EC"/>
              </w:rPr>
            </w:pPr>
            <w:r w:rsidRPr="0029012C">
              <w:rPr>
                <w:rFonts w:eastAsia="Times New Roman"/>
                <w:lang w:val="es-EC"/>
              </w:rPr>
              <w:t>4</w:t>
            </w:r>
          </w:p>
        </w:tc>
        <w:tc>
          <w:tcPr>
            <w:tcW w:w="2910" w:type="dxa"/>
            <w:noWrap/>
            <w:hideMark/>
          </w:tcPr>
          <w:p w14:paraId="729771D1"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Conector de ranuras paralelas</w:t>
            </w:r>
          </w:p>
        </w:tc>
        <w:tc>
          <w:tcPr>
            <w:tcW w:w="1243" w:type="dxa"/>
            <w:noWrap/>
            <w:hideMark/>
          </w:tcPr>
          <w:p w14:paraId="36F654A4"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732" w:type="dxa"/>
            <w:noWrap/>
            <w:hideMark/>
          </w:tcPr>
          <w:p w14:paraId="2319D8D8" w14:textId="77777777" w:rsidR="0029012C" w:rsidRPr="0029012C" w:rsidRDefault="0029012C" w:rsidP="006A75F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F1601</w:t>
            </w:r>
          </w:p>
        </w:tc>
        <w:tc>
          <w:tcPr>
            <w:tcW w:w="3122" w:type="dxa"/>
            <w:vMerge/>
            <w:hideMark/>
          </w:tcPr>
          <w:p w14:paraId="31A091F7" w14:textId="77777777" w:rsidR="0029012C" w:rsidRPr="0029012C" w:rsidRDefault="0029012C" w:rsidP="006A75F1">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lang w:val="es-EC"/>
              </w:rPr>
            </w:pPr>
          </w:p>
        </w:tc>
      </w:tr>
      <w:tr w:rsidR="0029012C" w:rsidRPr="0029012C" w14:paraId="113A7308" w14:textId="77777777" w:rsidTr="006A75F1">
        <w:trPr>
          <w:trHeight w:val="338"/>
        </w:trPr>
        <w:tc>
          <w:tcPr>
            <w:cnfStyle w:val="001000000000" w:firstRow="0" w:lastRow="0" w:firstColumn="1" w:lastColumn="0" w:oddVBand="0" w:evenVBand="0" w:oddHBand="0" w:evenHBand="0" w:firstRowFirstColumn="0" w:firstRowLastColumn="0" w:lastRowFirstColumn="0" w:lastRowLastColumn="0"/>
            <w:tcW w:w="486" w:type="dxa"/>
            <w:noWrap/>
            <w:hideMark/>
          </w:tcPr>
          <w:p w14:paraId="0FB4C830" w14:textId="77777777" w:rsidR="0029012C" w:rsidRPr="0029012C" w:rsidRDefault="0029012C" w:rsidP="006A75F1">
            <w:pPr>
              <w:spacing w:after="0" w:line="240" w:lineRule="auto"/>
              <w:jc w:val="right"/>
              <w:rPr>
                <w:rFonts w:eastAsia="Times New Roman"/>
                <w:lang w:val="es-EC"/>
              </w:rPr>
            </w:pPr>
            <w:r w:rsidRPr="0029012C">
              <w:rPr>
                <w:rFonts w:eastAsia="Times New Roman"/>
                <w:lang w:val="es-EC"/>
              </w:rPr>
              <w:t>5</w:t>
            </w:r>
          </w:p>
        </w:tc>
        <w:tc>
          <w:tcPr>
            <w:tcW w:w="2910" w:type="dxa"/>
            <w:noWrap/>
            <w:hideMark/>
          </w:tcPr>
          <w:p w14:paraId="25708306"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Grapa de conexión a tierra</w:t>
            </w:r>
          </w:p>
        </w:tc>
        <w:tc>
          <w:tcPr>
            <w:tcW w:w="1243" w:type="dxa"/>
            <w:noWrap/>
            <w:hideMark/>
          </w:tcPr>
          <w:p w14:paraId="685F4FC0"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1</w:t>
            </w:r>
          </w:p>
        </w:tc>
        <w:tc>
          <w:tcPr>
            <w:tcW w:w="1732" w:type="dxa"/>
            <w:noWrap/>
            <w:hideMark/>
          </w:tcPr>
          <w:p w14:paraId="2B835909" w14:textId="77777777" w:rsidR="0029012C" w:rsidRPr="0029012C" w:rsidRDefault="0029012C" w:rsidP="006A75F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rPr>
            </w:pPr>
            <w:r w:rsidRPr="0029012C">
              <w:rPr>
                <w:rFonts w:eastAsia="Times New Roman"/>
                <w:sz w:val="20"/>
                <w:szCs w:val="20"/>
                <w:lang w:val="es-EC"/>
              </w:rPr>
              <w:t>F1605</w:t>
            </w:r>
          </w:p>
        </w:tc>
        <w:tc>
          <w:tcPr>
            <w:tcW w:w="3122" w:type="dxa"/>
            <w:vMerge/>
            <w:hideMark/>
          </w:tcPr>
          <w:p w14:paraId="68FB7167" w14:textId="77777777" w:rsidR="0029012C" w:rsidRPr="0029012C" w:rsidRDefault="0029012C" w:rsidP="006A75F1">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lang w:val="es-EC"/>
              </w:rPr>
            </w:pPr>
          </w:p>
        </w:tc>
      </w:tr>
    </w:tbl>
    <w:p w14:paraId="0A5BC1FE" w14:textId="77777777" w:rsidR="0029012C" w:rsidRPr="0029012C" w:rsidRDefault="0029012C" w:rsidP="0029012C">
      <w:pPr>
        <w:ind w:left="0" w:firstLine="0"/>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UNE-EN 61284:1999</w:t>
      </w:r>
    </w:p>
    <w:p w14:paraId="7D2DD6B5" w14:textId="77777777" w:rsidR="0029012C" w:rsidRPr="0029012C" w:rsidRDefault="0029012C" w:rsidP="0029012C">
      <w:pPr>
        <w:rPr>
          <w:lang w:val="es-EC"/>
        </w:rPr>
      </w:pPr>
    </w:p>
    <w:p w14:paraId="6292C8C0" w14:textId="77777777" w:rsidR="0029012C" w:rsidRPr="0029012C" w:rsidRDefault="0029012C" w:rsidP="0029012C">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9012C" w:rsidRPr="0029012C" w14:paraId="0EDB014B"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42C5647" w14:textId="77777777" w:rsidR="0029012C" w:rsidRPr="0029012C" w:rsidRDefault="0029012C" w:rsidP="006A75F1">
            <w:pPr>
              <w:ind w:left="0" w:firstLine="0"/>
              <w:rPr>
                <w:lang w:val="es-EC"/>
              </w:rPr>
            </w:pPr>
            <w:r w:rsidRPr="0029012C">
              <w:rPr>
                <w:lang w:val="es-EC"/>
              </w:rPr>
              <w:t>Clasificación</w:t>
            </w:r>
          </w:p>
        </w:tc>
        <w:tc>
          <w:tcPr>
            <w:tcW w:w="3281" w:type="dxa"/>
          </w:tcPr>
          <w:p w14:paraId="23F6A42E"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48055001"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29012C" w:rsidRPr="0029012C" w14:paraId="3E2A21B9"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2CD664D" w14:textId="77777777" w:rsidR="0029012C" w:rsidRPr="0029012C" w:rsidRDefault="0029012C" w:rsidP="006A75F1">
            <w:pPr>
              <w:ind w:left="0" w:firstLine="0"/>
              <w:rPr>
                <w:lang w:val="es-EC"/>
              </w:rPr>
            </w:pPr>
            <w:r w:rsidRPr="0029012C">
              <w:rPr>
                <w:lang w:val="es-EC"/>
              </w:rPr>
              <w:t>Familia</w:t>
            </w:r>
          </w:p>
        </w:tc>
        <w:tc>
          <w:tcPr>
            <w:tcW w:w="3281" w:type="dxa"/>
          </w:tcPr>
          <w:p w14:paraId="1CDA5976"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p>
        </w:tc>
        <w:tc>
          <w:tcPr>
            <w:tcW w:w="2783" w:type="dxa"/>
          </w:tcPr>
          <w:p w14:paraId="7FA6D444"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29012C" w:rsidRPr="0029012C" w14:paraId="0F8D8997"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715C9B22" w14:textId="77777777" w:rsidR="0029012C" w:rsidRPr="0029012C" w:rsidRDefault="0029012C" w:rsidP="006A75F1">
            <w:pPr>
              <w:ind w:left="0" w:firstLine="0"/>
              <w:rPr>
                <w:lang w:val="es-EC"/>
              </w:rPr>
            </w:pPr>
            <w:r w:rsidRPr="0029012C">
              <w:rPr>
                <w:lang w:val="es-EC"/>
              </w:rPr>
              <w:t>Grupo</w:t>
            </w:r>
          </w:p>
        </w:tc>
        <w:tc>
          <w:tcPr>
            <w:tcW w:w="3281" w:type="dxa"/>
          </w:tcPr>
          <w:p w14:paraId="08B85AE5"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p>
        </w:tc>
        <w:tc>
          <w:tcPr>
            <w:tcW w:w="2783" w:type="dxa"/>
          </w:tcPr>
          <w:p w14:paraId="2383BA44"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09</w:t>
            </w:r>
          </w:p>
        </w:tc>
      </w:tr>
      <w:tr w:rsidR="0029012C" w:rsidRPr="0029012C" w14:paraId="1ED830D3"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3E412E3" w14:textId="77777777" w:rsidR="0029012C" w:rsidRPr="0029012C" w:rsidRDefault="0029012C" w:rsidP="006A75F1">
            <w:pPr>
              <w:ind w:left="0" w:firstLine="0"/>
              <w:rPr>
                <w:lang w:val="es-EC"/>
              </w:rPr>
            </w:pPr>
            <w:r w:rsidRPr="0029012C">
              <w:rPr>
                <w:lang w:val="es-EC"/>
              </w:rPr>
              <w:t>Clase</w:t>
            </w:r>
          </w:p>
        </w:tc>
        <w:tc>
          <w:tcPr>
            <w:tcW w:w="3281" w:type="dxa"/>
          </w:tcPr>
          <w:p w14:paraId="1FB56EAD"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p>
        </w:tc>
        <w:tc>
          <w:tcPr>
            <w:tcW w:w="2783" w:type="dxa"/>
          </w:tcPr>
          <w:p w14:paraId="0E639F05"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29012C" w:rsidRPr="0029012C" w14:paraId="5FB364FD" w14:textId="77777777" w:rsidTr="006A75F1">
        <w:tc>
          <w:tcPr>
            <w:cnfStyle w:val="001000000000" w:firstRow="0" w:lastRow="0" w:firstColumn="1" w:lastColumn="0" w:oddVBand="0" w:evenVBand="0" w:oddHBand="0" w:evenHBand="0" w:firstRowFirstColumn="0" w:firstRowLastColumn="0" w:lastRowFirstColumn="0" w:lastRowLastColumn="0"/>
            <w:tcW w:w="3099" w:type="dxa"/>
            <w:vMerge w:val="restart"/>
          </w:tcPr>
          <w:p w14:paraId="66D5D65B" w14:textId="77777777" w:rsidR="0029012C" w:rsidRPr="0029012C" w:rsidRDefault="0029012C" w:rsidP="006A75F1">
            <w:pPr>
              <w:ind w:left="0" w:firstLine="0"/>
              <w:rPr>
                <w:lang w:val="es-EC"/>
              </w:rPr>
            </w:pPr>
            <w:r w:rsidRPr="0029012C">
              <w:rPr>
                <w:lang w:val="es-EC"/>
              </w:rPr>
              <w:t>Tipo</w:t>
            </w:r>
          </w:p>
        </w:tc>
        <w:tc>
          <w:tcPr>
            <w:tcW w:w="3281" w:type="dxa"/>
          </w:tcPr>
          <w:p w14:paraId="348D5ABE"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p>
        </w:tc>
        <w:tc>
          <w:tcPr>
            <w:tcW w:w="2783" w:type="dxa"/>
          </w:tcPr>
          <w:p w14:paraId="2DDF0444"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29012C" w:rsidRPr="0029012C" w14:paraId="4469B8BD"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0363846" w14:textId="77777777" w:rsidR="0029012C" w:rsidRPr="0029012C" w:rsidRDefault="0029012C" w:rsidP="006A75F1">
            <w:pPr>
              <w:ind w:left="0" w:firstLine="0"/>
              <w:rPr>
                <w:lang w:val="es-EC"/>
              </w:rPr>
            </w:pPr>
          </w:p>
        </w:tc>
        <w:tc>
          <w:tcPr>
            <w:tcW w:w="3281" w:type="dxa"/>
          </w:tcPr>
          <w:p w14:paraId="3B197A4C"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p>
        </w:tc>
        <w:tc>
          <w:tcPr>
            <w:tcW w:w="2783" w:type="dxa"/>
          </w:tcPr>
          <w:p w14:paraId="5B75772C"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29012C" w:rsidRPr="0029012C" w14:paraId="68E90FA1" w14:textId="77777777" w:rsidTr="006A75F1">
        <w:tc>
          <w:tcPr>
            <w:cnfStyle w:val="001000000000" w:firstRow="0" w:lastRow="0" w:firstColumn="1" w:lastColumn="0" w:oddVBand="0" w:evenVBand="0" w:oddHBand="0" w:evenHBand="0" w:firstRowFirstColumn="0" w:firstRowLastColumn="0" w:lastRowFirstColumn="0" w:lastRowLastColumn="0"/>
            <w:tcW w:w="3099" w:type="dxa"/>
            <w:vMerge/>
          </w:tcPr>
          <w:p w14:paraId="26E0F7C3" w14:textId="77777777" w:rsidR="0029012C" w:rsidRPr="0029012C" w:rsidRDefault="0029012C" w:rsidP="006A75F1">
            <w:pPr>
              <w:ind w:left="0" w:firstLine="0"/>
              <w:rPr>
                <w:lang w:val="es-EC"/>
              </w:rPr>
            </w:pPr>
          </w:p>
        </w:tc>
        <w:tc>
          <w:tcPr>
            <w:tcW w:w="3281" w:type="dxa"/>
          </w:tcPr>
          <w:p w14:paraId="1F8DCA29"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p>
        </w:tc>
        <w:tc>
          <w:tcPr>
            <w:tcW w:w="2783" w:type="dxa"/>
          </w:tcPr>
          <w:p w14:paraId="1D9143F7"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29012C" w:rsidRPr="0029012C" w14:paraId="626036FA"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0097678" w14:textId="77777777" w:rsidR="0029012C" w:rsidRPr="0029012C" w:rsidRDefault="0029012C" w:rsidP="006A75F1">
            <w:pPr>
              <w:ind w:left="0" w:firstLine="0"/>
              <w:rPr>
                <w:lang w:val="es-EC"/>
              </w:rPr>
            </w:pPr>
          </w:p>
        </w:tc>
        <w:tc>
          <w:tcPr>
            <w:tcW w:w="3281" w:type="dxa"/>
          </w:tcPr>
          <w:p w14:paraId="1612B16A"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p>
        </w:tc>
        <w:tc>
          <w:tcPr>
            <w:tcW w:w="2783" w:type="dxa"/>
          </w:tcPr>
          <w:p w14:paraId="662CDE7C"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r w:rsidR="0029012C" w:rsidRPr="0029012C" w14:paraId="36EB79EA" w14:textId="77777777" w:rsidTr="006A75F1">
        <w:tc>
          <w:tcPr>
            <w:cnfStyle w:val="001000000000" w:firstRow="0" w:lastRow="0" w:firstColumn="1" w:lastColumn="0" w:oddVBand="0" w:evenVBand="0" w:oddHBand="0" w:evenHBand="0" w:firstRowFirstColumn="0" w:firstRowLastColumn="0" w:lastRowFirstColumn="0" w:lastRowLastColumn="0"/>
            <w:tcW w:w="3099" w:type="dxa"/>
            <w:vMerge/>
          </w:tcPr>
          <w:p w14:paraId="2029FF4C" w14:textId="77777777" w:rsidR="0029012C" w:rsidRPr="0029012C" w:rsidRDefault="0029012C" w:rsidP="006A75F1">
            <w:pPr>
              <w:ind w:left="0" w:firstLine="0"/>
              <w:rPr>
                <w:lang w:val="es-EC"/>
              </w:rPr>
            </w:pPr>
          </w:p>
        </w:tc>
        <w:tc>
          <w:tcPr>
            <w:tcW w:w="3281" w:type="dxa"/>
          </w:tcPr>
          <w:p w14:paraId="0633BE5C"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p>
        </w:tc>
        <w:tc>
          <w:tcPr>
            <w:tcW w:w="2783" w:type="dxa"/>
          </w:tcPr>
          <w:p w14:paraId="0A1A884C"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005</w:t>
            </w:r>
          </w:p>
        </w:tc>
      </w:tr>
    </w:tbl>
    <w:p w14:paraId="02B0E997" w14:textId="77777777" w:rsidR="0029012C" w:rsidRPr="0029012C" w:rsidRDefault="0029012C" w:rsidP="0029012C">
      <w:pPr>
        <w:rPr>
          <w:lang w:val="es-EC"/>
        </w:rPr>
      </w:pPr>
    </w:p>
    <w:p w14:paraId="57FE08B1" w14:textId="77777777" w:rsidR="0029012C" w:rsidRPr="0029012C" w:rsidRDefault="0029012C" w:rsidP="0029012C">
      <w:pPr>
        <w:rPr>
          <w:lang w:val="es-EC"/>
        </w:rPr>
      </w:pPr>
      <w:r w:rsidRPr="0029012C">
        <w:rPr>
          <w:noProof/>
          <w:lang w:val="es-EC" w:eastAsia="es-EC"/>
        </w:rPr>
        <w:drawing>
          <wp:inline distT="0" distB="0" distL="0" distR="0" wp14:anchorId="546D58D4" wp14:editId="01F59E80">
            <wp:extent cx="5781675" cy="3295650"/>
            <wp:effectExtent l="0" t="0" r="28575" b="19050"/>
            <wp:docPr id="214" name="Diagrama 2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8" r:lo="rId179" r:qs="rId180" r:cs="rId181"/>
              </a:graphicData>
            </a:graphic>
          </wp:inline>
        </w:drawing>
      </w:r>
    </w:p>
    <w:p w14:paraId="47A0490B" w14:textId="77777777" w:rsidR="0029012C" w:rsidRPr="0029012C" w:rsidRDefault="0029012C" w:rsidP="0029012C">
      <w:pPr>
        <w:rPr>
          <w:lang w:val="es-EC"/>
        </w:rPr>
      </w:pPr>
    </w:p>
    <w:p w14:paraId="6F17DA2D" w14:textId="4276C4B2" w:rsidR="00540F9A" w:rsidRPr="0029012C" w:rsidRDefault="00540F9A">
      <w:pPr>
        <w:spacing w:before="0" w:after="160" w:line="259" w:lineRule="auto"/>
        <w:ind w:left="0" w:firstLine="0"/>
        <w:jc w:val="left"/>
        <w:rPr>
          <w:lang w:val="es-EC"/>
        </w:rPr>
      </w:pPr>
      <w:r w:rsidRPr="0029012C">
        <w:rPr>
          <w:lang w:val="es-EC"/>
        </w:rPr>
        <w:br w:type="page"/>
      </w:r>
    </w:p>
    <w:p w14:paraId="5A5646F7" w14:textId="74AC1878" w:rsidR="00520F86" w:rsidRPr="0029012C" w:rsidRDefault="00520F86" w:rsidP="00520F86">
      <w:pPr>
        <w:pStyle w:val="Ttulo2"/>
        <w:rPr>
          <w:sz w:val="36"/>
          <w:szCs w:val="28"/>
          <w:lang w:val="es-EC"/>
        </w:rPr>
      </w:pPr>
      <w:bookmarkStart w:id="42" w:name="_Toc127159094"/>
      <w:r w:rsidRPr="0029012C">
        <w:rPr>
          <w:lang w:val="es-EC"/>
        </w:rPr>
        <w:lastRenderedPageBreak/>
        <w:t>(06) Tuberías, canaletas y bandejas</w:t>
      </w:r>
      <w:bookmarkEnd w:id="42"/>
    </w:p>
    <w:tbl>
      <w:tblPr>
        <w:tblStyle w:val="Tabladecuadrcula4-nfasis5"/>
        <w:tblW w:w="9209" w:type="dxa"/>
        <w:tblLook w:val="04A0" w:firstRow="1" w:lastRow="0" w:firstColumn="1" w:lastColumn="0" w:noHBand="0" w:noVBand="1"/>
      </w:tblPr>
      <w:tblGrid>
        <w:gridCol w:w="3397"/>
        <w:gridCol w:w="2357"/>
        <w:gridCol w:w="3455"/>
      </w:tblGrid>
      <w:tr w:rsidR="00520F86" w:rsidRPr="0029012C" w14:paraId="0714F839"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hideMark/>
          </w:tcPr>
          <w:p w14:paraId="3DBAE33A" w14:textId="77777777" w:rsidR="00520F86" w:rsidRPr="0029012C" w:rsidRDefault="00520F86">
            <w:pPr>
              <w:spacing w:before="0" w:line="240" w:lineRule="auto"/>
              <w:ind w:left="0" w:firstLine="0"/>
              <w:rPr>
                <w:sz w:val="20"/>
                <w:szCs w:val="20"/>
                <w:lang w:val="es-EC"/>
              </w:rPr>
            </w:pPr>
            <w:r w:rsidRPr="0029012C">
              <w:rPr>
                <w:sz w:val="20"/>
                <w:szCs w:val="20"/>
                <w:lang w:val="es-EC"/>
              </w:rPr>
              <w:t>Familia</w:t>
            </w:r>
          </w:p>
        </w:tc>
        <w:tc>
          <w:tcPr>
            <w:tcW w:w="2357" w:type="dxa"/>
            <w:hideMark/>
          </w:tcPr>
          <w:p w14:paraId="45AC0043"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3455" w:type="dxa"/>
            <w:hideMark/>
          </w:tcPr>
          <w:p w14:paraId="7292DC29"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520F86" w:rsidRPr="0029012C" w14:paraId="54BD54CE"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A8368C4" w14:textId="77777777" w:rsidR="00520F86" w:rsidRPr="0029012C" w:rsidRDefault="00520F86">
            <w:pPr>
              <w:spacing w:line="240" w:lineRule="auto"/>
              <w:ind w:left="0" w:firstLine="0"/>
              <w:rPr>
                <w:b w:val="0"/>
                <w:bCs w:val="0"/>
                <w:sz w:val="20"/>
                <w:szCs w:val="20"/>
                <w:lang w:val="es-EC"/>
              </w:rPr>
            </w:pPr>
            <w:r w:rsidRPr="0029012C">
              <w:rPr>
                <w:b w:val="0"/>
                <w:bCs w:val="0"/>
                <w:sz w:val="20"/>
                <w:szCs w:val="20"/>
                <w:lang w:val="es-EC"/>
              </w:rPr>
              <w:t>01</w:t>
            </w:r>
          </w:p>
        </w:tc>
        <w:tc>
          <w:tcPr>
            <w:tcW w:w="235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E56FAAD"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06</w:t>
            </w:r>
          </w:p>
        </w:tc>
        <w:tc>
          <w:tcPr>
            <w:tcW w:w="3455"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9DB7FA9" w14:textId="77777777" w:rsidR="00520F86" w:rsidRPr="0029012C" w:rsidRDefault="00520F86">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01.06</w:t>
            </w:r>
          </w:p>
        </w:tc>
      </w:tr>
      <w:tr w:rsidR="00520F86" w:rsidRPr="0029012C" w14:paraId="54040502" w14:textId="77777777" w:rsidTr="00520F86">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E6B3794" w14:textId="77777777" w:rsidR="00520F86" w:rsidRPr="0029012C" w:rsidRDefault="00520F86">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35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2401350" w14:textId="77777777" w:rsidR="00520F86" w:rsidRPr="0029012C" w:rsidRDefault="00520F86">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Tuberías, canaletas y bandejas</w:t>
            </w:r>
          </w:p>
        </w:tc>
        <w:tc>
          <w:tcPr>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1F31C94B" w14:textId="77777777" w:rsidR="00520F86" w:rsidRPr="0029012C" w:rsidRDefault="00520F86">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3940F17F" w14:textId="77777777" w:rsidR="00520F86" w:rsidRPr="0029012C" w:rsidRDefault="00520F86" w:rsidP="00520F86">
      <w:pPr>
        <w:rPr>
          <w:lang w:val="es-EC"/>
        </w:rPr>
      </w:pPr>
    </w:p>
    <w:p w14:paraId="0B7D71D4" w14:textId="64C93CFF" w:rsidR="00520F86" w:rsidRPr="0029012C" w:rsidRDefault="00520F86" w:rsidP="00520F86">
      <w:pPr>
        <w:pStyle w:val="Ttulo3"/>
        <w:rPr>
          <w:lang w:val="es-EC"/>
        </w:rPr>
      </w:pPr>
      <w:bookmarkStart w:id="43" w:name="_Toc127159095"/>
      <w:r w:rsidRPr="0029012C">
        <w:rPr>
          <w:lang w:val="es-EC"/>
        </w:rPr>
        <w:t>(001) Bandeja portacables</w:t>
      </w:r>
      <w:bookmarkEnd w:id="43"/>
    </w:p>
    <w:p w14:paraId="66847993" w14:textId="77777777" w:rsidR="00520F86" w:rsidRPr="0029012C" w:rsidRDefault="00520F86" w:rsidP="00520F86">
      <w:pPr>
        <w:rPr>
          <w:lang w:val="es-EC"/>
        </w:rPr>
      </w:pPr>
      <w:r w:rsidRPr="0029012C">
        <w:rPr>
          <w:b/>
          <w:bCs/>
          <w:lang w:val="es-EC"/>
        </w:rPr>
        <w:t>Definición:</w:t>
      </w:r>
      <w:r w:rsidRPr="0029012C">
        <w:rPr>
          <w:lang w:val="es-EC"/>
        </w:rPr>
        <w:t xml:space="preserve"> dentro de este grupo se engloba aquellas estructuras metálicas que sirven para transportar conductores eléctricos (energía, control, etc.) de un punto a otro del proyecto de manera segura.</w:t>
      </w:r>
    </w:p>
    <w:p w14:paraId="0338F903" w14:textId="77777777" w:rsidR="00520F86" w:rsidRPr="0029012C" w:rsidRDefault="00520F86" w:rsidP="00520F86">
      <w:pPr>
        <w:rPr>
          <w:b/>
          <w:bCs/>
          <w:lang w:val="es-EC"/>
        </w:rPr>
      </w:pPr>
      <w:r w:rsidRPr="0029012C">
        <w:rPr>
          <w:b/>
          <w:bCs/>
          <w:lang w:val="es-EC"/>
        </w:rPr>
        <w:t>Ficha técnica:</w:t>
      </w:r>
    </w:p>
    <w:p w14:paraId="3BB59E30" w14:textId="77777777" w:rsidR="00520F86" w:rsidRPr="0029012C" w:rsidRDefault="00520F86" w:rsidP="00520F86">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Tuberías, canaletas y bandejas</w:t>
      </w:r>
      <w:r w:rsidRPr="0029012C">
        <w:rPr>
          <w:lang w:val="es-EC"/>
        </w:rPr>
        <w:t xml:space="preserve"> con código 06, el cual agrupa a su vez a la clase de </w:t>
      </w:r>
      <w:r w:rsidRPr="0029012C">
        <w:rPr>
          <w:szCs w:val="24"/>
          <w:u w:val="single"/>
          <w:lang w:val="es-EC"/>
        </w:rPr>
        <w:t>Bandeja portacables</w:t>
      </w:r>
      <w:r w:rsidRPr="0029012C">
        <w:rPr>
          <w:sz w:val="32"/>
          <w:szCs w:val="28"/>
          <w:lang w:val="es-EC"/>
        </w:rPr>
        <w:t xml:space="preserve"> </w:t>
      </w:r>
      <w:r w:rsidRPr="0029012C">
        <w:rPr>
          <w:lang w:val="es-EC"/>
        </w:rPr>
        <w:t>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520F86" w:rsidRPr="0029012C" w14:paraId="6AC8CA37"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418276D3" w14:textId="77777777" w:rsidR="00520F86" w:rsidRPr="0029012C" w:rsidRDefault="00520F86">
            <w:pPr>
              <w:spacing w:before="0" w:line="240" w:lineRule="auto"/>
              <w:ind w:left="0" w:firstLine="0"/>
              <w:rPr>
                <w:sz w:val="20"/>
                <w:szCs w:val="20"/>
                <w:lang w:val="es-EC"/>
              </w:rPr>
            </w:pPr>
            <w:r w:rsidRPr="0029012C">
              <w:rPr>
                <w:sz w:val="20"/>
                <w:szCs w:val="20"/>
                <w:lang w:val="es-EC"/>
              </w:rPr>
              <w:t>Familia</w:t>
            </w:r>
          </w:p>
        </w:tc>
        <w:tc>
          <w:tcPr>
            <w:tcW w:w="2273" w:type="dxa"/>
            <w:hideMark/>
          </w:tcPr>
          <w:p w14:paraId="45154FE6"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hideMark/>
          </w:tcPr>
          <w:p w14:paraId="5DA6FCD3"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hideMark/>
          </w:tcPr>
          <w:p w14:paraId="6A3E156C"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520F86" w:rsidRPr="0029012C" w14:paraId="589BCBA9"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4029518" w14:textId="77777777" w:rsidR="00520F86" w:rsidRPr="0029012C" w:rsidRDefault="00520F86">
            <w:pPr>
              <w:spacing w:line="240" w:lineRule="auto"/>
              <w:ind w:left="0" w:firstLine="0"/>
              <w:rPr>
                <w:b w:val="0"/>
                <w:bCs w:val="0"/>
                <w:sz w:val="20"/>
                <w:szCs w:val="20"/>
                <w:lang w:val="es-EC"/>
              </w:rPr>
            </w:pPr>
            <w:r w:rsidRPr="0029012C">
              <w:rPr>
                <w:b w:val="0"/>
                <w:bCs w:val="0"/>
                <w:sz w:val="20"/>
                <w:szCs w:val="20"/>
                <w:lang w:val="es-EC"/>
              </w:rPr>
              <w:t>01</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21E8FF6"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06</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985ACD4" w14:textId="77777777" w:rsidR="00520F86" w:rsidRPr="0029012C" w:rsidRDefault="00520F86">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8442067" w14:textId="77777777" w:rsidR="00520F86" w:rsidRPr="0029012C" w:rsidRDefault="00520F86">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01.06.001</w:t>
            </w:r>
          </w:p>
        </w:tc>
      </w:tr>
      <w:tr w:rsidR="00520F86" w:rsidRPr="0029012C" w14:paraId="589EF6D8" w14:textId="77777777" w:rsidTr="00520F86">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6BE0EDBB" w14:textId="77777777" w:rsidR="00520F86" w:rsidRPr="0029012C" w:rsidRDefault="00520F86">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F0D08E2" w14:textId="77777777" w:rsidR="00520F86" w:rsidRPr="0029012C" w:rsidRDefault="00520F86">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Tuberías, canaletas y bandejas</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21A99F3"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Bandeja portacables</w:t>
            </w:r>
          </w:p>
        </w:tc>
        <w:tc>
          <w:tcPr>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190BC91" w14:textId="77777777" w:rsidR="00520F86" w:rsidRPr="0029012C" w:rsidRDefault="00520F86">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65709329" w14:textId="77777777" w:rsidR="00520F86" w:rsidRPr="0029012C" w:rsidRDefault="00520F86" w:rsidP="00520F86">
      <w:pPr>
        <w:rPr>
          <w:lang w:val="es-EC"/>
        </w:rPr>
      </w:pPr>
    </w:p>
    <w:p w14:paraId="2ACA6BCE" w14:textId="2E887ED0" w:rsidR="00520F86" w:rsidRPr="0029012C" w:rsidRDefault="00520F86" w:rsidP="00520F86">
      <w:pPr>
        <w:rPr>
          <w:lang w:val="es-EC"/>
        </w:rPr>
      </w:pPr>
      <w:r w:rsidRPr="0029012C">
        <w:rPr>
          <w:lang w:val="es-EC"/>
        </w:rPr>
        <w:t xml:space="preserve">Los tipos de la clase </w:t>
      </w:r>
      <w:r w:rsidR="00CF7362" w:rsidRPr="00CF7362">
        <w:rPr>
          <w:b/>
          <w:bCs/>
          <w:lang w:val="es-EC"/>
        </w:rPr>
        <w:t xml:space="preserve">Bandeja portacables </w:t>
      </w:r>
      <w:r w:rsidRPr="0029012C">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520F86" w:rsidRPr="0029012C" w14:paraId="67955F79"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hideMark/>
          </w:tcPr>
          <w:p w14:paraId="3296847F" w14:textId="77777777" w:rsidR="00520F86" w:rsidRPr="0029012C" w:rsidRDefault="00520F86">
            <w:pPr>
              <w:spacing w:before="0" w:line="240" w:lineRule="auto"/>
              <w:ind w:left="0" w:firstLine="0"/>
              <w:rPr>
                <w:sz w:val="20"/>
                <w:szCs w:val="20"/>
                <w:lang w:val="es-EC"/>
              </w:rPr>
            </w:pPr>
            <w:r w:rsidRPr="0029012C">
              <w:rPr>
                <w:sz w:val="20"/>
                <w:szCs w:val="20"/>
                <w:lang w:val="es-EC"/>
              </w:rPr>
              <w:t>Tipo</w:t>
            </w:r>
          </w:p>
        </w:tc>
        <w:tc>
          <w:tcPr>
            <w:tcW w:w="1080" w:type="dxa"/>
            <w:hideMark/>
          </w:tcPr>
          <w:p w14:paraId="5365BAA0"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hideMark/>
          </w:tcPr>
          <w:p w14:paraId="00B578B3"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hideMark/>
          </w:tcPr>
          <w:p w14:paraId="4CE42612"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520F86" w:rsidRPr="0029012C" w14:paraId="59DDB2E8"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87C8F94" w14:textId="77777777" w:rsidR="00520F86" w:rsidRPr="0029012C" w:rsidRDefault="00520F86">
            <w:pPr>
              <w:spacing w:before="0" w:line="240" w:lineRule="auto"/>
              <w:ind w:left="0" w:firstLine="0"/>
              <w:rPr>
                <w:sz w:val="20"/>
                <w:szCs w:val="20"/>
                <w:lang w:val="es-EC"/>
              </w:rPr>
            </w:pPr>
            <w:r w:rsidRPr="0029012C">
              <w:rPr>
                <w:sz w:val="20"/>
                <w:szCs w:val="20"/>
                <w:lang w:val="es-EC"/>
              </w:rPr>
              <w:t>Bandejas portacables escalerilla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D9D0CD1"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5D015E8E"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La escalerilla portacables o bandeja tipo escalerilla permite la organización del cableado en tus instalaciones, gracias a su ligero peso es una solución más económica.</w:t>
            </w:r>
          </w:p>
          <w:p w14:paraId="18954302"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13859E7"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object w:dxaOrig="1695" w:dyaOrig="1020" w14:anchorId="384ADF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6pt;height:51pt" o:ole="">
                  <v:imagedata r:id="rId183" o:title=""/>
                </v:shape>
                <o:OLEObject Type="Embed" ProgID="PBrush" ShapeID="_x0000_i1025" DrawAspect="Content" ObjectID="_1737777565" r:id="rId184"/>
              </w:object>
            </w:r>
          </w:p>
        </w:tc>
      </w:tr>
      <w:tr w:rsidR="00520F86" w:rsidRPr="0029012C" w14:paraId="4E1CD1E2" w14:textId="77777777" w:rsidTr="00520F86">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9254CC4" w14:textId="77777777" w:rsidR="00520F86" w:rsidRPr="0029012C" w:rsidRDefault="00520F86">
            <w:pPr>
              <w:spacing w:before="0" w:line="240" w:lineRule="auto"/>
              <w:ind w:left="0" w:firstLine="0"/>
              <w:rPr>
                <w:sz w:val="20"/>
                <w:szCs w:val="20"/>
                <w:lang w:val="es-EC"/>
              </w:rPr>
            </w:pPr>
            <w:r w:rsidRPr="0029012C">
              <w:rPr>
                <w:sz w:val="20"/>
                <w:szCs w:val="20"/>
                <w:lang w:val="es-EC"/>
              </w:rPr>
              <w:t>Bandejas portacables perforada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6FED6EB"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987B56F"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Las bandejas portacables perforadas presentan agujeros en la parte inferior y en los laterales, los cuales brindan la suficiente ventilación y espacio para cables.</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64848C6" w14:textId="2D135710" w:rsidR="00520F86" w:rsidRPr="0029012C" w:rsidRDefault="00520F86">
            <w:pPr>
              <w:spacing w:before="0" w:line="240" w:lineRule="auto"/>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B7411C5" wp14:editId="34DD6909">
                  <wp:extent cx="1466850" cy="771525"/>
                  <wp:effectExtent l="0" t="0" r="0" b="9525"/>
                  <wp:docPr id="1541384777" name="Imagen 1541384777" descr="Cómo elegir la bandeja portacables adecuada? - Samet Bandejas Portac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ómo elegir la bandeja portacables adecuada? - Samet Bandejas Portacables"/>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466850" cy="771525"/>
                          </a:xfrm>
                          <a:prstGeom prst="rect">
                            <a:avLst/>
                          </a:prstGeom>
                          <a:noFill/>
                          <a:ln>
                            <a:noFill/>
                          </a:ln>
                        </pic:spPr>
                      </pic:pic>
                    </a:graphicData>
                  </a:graphic>
                </wp:inline>
              </w:drawing>
            </w:r>
          </w:p>
        </w:tc>
      </w:tr>
      <w:tr w:rsidR="00520F86" w:rsidRPr="0029012C" w14:paraId="35993087"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2ACB1FA" w14:textId="77777777" w:rsidR="00520F86" w:rsidRPr="0029012C" w:rsidRDefault="00520F86">
            <w:pPr>
              <w:spacing w:before="0" w:line="240" w:lineRule="auto"/>
              <w:ind w:left="0" w:firstLine="0"/>
              <w:rPr>
                <w:sz w:val="20"/>
                <w:szCs w:val="20"/>
                <w:lang w:val="es-EC"/>
              </w:rPr>
            </w:pPr>
            <w:r w:rsidRPr="0029012C">
              <w:rPr>
                <w:sz w:val="20"/>
                <w:szCs w:val="20"/>
                <w:lang w:val="es-EC"/>
              </w:rPr>
              <w:lastRenderedPageBreak/>
              <w:t>Bandejas portacables lisa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634ACB8"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DD2F412"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Este tipo de bandeja no ofrece ningún tipo de ventilación a los cables, su principal característica es dar la máxima superficie de soporte y de protección a los cables, evitando totalmente que se puedan producir pandeos o colgaduras en los cables.</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0EA3FAB"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object w:dxaOrig="2670" w:dyaOrig="1710" w14:anchorId="1EDA7A33">
                <v:shape id="_x0000_i1026" type="#_x0000_t75" style="width:133.8pt;height:85.8pt" o:ole="">
                  <v:imagedata r:id="rId186" o:title=""/>
                </v:shape>
                <o:OLEObject Type="Embed" ProgID="PBrush" ShapeID="_x0000_i1026" DrawAspect="Content" ObjectID="_1737777566" r:id="rId187"/>
              </w:object>
            </w:r>
          </w:p>
        </w:tc>
      </w:tr>
      <w:tr w:rsidR="00520F86" w:rsidRPr="0029012C" w14:paraId="32329822" w14:textId="77777777" w:rsidTr="00520F86">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0E787BB" w14:textId="77777777" w:rsidR="00520F86" w:rsidRPr="0029012C" w:rsidRDefault="00520F86">
            <w:pPr>
              <w:spacing w:before="0" w:line="240" w:lineRule="auto"/>
              <w:ind w:left="0" w:firstLine="0"/>
              <w:rPr>
                <w:sz w:val="20"/>
                <w:szCs w:val="20"/>
                <w:lang w:val="es-EC"/>
              </w:rPr>
            </w:pPr>
            <w:r w:rsidRPr="0029012C">
              <w:rPr>
                <w:sz w:val="20"/>
                <w:szCs w:val="20"/>
                <w:lang w:val="es-EC"/>
              </w:rPr>
              <w:t>Bandejas portacables canastilla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D4EEA52"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37804061" w14:textId="77777777" w:rsidR="00520F86" w:rsidRPr="0029012C" w:rsidRDefault="00520F86">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Las bandejas portacables tipo malla o canastilla son estructuras de alambre soldadas que sirven para soportar de una manera ordenada las canalizaciones de cables eléctricos sobre todo sistemas con cables para control y data.</w:t>
            </w:r>
          </w:p>
          <w:p w14:paraId="4E3294FE"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58AA041" w14:textId="3DA4C12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3E8EC2E1" wp14:editId="174E9B33">
                  <wp:extent cx="1781175" cy="666750"/>
                  <wp:effectExtent l="0" t="0" r="9525" b="0"/>
                  <wp:docPr id="1541384776" name="Imagen 1541384776" descr="Bandejas Porta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Bandejas Portacable"/>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781175" cy="666750"/>
                          </a:xfrm>
                          <a:prstGeom prst="rect">
                            <a:avLst/>
                          </a:prstGeom>
                          <a:noFill/>
                          <a:ln>
                            <a:noFill/>
                          </a:ln>
                        </pic:spPr>
                      </pic:pic>
                    </a:graphicData>
                  </a:graphic>
                </wp:inline>
              </w:drawing>
            </w:r>
          </w:p>
        </w:tc>
      </w:tr>
      <w:tr w:rsidR="00520F86" w:rsidRPr="0029012C" w14:paraId="02E7BC82"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A0324DF" w14:textId="77777777" w:rsidR="00520F86" w:rsidRPr="0029012C" w:rsidRDefault="00520F86">
            <w:pPr>
              <w:spacing w:before="0" w:line="240" w:lineRule="auto"/>
              <w:ind w:left="0" w:firstLine="0"/>
              <w:rPr>
                <w:sz w:val="20"/>
                <w:szCs w:val="20"/>
                <w:lang w:val="es-EC"/>
              </w:rPr>
            </w:pPr>
            <w:r w:rsidRPr="0029012C">
              <w:rPr>
                <w:sz w:val="20"/>
                <w:szCs w:val="20"/>
                <w:lang w:val="es-EC"/>
              </w:rPr>
              <w:t>Codos o derivaciones horizontales</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5AA54A8"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27E7C1C"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El apoyo para accesorios de bandeja cortacables horizontales se debe colocar dentro de 600 mm de cada extremo.</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96C1829" w14:textId="30A848FD"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05D70F1A" wp14:editId="49F3FFC7">
                  <wp:extent cx="1714500" cy="762000"/>
                  <wp:effectExtent l="0" t="0" r="0" b="0"/>
                  <wp:docPr id="1541384775" name="Imagen 154138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14500" cy="762000"/>
                          </a:xfrm>
                          <a:prstGeom prst="rect">
                            <a:avLst/>
                          </a:prstGeom>
                          <a:noFill/>
                          <a:ln>
                            <a:noFill/>
                          </a:ln>
                        </pic:spPr>
                      </pic:pic>
                    </a:graphicData>
                  </a:graphic>
                </wp:inline>
              </w:drawing>
            </w:r>
          </w:p>
        </w:tc>
      </w:tr>
      <w:tr w:rsidR="00520F86" w:rsidRPr="0029012C" w14:paraId="725A9ABF" w14:textId="77777777" w:rsidTr="00520F86">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F377204" w14:textId="77777777" w:rsidR="00520F86" w:rsidRPr="0029012C" w:rsidRDefault="00520F86">
            <w:pPr>
              <w:spacing w:before="0" w:line="240" w:lineRule="auto"/>
              <w:ind w:left="0" w:firstLine="0"/>
              <w:rPr>
                <w:sz w:val="20"/>
                <w:szCs w:val="20"/>
                <w:lang w:val="es-EC"/>
              </w:rPr>
            </w:pPr>
            <w:r w:rsidRPr="0029012C">
              <w:rPr>
                <w:sz w:val="20"/>
                <w:szCs w:val="20"/>
                <w:lang w:val="es-EC"/>
              </w:rPr>
              <w:t>Codos o derivaciones verticales</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D1DAC11"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006</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565EE3E3" w14:textId="77777777" w:rsidR="00520F86" w:rsidRPr="0029012C" w:rsidRDefault="00520F86">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 bandeja tipo curva vertical exterior a 45°, realiza cambios de dirección del plano horizontal al vertical o viceversa en forma ascendente y descendente.</w:t>
            </w:r>
          </w:p>
          <w:p w14:paraId="115961E5"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D0D4D48"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object w:dxaOrig="2250" w:dyaOrig="2565" w14:anchorId="266B185C">
                <v:shape id="_x0000_i1027" type="#_x0000_t75" style="width:112.8pt;height:128.4pt" o:ole="">
                  <v:imagedata r:id="rId190" o:title=""/>
                </v:shape>
                <o:OLEObject Type="Embed" ProgID="PBrush" ShapeID="_x0000_i1027" DrawAspect="Content" ObjectID="_1737777567" r:id="rId191"/>
              </w:object>
            </w:r>
          </w:p>
        </w:tc>
      </w:tr>
    </w:tbl>
    <w:p w14:paraId="18EF7831" w14:textId="685119FC" w:rsidR="00520F86" w:rsidRDefault="00520F86" w:rsidP="00520F86">
      <w:pPr>
        <w:rPr>
          <w:lang w:val="es-EC"/>
        </w:rPr>
      </w:pPr>
    </w:p>
    <w:p w14:paraId="0A5ECEDD" w14:textId="7232A07D" w:rsidR="00D86852" w:rsidRDefault="00D86852" w:rsidP="00520F86">
      <w:pPr>
        <w:rPr>
          <w:lang w:val="es-EC"/>
        </w:rPr>
      </w:pPr>
    </w:p>
    <w:p w14:paraId="1B43E20F" w14:textId="16441CAA" w:rsidR="00D86852" w:rsidRDefault="00D86852" w:rsidP="00520F86">
      <w:pPr>
        <w:rPr>
          <w:lang w:val="es-EC"/>
        </w:rPr>
      </w:pPr>
    </w:p>
    <w:p w14:paraId="4E0C569C" w14:textId="4A6388FF" w:rsidR="00D86852" w:rsidRDefault="00D86852" w:rsidP="00520F86">
      <w:pPr>
        <w:rPr>
          <w:lang w:val="es-EC"/>
        </w:rPr>
      </w:pPr>
    </w:p>
    <w:p w14:paraId="678B6ECF" w14:textId="6B26E2AC" w:rsidR="00D86852" w:rsidRDefault="00D86852" w:rsidP="00520F86">
      <w:pPr>
        <w:rPr>
          <w:lang w:val="es-EC"/>
        </w:rPr>
      </w:pPr>
    </w:p>
    <w:p w14:paraId="4DD2DAC4" w14:textId="77777777" w:rsidR="00D86852" w:rsidRPr="0029012C" w:rsidRDefault="00D86852" w:rsidP="00520F86">
      <w:pPr>
        <w:rPr>
          <w:lang w:val="es-EC"/>
        </w:rPr>
      </w:pPr>
    </w:p>
    <w:p w14:paraId="31FFD6D0" w14:textId="77777777" w:rsidR="00520F86" w:rsidRPr="0029012C" w:rsidRDefault="00520F86" w:rsidP="00520F86">
      <w:pPr>
        <w:ind w:left="0" w:firstLine="0"/>
        <w:rPr>
          <w:b/>
          <w:bCs/>
          <w:szCs w:val="24"/>
          <w:lang w:val="es-EC"/>
        </w:rPr>
      </w:pPr>
      <w:r w:rsidRPr="0029012C">
        <w:rPr>
          <w:b/>
          <w:bCs/>
          <w:szCs w:val="24"/>
          <w:lang w:val="es-EC"/>
        </w:rPr>
        <w:lastRenderedPageBreak/>
        <w:t>Características técnicas:</w:t>
      </w:r>
    </w:p>
    <w:tbl>
      <w:tblPr>
        <w:tblStyle w:val="Tabladecuadrcula4-nfasis5"/>
        <w:tblW w:w="9464" w:type="dxa"/>
        <w:tblLook w:val="04A0" w:firstRow="1" w:lastRow="0" w:firstColumn="1" w:lastColumn="0" w:noHBand="0" w:noVBand="1"/>
      </w:tblPr>
      <w:tblGrid>
        <w:gridCol w:w="1651"/>
        <w:gridCol w:w="772"/>
        <w:gridCol w:w="839"/>
        <w:gridCol w:w="794"/>
        <w:gridCol w:w="1006"/>
        <w:gridCol w:w="1425"/>
        <w:gridCol w:w="2977"/>
      </w:tblGrid>
      <w:tr w:rsidR="00520F86" w:rsidRPr="0029012C" w14:paraId="6FFD8FF3"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Borders>
              <w:bottom w:val="single" w:sz="4" w:space="0" w:color="8EAADB" w:themeColor="accent5" w:themeTint="99"/>
            </w:tcBorders>
            <w:hideMark/>
          </w:tcPr>
          <w:p w14:paraId="3EE0B9E3" w14:textId="77777777" w:rsidR="00520F86" w:rsidRPr="0029012C" w:rsidRDefault="00520F86">
            <w:pPr>
              <w:spacing w:line="240" w:lineRule="auto"/>
              <w:jc w:val="right"/>
              <w:rPr>
                <w:sz w:val="20"/>
                <w:szCs w:val="20"/>
                <w:lang w:val="es-EC"/>
              </w:rPr>
            </w:pPr>
            <w:r w:rsidRPr="0029012C">
              <w:rPr>
                <w:sz w:val="20"/>
                <w:szCs w:val="20"/>
                <w:lang w:val="es-EC"/>
              </w:rPr>
              <w:t>Características</w:t>
            </w:r>
          </w:p>
          <w:p w14:paraId="4E480883" w14:textId="77777777" w:rsidR="00520F86" w:rsidRPr="0029012C" w:rsidRDefault="00520F86">
            <w:pPr>
              <w:spacing w:line="240" w:lineRule="auto"/>
              <w:rPr>
                <w:sz w:val="20"/>
                <w:szCs w:val="20"/>
                <w:lang w:val="es-EC"/>
              </w:rPr>
            </w:pPr>
            <w:r w:rsidRPr="0029012C">
              <w:rPr>
                <w:sz w:val="20"/>
                <w:szCs w:val="20"/>
                <w:lang w:val="es-EC"/>
              </w:rPr>
              <w:t>Tipo</w:t>
            </w:r>
          </w:p>
        </w:tc>
        <w:tc>
          <w:tcPr>
            <w:tcW w:w="772" w:type="dxa"/>
            <w:hideMark/>
          </w:tcPr>
          <w:p w14:paraId="3C7B7BA2"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839" w:type="dxa"/>
            <w:hideMark/>
          </w:tcPr>
          <w:p w14:paraId="6842BADC"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794" w:type="dxa"/>
            <w:hideMark/>
          </w:tcPr>
          <w:p w14:paraId="63076EEC"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Altura </w:t>
            </w:r>
          </w:p>
        </w:tc>
        <w:tc>
          <w:tcPr>
            <w:tcW w:w="1006" w:type="dxa"/>
            <w:hideMark/>
          </w:tcPr>
          <w:p w14:paraId="2F374E3E"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Espesor</w:t>
            </w:r>
          </w:p>
        </w:tc>
        <w:tc>
          <w:tcPr>
            <w:tcW w:w="1425" w:type="dxa"/>
            <w:hideMark/>
          </w:tcPr>
          <w:p w14:paraId="77C179AF"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977" w:type="dxa"/>
            <w:hideMark/>
          </w:tcPr>
          <w:p w14:paraId="5466349F" w14:textId="6B273E4A"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520F86" w:rsidRPr="0029012C" w14:paraId="32983386"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4472C4" w:themeColor="accent5"/>
              <w:left w:val="single" w:sz="4" w:space="0" w:color="4472C4" w:themeColor="accent5"/>
              <w:bottom w:val="single" w:sz="4" w:space="0" w:color="8EAADB" w:themeColor="accent5" w:themeTint="99"/>
              <w:right w:val="nil"/>
            </w:tcBorders>
            <w:vAlign w:val="center"/>
            <w:hideMark/>
          </w:tcPr>
          <w:p w14:paraId="6D885576" w14:textId="77777777" w:rsidR="00520F86" w:rsidRPr="0029012C" w:rsidRDefault="00520F86">
            <w:pPr>
              <w:spacing w:before="0" w:after="0" w:line="240" w:lineRule="auto"/>
              <w:ind w:left="0" w:firstLine="0"/>
              <w:jc w:val="left"/>
              <w:rPr>
                <w:sz w:val="20"/>
                <w:szCs w:val="20"/>
                <w:lang w:val="es-EC"/>
              </w:rPr>
            </w:pP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2437732"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1407F3A"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25D812D"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08318287"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6E692D29"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53F67FF8"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520F86" w:rsidRPr="0029012C" w14:paraId="43C90816"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3FD5AC6" w14:textId="77777777" w:rsidR="00520F86" w:rsidRPr="0029012C" w:rsidRDefault="00520F86">
            <w:pPr>
              <w:spacing w:line="240" w:lineRule="auto"/>
              <w:jc w:val="left"/>
              <w:rPr>
                <w:sz w:val="20"/>
                <w:szCs w:val="20"/>
                <w:lang w:val="es-EC"/>
              </w:rPr>
            </w:pPr>
            <w:r w:rsidRPr="0029012C">
              <w:rPr>
                <w:sz w:val="20"/>
                <w:szCs w:val="20"/>
                <w:lang w:val="es-EC"/>
              </w:rPr>
              <w:t>Bandejas portacables escalerilla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9900F28"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2400</w:t>
            </w:r>
          </w:p>
          <w:p w14:paraId="26A25856"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6000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D2396D0"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100-1200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95D6C8D"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w:t>
            </w:r>
          </w:p>
          <w:p w14:paraId="301A1F89"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200</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5389B17"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w:t>
            </w:r>
          </w:p>
          <w:p w14:paraId="17A2B6C5"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84A6F51"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Acero galvanizado </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A9D68C4" w14:textId="4D8863A9"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759258EF" wp14:editId="50C26ACF">
                  <wp:extent cx="1552575" cy="1133475"/>
                  <wp:effectExtent l="0" t="0" r="9525" b="9525"/>
                  <wp:docPr id="1541384774" name="Imagen 1541384774" descr="Bandeja Portacable Tipo Escalera BPE – 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Bandeja Portacable Tipo Escalera BPE – GC"/>
                          <pic:cNvPicPr>
                            <a:picLocks noChangeAspect="1" noChangeArrowheads="1"/>
                          </pic:cNvPicPr>
                        </pic:nvPicPr>
                        <pic:blipFill>
                          <a:blip r:embed="rId192" cstate="print">
                            <a:extLst>
                              <a:ext uri="{28A0092B-C50C-407E-A947-70E740481C1C}">
                                <a14:useLocalDpi xmlns:a14="http://schemas.microsoft.com/office/drawing/2010/main" val="0"/>
                              </a:ext>
                            </a:extLst>
                          </a:blip>
                          <a:srcRect l="3412" t="9396" r="38745" b="21016"/>
                          <a:stretch>
                            <a:fillRect/>
                          </a:stretch>
                        </pic:blipFill>
                        <pic:spPr bwMode="auto">
                          <a:xfrm>
                            <a:off x="0" y="0"/>
                            <a:ext cx="1552575" cy="1133475"/>
                          </a:xfrm>
                          <a:prstGeom prst="rect">
                            <a:avLst/>
                          </a:prstGeom>
                          <a:noFill/>
                          <a:ln>
                            <a:noFill/>
                          </a:ln>
                        </pic:spPr>
                      </pic:pic>
                    </a:graphicData>
                  </a:graphic>
                </wp:inline>
              </w:drawing>
            </w:r>
          </w:p>
        </w:tc>
      </w:tr>
      <w:tr w:rsidR="00520F86" w:rsidRPr="0029012C" w14:paraId="0910F6D5"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2480884" w14:textId="77777777" w:rsidR="00520F86" w:rsidRPr="0029012C" w:rsidRDefault="00520F86">
            <w:pPr>
              <w:spacing w:line="240" w:lineRule="auto"/>
              <w:jc w:val="left"/>
              <w:rPr>
                <w:sz w:val="20"/>
                <w:szCs w:val="20"/>
                <w:lang w:val="es-EC"/>
              </w:rPr>
            </w:pPr>
            <w:r w:rsidRPr="0029012C">
              <w:rPr>
                <w:sz w:val="20"/>
                <w:szCs w:val="20"/>
                <w:lang w:val="es-EC"/>
              </w:rPr>
              <w:t>Bandejas portacables perforada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07B5F3B"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3000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8014BE0"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100</w:t>
            </w:r>
          </w:p>
          <w:p w14:paraId="74C8AA83"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400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1425122"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60</w:t>
            </w:r>
          </w:p>
          <w:p w14:paraId="782F74C4"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135</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F9F873A"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1,5</w:t>
            </w:r>
          </w:p>
          <w:p w14:paraId="36139802"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8BB59B2"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 galvanizado</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66CDAC1"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1695" w:dyaOrig="1140" w14:anchorId="0A6ACF06">
                <v:shape id="_x0000_i1028" type="#_x0000_t75" style="width:84.6pt;height:57pt" o:ole="">
                  <v:imagedata r:id="rId193" o:title=""/>
                </v:shape>
                <o:OLEObject Type="Embed" ProgID="PBrush" ShapeID="_x0000_i1028" DrawAspect="Content" ObjectID="_1737777568" r:id="rId194"/>
              </w:object>
            </w:r>
          </w:p>
        </w:tc>
      </w:tr>
      <w:tr w:rsidR="00520F86" w:rsidRPr="0029012C" w14:paraId="74A2B31B"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AD9FF40" w14:textId="77777777" w:rsidR="00520F86" w:rsidRPr="0029012C" w:rsidRDefault="00520F86">
            <w:pPr>
              <w:spacing w:line="240" w:lineRule="auto"/>
              <w:jc w:val="left"/>
              <w:rPr>
                <w:sz w:val="20"/>
                <w:szCs w:val="20"/>
                <w:lang w:val="es-EC"/>
              </w:rPr>
            </w:pPr>
            <w:r w:rsidRPr="0029012C">
              <w:rPr>
                <w:sz w:val="20"/>
                <w:szCs w:val="20"/>
                <w:lang w:val="es-EC"/>
              </w:rPr>
              <w:t>Bandejas portacables lisa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8222B18"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500</w:t>
            </w:r>
          </w:p>
          <w:p w14:paraId="61DC0079"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240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00B0A1B"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100</w:t>
            </w:r>
          </w:p>
          <w:p w14:paraId="528F9A14"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800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A16DD29"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w:t>
            </w:r>
          </w:p>
          <w:p w14:paraId="0A2F5D51"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200</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61BA3B9"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w:t>
            </w:r>
          </w:p>
          <w:p w14:paraId="7D64CBFE"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EF2BCAC"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 galvanizado</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13CCD74"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lang w:val="es-EC"/>
              </w:rPr>
              <w:object w:dxaOrig="1695" w:dyaOrig="1155" w14:anchorId="3E94D8F2">
                <v:shape id="_x0000_i1029" type="#_x0000_t75" style="width:84.6pt;height:57.6pt" o:ole="">
                  <v:imagedata r:id="rId195" o:title=""/>
                </v:shape>
                <o:OLEObject Type="Embed" ProgID="PBrush" ShapeID="_x0000_i1029" DrawAspect="Content" ObjectID="_1737777569" r:id="rId196"/>
              </w:object>
            </w:r>
          </w:p>
        </w:tc>
      </w:tr>
      <w:tr w:rsidR="00520F86" w:rsidRPr="0029012C" w14:paraId="2DE247FD"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0BDF617" w14:textId="77777777" w:rsidR="00520F86" w:rsidRPr="0029012C" w:rsidRDefault="00520F86">
            <w:pPr>
              <w:spacing w:line="240" w:lineRule="auto"/>
              <w:jc w:val="left"/>
              <w:rPr>
                <w:sz w:val="20"/>
                <w:szCs w:val="20"/>
                <w:lang w:val="es-EC"/>
              </w:rPr>
            </w:pPr>
            <w:r w:rsidRPr="0029012C">
              <w:rPr>
                <w:sz w:val="20"/>
                <w:szCs w:val="20"/>
                <w:lang w:val="es-EC"/>
              </w:rPr>
              <w:t>Bandejas portacables canastilla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2969DC2"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3000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72EE74E"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w:t>
            </w:r>
          </w:p>
          <w:p w14:paraId="3D6C6E48"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400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3CF9CEC"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w:t>
            </w:r>
          </w:p>
          <w:p w14:paraId="4EC3B844"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100</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580DAD3"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1,5</w:t>
            </w:r>
          </w:p>
          <w:p w14:paraId="7B57AD7C"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DA77045"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 galvanizado</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B8AFB94"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2550" w:dyaOrig="1485" w14:anchorId="6F53857E">
                <v:shape id="_x0000_i1030" type="#_x0000_t75" style="width:127.8pt;height:74.4pt" o:ole="">
                  <v:imagedata r:id="rId197" o:title=""/>
                </v:shape>
                <o:OLEObject Type="Embed" ProgID="PBrush" ShapeID="_x0000_i1030" DrawAspect="Content" ObjectID="_1737777570" r:id="rId198"/>
              </w:object>
            </w:r>
          </w:p>
        </w:tc>
      </w:tr>
      <w:tr w:rsidR="00520F86" w:rsidRPr="0029012C" w14:paraId="351954A8"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CF08BFA" w14:textId="77777777" w:rsidR="00520F86" w:rsidRPr="0029012C" w:rsidRDefault="00520F86">
            <w:pPr>
              <w:spacing w:line="240" w:lineRule="auto"/>
              <w:jc w:val="left"/>
              <w:rPr>
                <w:sz w:val="20"/>
                <w:szCs w:val="20"/>
                <w:lang w:val="es-EC"/>
              </w:rPr>
            </w:pPr>
            <w:r w:rsidRPr="0029012C">
              <w:rPr>
                <w:sz w:val="20"/>
                <w:szCs w:val="20"/>
                <w:lang w:val="es-EC"/>
              </w:rPr>
              <w:t>Codos o derivaciones horizontales</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336D236"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80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92B13AC"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100</w:t>
            </w:r>
          </w:p>
          <w:p w14:paraId="449E6DD9"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400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CE8F8CC"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09D7137"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0,9</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30D3349"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 galvanizado</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C7524FF" w14:textId="4ABBAA3F"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72351AD9" wp14:editId="483595AB">
                  <wp:extent cx="1628775" cy="1371600"/>
                  <wp:effectExtent l="0" t="0" r="9525" b="0"/>
                  <wp:docPr id="1541384773" name="Imagen 154138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28775" cy="1371600"/>
                          </a:xfrm>
                          <a:prstGeom prst="rect">
                            <a:avLst/>
                          </a:prstGeom>
                          <a:noFill/>
                          <a:ln>
                            <a:noFill/>
                          </a:ln>
                        </pic:spPr>
                      </pic:pic>
                    </a:graphicData>
                  </a:graphic>
                </wp:inline>
              </w:drawing>
            </w:r>
          </w:p>
        </w:tc>
      </w:tr>
      <w:tr w:rsidR="00520F86" w:rsidRPr="0029012C" w14:paraId="1667608A" w14:textId="77777777" w:rsidTr="00520F86">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7D17AFD" w14:textId="77777777" w:rsidR="00520F86" w:rsidRPr="0029012C" w:rsidRDefault="00520F86">
            <w:pPr>
              <w:spacing w:line="240" w:lineRule="auto"/>
              <w:jc w:val="left"/>
              <w:rPr>
                <w:sz w:val="20"/>
                <w:szCs w:val="20"/>
                <w:lang w:val="es-EC"/>
              </w:rPr>
            </w:pPr>
            <w:r w:rsidRPr="0029012C">
              <w:rPr>
                <w:sz w:val="20"/>
                <w:szCs w:val="20"/>
                <w:lang w:val="es-EC"/>
              </w:rPr>
              <w:lastRenderedPageBreak/>
              <w:t>Codos o derivaciones verticales</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A67FA1A"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80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1F28824"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100</w:t>
            </w:r>
          </w:p>
          <w:p w14:paraId="005DBEF9"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400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7740D88"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A37E14B"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0,9</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CCAB5AA"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 galvanizado</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7A8162C"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1950" w:dyaOrig="2070" w14:anchorId="7A53DC35">
                <v:shape id="_x0000_i1031" type="#_x0000_t75" style="width:97.8pt;height:103.8pt" o:ole="">
                  <v:imagedata r:id="rId200" o:title=""/>
                </v:shape>
                <o:OLEObject Type="Embed" ProgID="PBrush" ShapeID="_x0000_i1031" DrawAspect="Content" ObjectID="_1737777571" r:id="rId201"/>
              </w:object>
            </w:r>
          </w:p>
        </w:tc>
      </w:tr>
    </w:tbl>
    <w:p w14:paraId="77EABED8" w14:textId="77777777" w:rsidR="00520F86" w:rsidRPr="0029012C" w:rsidRDefault="00520F86" w:rsidP="00520F86">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NTE INEN 2486</w:t>
      </w:r>
    </w:p>
    <w:p w14:paraId="03A8595C" w14:textId="77777777" w:rsidR="00520F86" w:rsidRPr="0029012C" w:rsidRDefault="00520F86" w:rsidP="00520F86">
      <w:pPr>
        <w:rPr>
          <w:lang w:val="es-EC"/>
        </w:rPr>
      </w:pPr>
    </w:p>
    <w:p w14:paraId="6C78DFAF" w14:textId="77777777" w:rsidR="00520F86" w:rsidRPr="0029012C" w:rsidRDefault="00520F86" w:rsidP="00520F86">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520F86" w:rsidRPr="00CF7362" w14:paraId="2B55B505"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hideMark/>
          </w:tcPr>
          <w:p w14:paraId="742A1E6D" w14:textId="77777777" w:rsidR="00520F86" w:rsidRPr="00CF7362" w:rsidRDefault="00520F86">
            <w:pPr>
              <w:spacing w:line="240" w:lineRule="auto"/>
              <w:ind w:left="0" w:firstLine="0"/>
              <w:rPr>
                <w:szCs w:val="24"/>
                <w:lang w:val="es-EC"/>
              </w:rPr>
            </w:pPr>
            <w:r w:rsidRPr="00CF7362">
              <w:rPr>
                <w:szCs w:val="24"/>
                <w:lang w:val="es-EC"/>
              </w:rPr>
              <w:t>Clasificación</w:t>
            </w:r>
          </w:p>
        </w:tc>
        <w:tc>
          <w:tcPr>
            <w:tcW w:w="3281" w:type="dxa"/>
            <w:hideMark/>
          </w:tcPr>
          <w:p w14:paraId="0EDE447F" w14:textId="77777777" w:rsidR="00520F86" w:rsidRPr="00CF7362" w:rsidRDefault="00520F86">
            <w:pPr>
              <w:spacing w:line="240" w:lineRule="auto"/>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CF7362">
              <w:rPr>
                <w:szCs w:val="24"/>
                <w:lang w:val="es-EC"/>
              </w:rPr>
              <w:t>Descripción</w:t>
            </w:r>
          </w:p>
        </w:tc>
        <w:tc>
          <w:tcPr>
            <w:tcW w:w="2783" w:type="dxa"/>
            <w:hideMark/>
          </w:tcPr>
          <w:p w14:paraId="7FF66A37" w14:textId="77777777" w:rsidR="00520F86" w:rsidRPr="00CF7362" w:rsidRDefault="00520F86">
            <w:pPr>
              <w:spacing w:line="240" w:lineRule="auto"/>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CF7362">
              <w:rPr>
                <w:szCs w:val="24"/>
                <w:lang w:val="es-EC"/>
              </w:rPr>
              <w:t>Código</w:t>
            </w:r>
          </w:p>
        </w:tc>
      </w:tr>
      <w:tr w:rsidR="00520F86" w:rsidRPr="00CF7362" w14:paraId="3204647F"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20E502B" w14:textId="77777777" w:rsidR="00520F86" w:rsidRPr="00CF7362" w:rsidRDefault="00520F86">
            <w:pPr>
              <w:spacing w:line="240" w:lineRule="auto"/>
              <w:ind w:left="0" w:firstLine="0"/>
              <w:rPr>
                <w:szCs w:val="24"/>
                <w:lang w:val="es-EC"/>
              </w:rPr>
            </w:pPr>
            <w:r w:rsidRPr="00CF7362">
              <w:rPr>
                <w:szCs w:val="24"/>
                <w:lang w:val="es-EC"/>
              </w:rPr>
              <w:t>Familia</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A2642CF"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Repuestos materiales y accesorios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8DDDA17"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01</w:t>
            </w:r>
          </w:p>
        </w:tc>
      </w:tr>
      <w:tr w:rsidR="00520F86" w:rsidRPr="00CF7362" w14:paraId="728AA3B1" w14:textId="77777777" w:rsidTr="00520F86">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D902231" w14:textId="77777777" w:rsidR="00520F86" w:rsidRPr="00CF7362" w:rsidRDefault="00520F86">
            <w:pPr>
              <w:spacing w:line="240" w:lineRule="auto"/>
              <w:ind w:left="0" w:firstLine="0"/>
              <w:rPr>
                <w:szCs w:val="24"/>
                <w:lang w:val="es-EC"/>
              </w:rPr>
            </w:pPr>
            <w:r w:rsidRPr="00CF7362">
              <w:rPr>
                <w:szCs w:val="24"/>
                <w:lang w:val="es-EC"/>
              </w:rPr>
              <w:t>Grupo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D7CABA2" w14:textId="77777777" w:rsidR="00520F86" w:rsidRPr="00CF7362"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CF7362">
              <w:rPr>
                <w:szCs w:val="24"/>
                <w:lang w:val="es-EC"/>
              </w:rPr>
              <w:t>Tuberias, canaletas y bandejas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2D14D2E" w14:textId="77777777" w:rsidR="00520F86" w:rsidRPr="00CF7362"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CF7362">
              <w:rPr>
                <w:szCs w:val="24"/>
                <w:lang w:val="es-EC"/>
              </w:rPr>
              <w:t>06</w:t>
            </w:r>
          </w:p>
        </w:tc>
      </w:tr>
      <w:tr w:rsidR="00520F86" w:rsidRPr="00CF7362" w14:paraId="75555CEA"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BB6B02A" w14:textId="77777777" w:rsidR="00520F86" w:rsidRPr="00CF7362" w:rsidRDefault="00520F86">
            <w:pPr>
              <w:spacing w:line="240" w:lineRule="auto"/>
              <w:ind w:left="0" w:firstLine="0"/>
              <w:rPr>
                <w:szCs w:val="24"/>
                <w:lang w:val="es-EC"/>
              </w:rPr>
            </w:pPr>
            <w:r w:rsidRPr="00CF7362">
              <w:rPr>
                <w:szCs w:val="24"/>
                <w:lang w:val="es-EC"/>
              </w:rPr>
              <w:t>Clase</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A9126A1"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Bandejas portacables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D83D37D"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001</w:t>
            </w:r>
          </w:p>
        </w:tc>
      </w:tr>
      <w:tr w:rsidR="00520F86" w:rsidRPr="00CF7362" w14:paraId="19A9C5ED" w14:textId="77777777" w:rsidTr="00520F86">
        <w:tc>
          <w:tcPr>
            <w:cnfStyle w:val="001000000000" w:firstRow="0" w:lastRow="0" w:firstColumn="1" w:lastColumn="0" w:oddVBand="0" w:evenVBand="0" w:oddHBand="0" w:evenHBand="0" w:firstRowFirstColumn="0" w:firstRowLastColumn="0" w:lastRowFirstColumn="0" w:lastRowLastColumn="0"/>
            <w:tcW w:w="3099"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6DA7C9C" w14:textId="77777777" w:rsidR="00520F86" w:rsidRPr="00CF7362" w:rsidRDefault="00520F86">
            <w:pPr>
              <w:spacing w:line="240" w:lineRule="auto"/>
              <w:ind w:left="0" w:firstLine="0"/>
              <w:rPr>
                <w:szCs w:val="24"/>
                <w:lang w:val="es-EC"/>
              </w:rPr>
            </w:pPr>
            <w:r w:rsidRPr="00CF7362">
              <w:rPr>
                <w:szCs w:val="24"/>
                <w:lang w:val="es-EC"/>
              </w:rPr>
              <w:t>Tipo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6EB5366" w14:textId="77777777" w:rsidR="00520F86" w:rsidRPr="00CF7362"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CF7362">
              <w:rPr>
                <w:szCs w:val="24"/>
                <w:lang w:val="es-EC"/>
              </w:rPr>
              <w:t>Bandejas portacables escalerilla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CEB4B04" w14:textId="77777777" w:rsidR="00520F86" w:rsidRPr="00CF7362"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CF7362">
              <w:rPr>
                <w:szCs w:val="24"/>
                <w:lang w:val="es-EC"/>
              </w:rPr>
              <w:t>001</w:t>
            </w:r>
          </w:p>
        </w:tc>
      </w:tr>
      <w:tr w:rsidR="00520F86" w:rsidRPr="00CF7362" w14:paraId="1D63C5CF"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11AD71D" w14:textId="77777777" w:rsidR="00520F86" w:rsidRPr="00CF7362"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DBB27FD"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Bandejas portacables perforada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FF9CE15"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002</w:t>
            </w:r>
          </w:p>
        </w:tc>
      </w:tr>
      <w:tr w:rsidR="00520F86" w:rsidRPr="00CF7362" w14:paraId="0B69098D" w14:textId="77777777" w:rsidTr="00520F8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17A8694C" w14:textId="77777777" w:rsidR="00520F86" w:rsidRPr="00CF7362"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2DC4CF2" w14:textId="77777777" w:rsidR="00520F86" w:rsidRPr="00CF7362"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CF7362">
              <w:rPr>
                <w:szCs w:val="24"/>
                <w:lang w:val="es-EC"/>
              </w:rPr>
              <w:t>Bandejas portacables lisa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880AC91" w14:textId="77777777" w:rsidR="00520F86" w:rsidRPr="00CF7362"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CF7362">
              <w:rPr>
                <w:szCs w:val="24"/>
                <w:lang w:val="es-EC"/>
              </w:rPr>
              <w:t>003</w:t>
            </w:r>
          </w:p>
        </w:tc>
      </w:tr>
      <w:tr w:rsidR="00520F86" w:rsidRPr="00CF7362" w14:paraId="00D1A927"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7A015A7" w14:textId="77777777" w:rsidR="00520F86" w:rsidRPr="00CF7362"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36B80AF"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Bandejas portacables canastilla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E348B52"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004</w:t>
            </w:r>
          </w:p>
        </w:tc>
      </w:tr>
      <w:tr w:rsidR="00520F86" w:rsidRPr="00CF7362" w14:paraId="22EB1A63" w14:textId="77777777" w:rsidTr="00520F8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0652E0EA" w14:textId="77777777" w:rsidR="00520F86" w:rsidRPr="00CF7362"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48B16C6" w14:textId="77777777" w:rsidR="00520F86" w:rsidRPr="00CF7362"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CF7362">
              <w:rPr>
                <w:szCs w:val="24"/>
                <w:lang w:val="es-EC"/>
              </w:rPr>
              <w:t>Codos o derivaciones horizontales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6F57DE2" w14:textId="77777777" w:rsidR="00520F86" w:rsidRPr="00CF7362"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CF7362">
              <w:rPr>
                <w:szCs w:val="24"/>
                <w:lang w:val="es-EC"/>
              </w:rPr>
              <w:t>005</w:t>
            </w:r>
          </w:p>
        </w:tc>
      </w:tr>
      <w:tr w:rsidR="00520F86" w:rsidRPr="00CF7362" w14:paraId="658B65B6"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30600A81" w14:textId="77777777" w:rsidR="00520F86" w:rsidRPr="00CF7362"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F7FB5BA"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Codos o derivaciones verticales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16B899F" w14:textId="77777777" w:rsidR="00520F86" w:rsidRPr="00CF7362"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CF7362">
              <w:rPr>
                <w:szCs w:val="24"/>
                <w:lang w:val="es-EC"/>
              </w:rPr>
              <w:t>006</w:t>
            </w:r>
          </w:p>
        </w:tc>
      </w:tr>
    </w:tbl>
    <w:p w14:paraId="2FC9E5DD" w14:textId="77777777" w:rsidR="00520F86" w:rsidRPr="0029012C" w:rsidRDefault="00520F86" w:rsidP="00520F86">
      <w:pPr>
        <w:rPr>
          <w:lang w:val="es-EC"/>
        </w:rPr>
      </w:pPr>
    </w:p>
    <w:p w14:paraId="6F841497" w14:textId="3CBF0F56" w:rsidR="00520F86" w:rsidRPr="0029012C" w:rsidRDefault="00520F86" w:rsidP="00520F86">
      <w:pPr>
        <w:rPr>
          <w:lang w:val="es-EC"/>
        </w:rPr>
      </w:pPr>
      <w:r w:rsidRPr="0029012C">
        <w:rPr>
          <w:noProof/>
          <w:lang w:val="es-EC" w:eastAsia="es-EC"/>
        </w:rPr>
        <w:lastRenderedPageBreak/>
        <w:drawing>
          <wp:inline distT="0" distB="0" distL="0" distR="0" wp14:anchorId="7E33D450" wp14:editId="7DA70036">
            <wp:extent cx="5791200" cy="4210050"/>
            <wp:effectExtent l="0" t="0" r="19050" b="19050"/>
            <wp:docPr id="1541384772" name="Diagrama 15413847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2" r:lo="rId203" r:qs="rId204" r:cs="rId205"/>
              </a:graphicData>
            </a:graphic>
          </wp:inline>
        </w:drawing>
      </w:r>
    </w:p>
    <w:p w14:paraId="3916E5BC" w14:textId="4724C624" w:rsidR="00520F86" w:rsidRPr="0029012C" w:rsidRDefault="00520F86" w:rsidP="00520F86">
      <w:pPr>
        <w:rPr>
          <w:lang w:val="es-EC"/>
        </w:rPr>
      </w:pPr>
    </w:p>
    <w:p w14:paraId="68D21FBA" w14:textId="77777777" w:rsidR="00520F86" w:rsidRPr="0029012C" w:rsidRDefault="00520F86" w:rsidP="00520F86">
      <w:pPr>
        <w:rPr>
          <w:lang w:val="es-EC"/>
        </w:rPr>
      </w:pPr>
    </w:p>
    <w:p w14:paraId="3E7820F5" w14:textId="5DE5C752" w:rsidR="00520F86" w:rsidRPr="0029012C" w:rsidRDefault="00F975B4" w:rsidP="00520F86">
      <w:pPr>
        <w:pStyle w:val="Ttulo3"/>
        <w:rPr>
          <w:szCs w:val="24"/>
          <w:lang w:val="es-EC"/>
        </w:rPr>
      </w:pPr>
      <w:bookmarkStart w:id="44" w:name="_Toc127159096"/>
      <w:r w:rsidRPr="0029012C">
        <w:rPr>
          <w:szCs w:val="24"/>
          <w:lang w:val="es-EC"/>
        </w:rPr>
        <w:t xml:space="preserve">(002) </w:t>
      </w:r>
      <w:r w:rsidR="00520F86" w:rsidRPr="0029012C">
        <w:rPr>
          <w:szCs w:val="24"/>
          <w:lang w:val="es-EC"/>
        </w:rPr>
        <w:t>Elementos de soporte y sujeción</w:t>
      </w:r>
      <w:bookmarkEnd w:id="44"/>
      <w:r w:rsidR="00520F86" w:rsidRPr="0029012C">
        <w:rPr>
          <w:szCs w:val="24"/>
          <w:lang w:val="es-EC"/>
        </w:rPr>
        <w:t xml:space="preserve"> </w:t>
      </w:r>
    </w:p>
    <w:p w14:paraId="219531AB" w14:textId="77777777" w:rsidR="00520F86" w:rsidRPr="0029012C" w:rsidRDefault="00520F86" w:rsidP="00520F86">
      <w:pPr>
        <w:rPr>
          <w:lang w:val="es-EC"/>
        </w:rPr>
      </w:pPr>
      <w:r w:rsidRPr="0029012C">
        <w:rPr>
          <w:b/>
          <w:bCs/>
          <w:lang w:val="es-EC"/>
        </w:rPr>
        <w:t xml:space="preserve">Definición: </w:t>
      </w:r>
      <w:r w:rsidRPr="0029012C">
        <w:rPr>
          <w:lang w:val="es-EC"/>
        </w:rPr>
        <w:t xml:space="preserve">todo aquel elemento que tiene como función principal sostener elementos o unirlos a fin de armar una estructura. </w:t>
      </w:r>
    </w:p>
    <w:p w14:paraId="739F3EB7" w14:textId="77777777" w:rsidR="00520F86" w:rsidRPr="0029012C" w:rsidRDefault="00520F86" w:rsidP="00520F86">
      <w:pPr>
        <w:rPr>
          <w:b/>
          <w:bCs/>
          <w:lang w:val="es-EC"/>
        </w:rPr>
      </w:pPr>
      <w:r w:rsidRPr="0029012C">
        <w:rPr>
          <w:b/>
          <w:bCs/>
          <w:lang w:val="es-EC"/>
        </w:rPr>
        <w:t>Ficha técnica:</w:t>
      </w:r>
    </w:p>
    <w:p w14:paraId="3F35EB44" w14:textId="77777777" w:rsidR="00520F86" w:rsidRPr="0029012C" w:rsidRDefault="00520F86" w:rsidP="00520F86">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Tuberías, canaletas y bandejas</w:t>
      </w:r>
      <w:r w:rsidRPr="0029012C">
        <w:rPr>
          <w:lang w:val="es-EC"/>
        </w:rPr>
        <w:t xml:space="preserve"> con código 06, el cual agrupa a su vez a la clase de </w:t>
      </w:r>
      <w:r w:rsidRPr="0029012C">
        <w:rPr>
          <w:szCs w:val="24"/>
          <w:u w:val="single"/>
          <w:lang w:val="es-EC"/>
        </w:rPr>
        <w:t>Elementos de soporte y sujeción</w:t>
      </w:r>
      <w:r w:rsidRPr="0029012C">
        <w:rPr>
          <w:sz w:val="32"/>
          <w:szCs w:val="28"/>
          <w:lang w:val="es-EC"/>
        </w:rPr>
        <w:t xml:space="preserve"> </w:t>
      </w:r>
      <w:r w:rsidRPr="0029012C">
        <w:rPr>
          <w:lang w:val="es-EC"/>
        </w:rPr>
        <w:t>con código 002.</w:t>
      </w:r>
    </w:p>
    <w:tbl>
      <w:tblPr>
        <w:tblStyle w:val="Tabladecuadrcula4-nfasis5"/>
        <w:tblW w:w="0" w:type="auto"/>
        <w:tblLook w:val="04A0" w:firstRow="1" w:lastRow="0" w:firstColumn="1" w:lastColumn="0" w:noHBand="0" w:noVBand="1"/>
      </w:tblPr>
      <w:tblGrid>
        <w:gridCol w:w="2405"/>
        <w:gridCol w:w="2273"/>
        <w:gridCol w:w="2121"/>
        <w:gridCol w:w="2365"/>
      </w:tblGrid>
      <w:tr w:rsidR="00520F86" w:rsidRPr="0029012C" w14:paraId="62EC4547"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128F620D" w14:textId="77777777" w:rsidR="00520F86" w:rsidRPr="0029012C" w:rsidRDefault="00520F86">
            <w:pPr>
              <w:spacing w:before="0" w:line="240" w:lineRule="auto"/>
              <w:ind w:left="0" w:firstLine="0"/>
              <w:rPr>
                <w:sz w:val="20"/>
                <w:szCs w:val="20"/>
                <w:lang w:val="es-EC"/>
              </w:rPr>
            </w:pPr>
            <w:r w:rsidRPr="0029012C">
              <w:rPr>
                <w:sz w:val="20"/>
                <w:szCs w:val="20"/>
                <w:lang w:val="es-EC"/>
              </w:rPr>
              <w:t>Familia</w:t>
            </w:r>
          </w:p>
        </w:tc>
        <w:tc>
          <w:tcPr>
            <w:tcW w:w="2273" w:type="dxa"/>
            <w:hideMark/>
          </w:tcPr>
          <w:p w14:paraId="21B1581A"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hideMark/>
          </w:tcPr>
          <w:p w14:paraId="2B8DACF2"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hideMark/>
          </w:tcPr>
          <w:p w14:paraId="75308F09"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520F86" w:rsidRPr="0029012C" w14:paraId="0DCD5D61"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D2A9C1F" w14:textId="77777777" w:rsidR="00520F86" w:rsidRPr="0029012C" w:rsidRDefault="00520F86">
            <w:pPr>
              <w:spacing w:line="240" w:lineRule="auto"/>
              <w:ind w:left="0" w:firstLine="0"/>
              <w:rPr>
                <w:b w:val="0"/>
                <w:bCs w:val="0"/>
                <w:sz w:val="20"/>
                <w:szCs w:val="20"/>
                <w:lang w:val="es-EC"/>
              </w:rPr>
            </w:pPr>
            <w:r w:rsidRPr="0029012C">
              <w:rPr>
                <w:b w:val="0"/>
                <w:bCs w:val="0"/>
                <w:sz w:val="20"/>
                <w:szCs w:val="20"/>
                <w:lang w:val="es-EC"/>
              </w:rPr>
              <w:t>01</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6B41740"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06</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5EC9863" w14:textId="77777777" w:rsidR="00520F86" w:rsidRPr="0029012C" w:rsidRDefault="00520F86">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002</w:t>
            </w:r>
          </w:p>
        </w:tc>
        <w:tc>
          <w:tcPr>
            <w:tcW w:w="2365"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09EF944" w14:textId="77777777" w:rsidR="00520F86" w:rsidRPr="0029012C" w:rsidRDefault="00520F86">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01.06.002</w:t>
            </w:r>
          </w:p>
        </w:tc>
      </w:tr>
      <w:tr w:rsidR="00520F86" w:rsidRPr="0029012C" w14:paraId="1397EF5B" w14:textId="77777777" w:rsidTr="00520F86">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1A840425" w14:textId="77777777" w:rsidR="00520F86" w:rsidRPr="0029012C" w:rsidRDefault="00520F86">
            <w:pPr>
              <w:spacing w:line="240" w:lineRule="auto"/>
              <w:ind w:left="0" w:firstLine="0"/>
              <w:jc w:val="left"/>
              <w:rPr>
                <w:b w:val="0"/>
                <w:sz w:val="20"/>
                <w:szCs w:val="20"/>
                <w:lang w:val="es-EC"/>
              </w:rPr>
            </w:pPr>
            <w:r w:rsidRPr="0029012C">
              <w:rPr>
                <w:b w:val="0"/>
                <w:sz w:val="20"/>
                <w:szCs w:val="20"/>
                <w:lang w:val="es-EC"/>
              </w:rPr>
              <w:lastRenderedPageBreak/>
              <w:t>Repuestos materiales y accesorios</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59FB1DE" w14:textId="77777777" w:rsidR="00520F86" w:rsidRPr="0029012C" w:rsidRDefault="00520F86">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Tuberías, canaletas y bandejas</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6A7774DA"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Elementos de soporte y sujeción</w:t>
            </w:r>
          </w:p>
        </w:tc>
        <w:tc>
          <w:tcPr>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03CABBEC" w14:textId="77777777" w:rsidR="00520F86" w:rsidRPr="0029012C" w:rsidRDefault="00520F86">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46C62663" w14:textId="77777777" w:rsidR="00520F86" w:rsidRPr="0029012C" w:rsidRDefault="00520F86" w:rsidP="00520F86">
      <w:pPr>
        <w:rPr>
          <w:lang w:val="es-EC"/>
        </w:rPr>
      </w:pPr>
    </w:p>
    <w:p w14:paraId="3ABB83E0" w14:textId="19D48C83" w:rsidR="00520F86" w:rsidRPr="0029012C" w:rsidRDefault="00520F86" w:rsidP="00520F86">
      <w:pPr>
        <w:rPr>
          <w:lang w:val="es-EC"/>
        </w:rPr>
      </w:pPr>
      <w:r w:rsidRPr="0029012C">
        <w:rPr>
          <w:lang w:val="es-EC"/>
        </w:rPr>
        <w:t xml:space="preserve">Los tipos de la clase </w:t>
      </w:r>
      <w:r w:rsidRPr="0029012C">
        <w:rPr>
          <w:b/>
          <w:bCs/>
          <w:lang w:val="es-EC"/>
        </w:rPr>
        <w:t xml:space="preserve">Elementos de soporte y </w:t>
      </w:r>
      <w:r w:rsidR="00F975B4" w:rsidRPr="0029012C">
        <w:rPr>
          <w:b/>
          <w:bCs/>
          <w:lang w:val="es-EC"/>
        </w:rPr>
        <w:t xml:space="preserve">sujeción </w:t>
      </w:r>
      <w:r w:rsidR="00F975B4" w:rsidRPr="0029012C">
        <w:rPr>
          <w:lang w:val="es-EC"/>
        </w:rPr>
        <w:t>son</w:t>
      </w:r>
      <w:r w:rsidRPr="0029012C">
        <w:rPr>
          <w:lang w:val="es-EC"/>
        </w:rPr>
        <w:t xml:space="preserve">: </w:t>
      </w:r>
    </w:p>
    <w:tbl>
      <w:tblPr>
        <w:tblStyle w:val="Tablaconcuadrcula4-nfasis51"/>
        <w:tblW w:w="0" w:type="auto"/>
        <w:tblLook w:val="04A0" w:firstRow="1" w:lastRow="0" w:firstColumn="1" w:lastColumn="0" w:noHBand="0" w:noVBand="1"/>
      </w:tblPr>
      <w:tblGrid>
        <w:gridCol w:w="1810"/>
        <w:gridCol w:w="1080"/>
        <w:gridCol w:w="3026"/>
        <w:gridCol w:w="3247"/>
      </w:tblGrid>
      <w:tr w:rsidR="00520F86" w:rsidRPr="0029012C" w14:paraId="25B1E024"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hideMark/>
          </w:tcPr>
          <w:p w14:paraId="46BEEF08" w14:textId="77777777" w:rsidR="00520F86" w:rsidRPr="0029012C" w:rsidRDefault="00520F86">
            <w:pPr>
              <w:spacing w:before="0" w:line="240" w:lineRule="auto"/>
              <w:ind w:left="0" w:firstLine="0"/>
              <w:rPr>
                <w:sz w:val="20"/>
                <w:szCs w:val="20"/>
                <w:lang w:val="es-EC"/>
              </w:rPr>
            </w:pPr>
            <w:r w:rsidRPr="0029012C">
              <w:rPr>
                <w:sz w:val="20"/>
                <w:szCs w:val="20"/>
                <w:lang w:val="es-EC"/>
              </w:rPr>
              <w:t>Tipo</w:t>
            </w:r>
          </w:p>
        </w:tc>
        <w:tc>
          <w:tcPr>
            <w:tcW w:w="1080" w:type="dxa"/>
            <w:hideMark/>
          </w:tcPr>
          <w:p w14:paraId="25E4EAC3"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hideMark/>
          </w:tcPr>
          <w:p w14:paraId="5A0F010C"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hideMark/>
          </w:tcPr>
          <w:p w14:paraId="0CA80AC5"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520F86" w:rsidRPr="0029012C" w14:paraId="478397E7"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3F07DE0" w14:textId="77777777" w:rsidR="00520F86" w:rsidRPr="0029012C" w:rsidRDefault="00520F86">
            <w:pPr>
              <w:spacing w:before="0" w:line="240" w:lineRule="auto"/>
              <w:ind w:left="0" w:firstLine="0"/>
              <w:rPr>
                <w:sz w:val="20"/>
                <w:szCs w:val="20"/>
                <w:lang w:val="es-EC"/>
              </w:rPr>
            </w:pPr>
            <w:r w:rsidRPr="0029012C">
              <w:rPr>
                <w:sz w:val="20"/>
                <w:szCs w:val="20"/>
                <w:lang w:val="es-EC"/>
              </w:rPr>
              <w:t>Soporte brazo de bandejas portacables</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C19C814"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41D689A"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Brazo de soporte de tubo de acero cuadrangular cerrado utilizado el montaje del sistema de bandejas portacables transitable.</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742C4C6" w14:textId="043157AA"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564F308" wp14:editId="7D781E5A">
                  <wp:extent cx="1076325" cy="657225"/>
                  <wp:effectExtent l="0" t="0" r="9525" b="9525"/>
                  <wp:docPr id="1541384771" name="Imagen 154138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76325" cy="657225"/>
                          </a:xfrm>
                          <a:prstGeom prst="rect">
                            <a:avLst/>
                          </a:prstGeom>
                          <a:noFill/>
                          <a:ln>
                            <a:noFill/>
                          </a:ln>
                        </pic:spPr>
                      </pic:pic>
                    </a:graphicData>
                  </a:graphic>
                </wp:inline>
              </w:drawing>
            </w:r>
          </w:p>
        </w:tc>
      </w:tr>
      <w:tr w:rsidR="00520F86" w:rsidRPr="0029012C" w14:paraId="43137AAC" w14:textId="77777777" w:rsidTr="00520F86">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E6746B2" w14:textId="77777777" w:rsidR="00520F86" w:rsidRPr="0029012C" w:rsidRDefault="00520F86">
            <w:pPr>
              <w:spacing w:before="0" w:line="240" w:lineRule="auto"/>
              <w:ind w:left="0" w:firstLine="0"/>
              <w:rPr>
                <w:sz w:val="20"/>
                <w:szCs w:val="20"/>
                <w:lang w:val="es-EC"/>
              </w:rPr>
            </w:pPr>
            <w:r w:rsidRPr="0029012C">
              <w:rPr>
                <w:sz w:val="20"/>
                <w:szCs w:val="20"/>
                <w:lang w:val="es-EC"/>
              </w:rPr>
              <w:t>Mensula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B0FE2F7"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B8328CD"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color w:val="202124"/>
                <w:sz w:val="20"/>
                <w:szCs w:val="20"/>
                <w:shd w:val="clear" w:color="auto" w:fill="FFFFFF"/>
                <w:lang w:val="es-EC"/>
              </w:rPr>
              <w:t>Elemento perfilado con diversas molduras, que sobresale de un plano vertical y sirve para recibir o sostener elementos.</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1C0F8BE" w14:textId="1518A135" w:rsidR="00520F86" w:rsidRPr="0029012C" w:rsidRDefault="00520F86">
            <w:pPr>
              <w:spacing w:before="0" w:line="240" w:lineRule="auto"/>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CCC3806" wp14:editId="75388A25">
                  <wp:extent cx="1543050" cy="1428750"/>
                  <wp:effectExtent l="0" t="0" r="0" b="0"/>
                  <wp:docPr id="1541384770" name="Imagen 1541384770" descr="Soporte para bandeja tipo mensula de 40cm Ref. SMS040AG / GONVARRI MECANO -  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Soporte para bandeja tipo mensula de 40cm Ref. SMS040AG / GONVARRI MECANO -  MEM"/>
                          <pic:cNvPicPr>
                            <a:picLocks noChangeAspect="1" noChangeArrowheads="1"/>
                          </pic:cNvPicPr>
                        </pic:nvPicPr>
                        <pic:blipFill>
                          <a:blip r:embed="rId208">
                            <a:extLst>
                              <a:ext uri="{28A0092B-C50C-407E-A947-70E740481C1C}">
                                <a14:useLocalDpi xmlns:a14="http://schemas.microsoft.com/office/drawing/2010/main" val="0"/>
                              </a:ext>
                            </a:extLst>
                          </a:blip>
                          <a:srcRect l="24913" t="25981" r="30954" b="33093"/>
                          <a:stretch>
                            <a:fillRect/>
                          </a:stretch>
                        </pic:blipFill>
                        <pic:spPr bwMode="auto">
                          <a:xfrm>
                            <a:off x="0" y="0"/>
                            <a:ext cx="1543050" cy="1428750"/>
                          </a:xfrm>
                          <a:prstGeom prst="rect">
                            <a:avLst/>
                          </a:prstGeom>
                          <a:noFill/>
                          <a:ln>
                            <a:noFill/>
                          </a:ln>
                        </pic:spPr>
                      </pic:pic>
                    </a:graphicData>
                  </a:graphic>
                </wp:inline>
              </w:drawing>
            </w:r>
          </w:p>
        </w:tc>
      </w:tr>
      <w:tr w:rsidR="00520F86" w:rsidRPr="0029012C" w14:paraId="244F5503"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D55F6AB" w14:textId="77777777" w:rsidR="00520F86" w:rsidRPr="0029012C" w:rsidRDefault="00520F86">
            <w:pPr>
              <w:spacing w:before="0" w:line="240" w:lineRule="auto"/>
              <w:ind w:left="0" w:firstLine="0"/>
              <w:rPr>
                <w:sz w:val="20"/>
                <w:szCs w:val="20"/>
                <w:lang w:val="es-EC"/>
              </w:rPr>
            </w:pPr>
            <w:r w:rsidRPr="0029012C">
              <w:rPr>
                <w:sz w:val="20"/>
                <w:szCs w:val="20"/>
                <w:lang w:val="es-EC"/>
              </w:rPr>
              <w:t>Channel troquelado</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5E4E453"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91814B2"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accesorios utilizados para la instalación de ductos, tuberías y unidades condensadora o de ventilación, proporcionando una fijación más segura y confiable; además facilita la remoción de tramos para trabajos de mantenimiento.</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BDEFAFC" w14:textId="2961638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318E07E9" wp14:editId="55473FA4">
                  <wp:extent cx="1076325" cy="942975"/>
                  <wp:effectExtent l="0" t="0" r="9525" b="9525"/>
                  <wp:docPr id="1541384769" name="Imagen 1541384769" descr="RIEL CHANEL 4X2 RIEL CHANEL 4X4 TROQUELADO Y LISO | Construyo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RIEL CHANEL 4X2 RIEL CHANEL 4X4 TROQUELADO Y LISO | Construyored"/>
                          <pic:cNvPicPr>
                            <a:picLocks noChangeAspect="1" noChangeArrowheads="1"/>
                          </pic:cNvPicPr>
                        </pic:nvPicPr>
                        <pic:blipFill>
                          <a:blip r:embed="rId209">
                            <a:extLst>
                              <a:ext uri="{28A0092B-C50C-407E-A947-70E740481C1C}">
                                <a14:useLocalDpi xmlns:a14="http://schemas.microsoft.com/office/drawing/2010/main" val="0"/>
                              </a:ext>
                            </a:extLst>
                          </a:blip>
                          <a:srcRect b="14969"/>
                          <a:stretch>
                            <a:fillRect/>
                          </a:stretch>
                        </pic:blipFill>
                        <pic:spPr bwMode="auto">
                          <a:xfrm>
                            <a:off x="0" y="0"/>
                            <a:ext cx="1076325" cy="942975"/>
                          </a:xfrm>
                          <a:prstGeom prst="rect">
                            <a:avLst/>
                          </a:prstGeom>
                          <a:noFill/>
                          <a:ln>
                            <a:noFill/>
                          </a:ln>
                        </pic:spPr>
                      </pic:pic>
                    </a:graphicData>
                  </a:graphic>
                </wp:inline>
              </w:drawing>
            </w:r>
          </w:p>
        </w:tc>
      </w:tr>
      <w:tr w:rsidR="00520F86" w:rsidRPr="0029012C" w14:paraId="1C60C898" w14:textId="77777777" w:rsidTr="00520F86">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27D282A" w14:textId="77777777" w:rsidR="00520F86" w:rsidRPr="0029012C" w:rsidRDefault="00520F86">
            <w:pPr>
              <w:spacing w:before="0" w:line="240" w:lineRule="auto"/>
              <w:ind w:left="0" w:firstLine="0"/>
              <w:rPr>
                <w:sz w:val="20"/>
                <w:szCs w:val="20"/>
                <w:lang w:val="es-EC"/>
              </w:rPr>
            </w:pPr>
            <w:r w:rsidRPr="0029012C">
              <w:rPr>
                <w:sz w:val="20"/>
                <w:szCs w:val="20"/>
                <w:lang w:val="es-EC"/>
              </w:rPr>
              <w:t>Varilla roscada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67A7F17"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46A792A"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barras en forma de rosca en ambos extremos o a lo largo de toda su longitud, la varilla roscada es la barra perfecta cuando no se encuentra el tornillo correcto. </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3B6F1A4" w14:textId="020B941D"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30D2454B" wp14:editId="33EC0F16">
                  <wp:extent cx="1438275" cy="1438275"/>
                  <wp:effectExtent l="0" t="0" r="9525" b="9525"/>
                  <wp:docPr id="1541384768" name="Imagen 1541384768" descr="VARILLA ROSCADA 1/4 X 36 NATIONAL | Kywi tienda en lí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VARILLA ROSCADA 1/4 X 36 NATIONAL | Kywi tienda en línea"/>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r>
    </w:tbl>
    <w:p w14:paraId="47FC228B" w14:textId="77777777" w:rsidR="00520F86" w:rsidRPr="0029012C" w:rsidRDefault="00520F86" w:rsidP="00520F86">
      <w:pPr>
        <w:rPr>
          <w:lang w:val="es-EC"/>
        </w:rPr>
      </w:pPr>
    </w:p>
    <w:p w14:paraId="235258AC" w14:textId="77777777" w:rsidR="00520F86" w:rsidRPr="0029012C" w:rsidRDefault="00520F86" w:rsidP="00520F86">
      <w:pPr>
        <w:ind w:left="0" w:firstLine="0"/>
        <w:rPr>
          <w:b/>
          <w:bCs/>
          <w:szCs w:val="24"/>
          <w:lang w:val="es-EC"/>
        </w:rPr>
      </w:pPr>
      <w:r w:rsidRPr="0029012C">
        <w:rPr>
          <w:b/>
          <w:bCs/>
          <w:szCs w:val="24"/>
          <w:lang w:val="es-EC"/>
        </w:rPr>
        <w:t>Características técnicas:</w:t>
      </w:r>
    </w:p>
    <w:tbl>
      <w:tblPr>
        <w:tblStyle w:val="Tabladecuadrcula4-nfasis5"/>
        <w:tblW w:w="9464" w:type="dxa"/>
        <w:tblLook w:val="04A0" w:firstRow="1" w:lastRow="0" w:firstColumn="1" w:lastColumn="0" w:noHBand="0" w:noVBand="1"/>
      </w:tblPr>
      <w:tblGrid>
        <w:gridCol w:w="1651"/>
        <w:gridCol w:w="772"/>
        <w:gridCol w:w="839"/>
        <w:gridCol w:w="794"/>
        <w:gridCol w:w="1006"/>
        <w:gridCol w:w="1425"/>
        <w:gridCol w:w="2977"/>
      </w:tblGrid>
      <w:tr w:rsidR="00520F86" w:rsidRPr="0029012C" w14:paraId="4534D90E"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Borders>
              <w:bottom w:val="single" w:sz="4" w:space="0" w:color="8EAADB" w:themeColor="accent5" w:themeTint="99"/>
            </w:tcBorders>
            <w:hideMark/>
          </w:tcPr>
          <w:p w14:paraId="29209148" w14:textId="77777777" w:rsidR="00520F86" w:rsidRPr="0029012C" w:rsidRDefault="00520F86">
            <w:pPr>
              <w:spacing w:line="240" w:lineRule="auto"/>
              <w:jc w:val="right"/>
              <w:rPr>
                <w:sz w:val="20"/>
                <w:szCs w:val="20"/>
                <w:lang w:val="es-EC"/>
              </w:rPr>
            </w:pPr>
            <w:r w:rsidRPr="0029012C">
              <w:rPr>
                <w:sz w:val="20"/>
                <w:szCs w:val="20"/>
                <w:lang w:val="es-EC"/>
              </w:rPr>
              <w:t>Características</w:t>
            </w:r>
          </w:p>
          <w:p w14:paraId="6172517B" w14:textId="77777777" w:rsidR="00520F86" w:rsidRPr="0029012C" w:rsidRDefault="00520F86">
            <w:pPr>
              <w:spacing w:line="240" w:lineRule="auto"/>
              <w:rPr>
                <w:sz w:val="20"/>
                <w:szCs w:val="20"/>
                <w:lang w:val="es-EC"/>
              </w:rPr>
            </w:pPr>
            <w:r w:rsidRPr="0029012C">
              <w:rPr>
                <w:sz w:val="20"/>
                <w:szCs w:val="20"/>
                <w:lang w:val="es-EC"/>
              </w:rPr>
              <w:t>Tipo</w:t>
            </w:r>
          </w:p>
        </w:tc>
        <w:tc>
          <w:tcPr>
            <w:tcW w:w="772" w:type="dxa"/>
            <w:hideMark/>
          </w:tcPr>
          <w:p w14:paraId="79ACC777"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839" w:type="dxa"/>
            <w:hideMark/>
          </w:tcPr>
          <w:p w14:paraId="746D186A"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794" w:type="dxa"/>
            <w:hideMark/>
          </w:tcPr>
          <w:p w14:paraId="184E81D6"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Altura </w:t>
            </w:r>
          </w:p>
        </w:tc>
        <w:tc>
          <w:tcPr>
            <w:tcW w:w="1006" w:type="dxa"/>
            <w:hideMark/>
          </w:tcPr>
          <w:p w14:paraId="16D7B4CE"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Espesor</w:t>
            </w:r>
          </w:p>
        </w:tc>
        <w:tc>
          <w:tcPr>
            <w:tcW w:w="1425" w:type="dxa"/>
            <w:hideMark/>
          </w:tcPr>
          <w:p w14:paraId="6C3FEFF1"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977" w:type="dxa"/>
            <w:hideMark/>
          </w:tcPr>
          <w:p w14:paraId="6BE4D7BA" w14:textId="606EC228"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520F86" w:rsidRPr="0029012C" w14:paraId="488D46EC"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4472C4" w:themeColor="accent5"/>
              <w:left w:val="single" w:sz="4" w:space="0" w:color="4472C4" w:themeColor="accent5"/>
              <w:bottom w:val="single" w:sz="4" w:space="0" w:color="8EAADB" w:themeColor="accent5" w:themeTint="99"/>
              <w:right w:val="nil"/>
            </w:tcBorders>
            <w:vAlign w:val="center"/>
            <w:hideMark/>
          </w:tcPr>
          <w:p w14:paraId="1777C9E0" w14:textId="77777777" w:rsidR="00520F86" w:rsidRPr="0029012C" w:rsidRDefault="00520F86">
            <w:pPr>
              <w:spacing w:before="0" w:after="0" w:line="240" w:lineRule="auto"/>
              <w:ind w:left="0" w:firstLine="0"/>
              <w:jc w:val="left"/>
              <w:rPr>
                <w:sz w:val="20"/>
                <w:szCs w:val="20"/>
                <w:lang w:val="es-EC"/>
              </w:rPr>
            </w:pP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9885D68"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F74401D"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9CC7081"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5304C1C7"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788AE2FB"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0332A269"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520F86" w:rsidRPr="0029012C" w14:paraId="58FCA156"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EE6AF17" w14:textId="77777777" w:rsidR="00520F86" w:rsidRPr="0029012C" w:rsidRDefault="00520F86">
            <w:pPr>
              <w:spacing w:line="240" w:lineRule="auto"/>
              <w:jc w:val="left"/>
              <w:rPr>
                <w:sz w:val="20"/>
                <w:szCs w:val="20"/>
                <w:lang w:val="es-EC"/>
              </w:rPr>
            </w:pPr>
            <w:r w:rsidRPr="0029012C">
              <w:rPr>
                <w:sz w:val="20"/>
                <w:szCs w:val="20"/>
                <w:lang w:val="es-EC"/>
              </w:rPr>
              <w:lastRenderedPageBreak/>
              <w:t>Soporte brazo de bandejas portacables</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2D7F0A8"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13814B4"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292</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F7F15A7"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108</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96EA6D1"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w:t>
            </w:r>
          </w:p>
          <w:p w14:paraId="2502A992"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2301370"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Acero </w:t>
            </w:r>
          </w:p>
          <w:p w14:paraId="3966A1E1"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Galvanizado </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15D07AF" w14:textId="1F63CF6A"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0DB92B4F" wp14:editId="7C4FE07B">
                  <wp:extent cx="1371600" cy="138112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71600" cy="1381125"/>
                          </a:xfrm>
                          <a:prstGeom prst="rect">
                            <a:avLst/>
                          </a:prstGeom>
                          <a:noFill/>
                          <a:ln>
                            <a:noFill/>
                          </a:ln>
                        </pic:spPr>
                      </pic:pic>
                    </a:graphicData>
                  </a:graphic>
                </wp:inline>
              </w:drawing>
            </w:r>
          </w:p>
        </w:tc>
      </w:tr>
      <w:tr w:rsidR="00520F86" w:rsidRPr="0029012C" w14:paraId="5B5273B6"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EC63522" w14:textId="77777777" w:rsidR="00520F86" w:rsidRPr="0029012C" w:rsidRDefault="00520F86">
            <w:pPr>
              <w:spacing w:line="240" w:lineRule="auto"/>
              <w:jc w:val="left"/>
              <w:rPr>
                <w:sz w:val="20"/>
                <w:szCs w:val="20"/>
                <w:lang w:val="es-EC"/>
              </w:rPr>
            </w:pPr>
            <w:r w:rsidRPr="0029012C">
              <w:rPr>
                <w:sz w:val="20"/>
                <w:szCs w:val="20"/>
                <w:lang w:val="es-EC"/>
              </w:rPr>
              <w:t>Mensula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4F151D6"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150</w:t>
            </w:r>
          </w:p>
          <w:p w14:paraId="78DD5B93"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600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F0F18A0"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9,5</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130A6A3"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275A65D"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2,5</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67C0DE3"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plhodah LHD</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02D779C" w14:textId="1303BEEC"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13BF401B" wp14:editId="25143360">
                  <wp:extent cx="1438275" cy="8858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38275" cy="885825"/>
                          </a:xfrm>
                          <a:prstGeom prst="rect">
                            <a:avLst/>
                          </a:prstGeom>
                          <a:noFill/>
                          <a:ln>
                            <a:noFill/>
                          </a:ln>
                        </pic:spPr>
                      </pic:pic>
                    </a:graphicData>
                  </a:graphic>
                </wp:inline>
              </w:drawing>
            </w:r>
          </w:p>
        </w:tc>
      </w:tr>
      <w:tr w:rsidR="00520F86" w:rsidRPr="0029012C" w14:paraId="3EC9E0CF"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52DF75F" w14:textId="77777777" w:rsidR="00520F86" w:rsidRPr="0029012C" w:rsidRDefault="00520F86">
            <w:pPr>
              <w:spacing w:line="240" w:lineRule="auto"/>
              <w:jc w:val="left"/>
              <w:rPr>
                <w:sz w:val="20"/>
                <w:szCs w:val="20"/>
                <w:lang w:val="es-EC"/>
              </w:rPr>
            </w:pPr>
            <w:r w:rsidRPr="0029012C">
              <w:rPr>
                <w:sz w:val="20"/>
                <w:szCs w:val="20"/>
                <w:lang w:val="es-EC"/>
              </w:rPr>
              <w:t>Channel troquelado</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F779A5A"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150</w:t>
            </w:r>
          </w:p>
          <w:p w14:paraId="3A695A4B"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6B9C2CA"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400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F72AD87"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200</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D77EE7A"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w:t>
            </w:r>
          </w:p>
          <w:p w14:paraId="7D04C7BC"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3,5</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B6F7C98"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 galvanizado</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F0BB274" w14:textId="43D9CACD"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2B0B0D73" wp14:editId="24148FB5">
                  <wp:extent cx="1066800" cy="1971675"/>
                  <wp:effectExtent l="0" t="0" r="0" b="9525"/>
                  <wp:docPr id="60" name="Imagen 60" descr="Riel Chanel Troquelado 41X21Mmx3M - Formas Eléctr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Riel Chanel Troquelado 41X21Mmx3M - Formas Eléctricas"/>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6800" cy="1971675"/>
                          </a:xfrm>
                          <a:prstGeom prst="rect">
                            <a:avLst/>
                          </a:prstGeom>
                          <a:noFill/>
                          <a:ln>
                            <a:noFill/>
                          </a:ln>
                        </pic:spPr>
                      </pic:pic>
                    </a:graphicData>
                  </a:graphic>
                </wp:inline>
              </w:drawing>
            </w:r>
          </w:p>
        </w:tc>
      </w:tr>
      <w:tr w:rsidR="00520F86" w:rsidRPr="0029012C" w14:paraId="13EA169A"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1C248C7" w14:textId="77777777" w:rsidR="00520F86" w:rsidRPr="0029012C" w:rsidRDefault="00520F86">
            <w:pPr>
              <w:spacing w:line="240" w:lineRule="auto"/>
              <w:jc w:val="left"/>
              <w:rPr>
                <w:sz w:val="20"/>
                <w:szCs w:val="20"/>
                <w:lang w:val="es-EC"/>
              </w:rPr>
            </w:pPr>
            <w:r w:rsidRPr="0029012C">
              <w:rPr>
                <w:sz w:val="20"/>
                <w:szCs w:val="20"/>
                <w:lang w:val="es-EC"/>
              </w:rPr>
              <w:t>Varilla roscada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56EE37D"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1000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A1A3383"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3/4plg</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A37013C"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B3709B4"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97C0CFE"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w:t>
            </w:r>
          </w:p>
        </w:tc>
        <w:tc>
          <w:tcPr>
            <w:tcW w:w="297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70B3481"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2265" w:dyaOrig="825" w14:anchorId="620FACBF">
                <v:shape id="_x0000_i1032" type="#_x0000_t75" style="width:113.4pt;height:41.4pt" o:ole="">
                  <v:imagedata r:id="rId214" o:title="" grayscale="t"/>
                </v:shape>
                <o:OLEObject Type="Embed" ProgID="PBrush" ShapeID="_x0000_i1032" DrawAspect="Content" ObjectID="_1737777572" r:id="rId215"/>
              </w:object>
            </w:r>
          </w:p>
        </w:tc>
      </w:tr>
    </w:tbl>
    <w:p w14:paraId="2705A285" w14:textId="77777777" w:rsidR="00520F86" w:rsidRPr="0029012C" w:rsidRDefault="00520F86" w:rsidP="00520F86">
      <w:pPr>
        <w:spacing w:before="0" w:after="0"/>
        <w:ind w:left="0" w:firstLine="0"/>
        <w:jc w:val="left"/>
        <w:rPr>
          <w:rStyle w:val="Hipervnculo"/>
          <w:color w:val="1A0DAB"/>
          <w:u w:val="none"/>
          <w:shd w:val="clear" w:color="auto" w:fill="FFFFFF"/>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NTE INEN 2486 y </w:t>
      </w:r>
      <w:hyperlink r:id="rId216" w:history="1">
        <w:r w:rsidRPr="0029012C">
          <w:rPr>
            <w:rStyle w:val="Hipervnculo"/>
            <w:i/>
            <w:iCs/>
            <w:color w:val="000000"/>
            <w:sz w:val="20"/>
            <w:szCs w:val="20"/>
            <w:lang w:val="es-EC"/>
          </w:rPr>
          <w:t>NTE INEN 2167</w:t>
        </w:r>
      </w:hyperlink>
    </w:p>
    <w:p w14:paraId="791FBED6" w14:textId="0A1F36FD" w:rsidR="00520F86" w:rsidRPr="0029012C" w:rsidRDefault="00520F86" w:rsidP="00520F86">
      <w:pPr>
        <w:rPr>
          <w:lang w:val="es-EC"/>
        </w:rPr>
      </w:pPr>
    </w:p>
    <w:p w14:paraId="6A8D40A1" w14:textId="1C02AD3C" w:rsidR="00F975B4" w:rsidRDefault="00F975B4" w:rsidP="00520F86">
      <w:pPr>
        <w:rPr>
          <w:lang w:val="es-EC"/>
        </w:rPr>
      </w:pPr>
    </w:p>
    <w:p w14:paraId="2DBC8EEB" w14:textId="35C3A916" w:rsidR="00D86852" w:rsidRDefault="00D86852" w:rsidP="00520F86">
      <w:pPr>
        <w:rPr>
          <w:lang w:val="es-EC"/>
        </w:rPr>
      </w:pPr>
    </w:p>
    <w:p w14:paraId="2E3A710F" w14:textId="77777777" w:rsidR="00D86852" w:rsidRPr="0029012C" w:rsidRDefault="00D86852" w:rsidP="00520F86">
      <w:pPr>
        <w:rPr>
          <w:lang w:val="es-EC"/>
        </w:rPr>
      </w:pPr>
    </w:p>
    <w:p w14:paraId="28AE38F4" w14:textId="77777777" w:rsidR="00F975B4" w:rsidRPr="0029012C" w:rsidRDefault="00F975B4" w:rsidP="00520F86">
      <w:pPr>
        <w:rPr>
          <w:lang w:val="es-EC"/>
        </w:rPr>
      </w:pPr>
    </w:p>
    <w:p w14:paraId="51E90CC8" w14:textId="77777777" w:rsidR="00520F86" w:rsidRPr="0029012C" w:rsidRDefault="00520F86" w:rsidP="00520F86">
      <w:pPr>
        <w:rPr>
          <w:b/>
          <w:bCs/>
          <w:lang w:val="es-EC"/>
        </w:rPr>
      </w:pPr>
      <w:r w:rsidRPr="0029012C">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520F86" w:rsidRPr="0029012C" w14:paraId="1A843F70"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hideMark/>
          </w:tcPr>
          <w:p w14:paraId="749C2401" w14:textId="77777777" w:rsidR="00520F86" w:rsidRPr="0029012C" w:rsidRDefault="00520F86">
            <w:pPr>
              <w:spacing w:line="240" w:lineRule="auto"/>
              <w:ind w:left="0" w:firstLine="0"/>
              <w:rPr>
                <w:lang w:val="es-EC"/>
              </w:rPr>
            </w:pPr>
            <w:r w:rsidRPr="0029012C">
              <w:rPr>
                <w:lang w:val="es-EC"/>
              </w:rPr>
              <w:t>Clasificación</w:t>
            </w:r>
          </w:p>
        </w:tc>
        <w:tc>
          <w:tcPr>
            <w:tcW w:w="3281" w:type="dxa"/>
            <w:hideMark/>
          </w:tcPr>
          <w:p w14:paraId="251E21EB" w14:textId="77777777" w:rsidR="00520F86" w:rsidRPr="0029012C" w:rsidRDefault="00520F86">
            <w:pPr>
              <w:spacing w:line="240" w:lineRule="auto"/>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hideMark/>
          </w:tcPr>
          <w:p w14:paraId="1007E90D" w14:textId="77777777" w:rsidR="00520F86" w:rsidRPr="0029012C" w:rsidRDefault="00520F86">
            <w:pPr>
              <w:spacing w:line="240" w:lineRule="auto"/>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520F86" w:rsidRPr="0029012C" w14:paraId="37D32367"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E826980" w14:textId="77777777" w:rsidR="00520F86" w:rsidRPr="0029012C" w:rsidRDefault="00520F86">
            <w:pPr>
              <w:spacing w:line="240" w:lineRule="auto"/>
              <w:ind w:left="0" w:firstLine="0"/>
              <w:rPr>
                <w:lang w:val="es-EC"/>
              </w:rPr>
            </w:pPr>
            <w:r w:rsidRPr="0029012C">
              <w:rPr>
                <w:lang w:val="es-EC"/>
              </w:rPr>
              <w:t>Familia</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C164E15"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EBE5BC4"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520F86" w:rsidRPr="0029012C" w14:paraId="1B732951" w14:textId="77777777" w:rsidTr="00520F86">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A01FEE9" w14:textId="77777777" w:rsidR="00520F86" w:rsidRPr="0029012C" w:rsidRDefault="00520F86">
            <w:pPr>
              <w:spacing w:line="240" w:lineRule="auto"/>
              <w:ind w:left="0" w:firstLine="0"/>
              <w:rPr>
                <w:lang w:val="es-EC"/>
              </w:rPr>
            </w:pPr>
            <w:r w:rsidRPr="0029012C">
              <w:rPr>
                <w:lang w:val="es-EC"/>
              </w:rPr>
              <w:t>Grupo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99CF7F9"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Tuberias, canaletas y bandejas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5E208AA"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06</w:t>
            </w:r>
          </w:p>
        </w:tc>
      </w:tr>
      <w:tr w:rsidR="00520F86" w:rsidRPr="0029012C" w14:paraId="2CB53F93"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C04CDD0" w14:textId="77777777" w:rsidR="00520F86" w:rsidRPr="0029012C" w:rsidRDefault="00520F86">
            <w:pPr>
              <w:spacing w:line="240" w:lineRule="auto"/>
              <w:ind w:left="0" w:firstLine="0"/>
              <w:rPr>
                <w:lang w:val="es-EC"/>
              </w:rPr>
            </w:pPr>
            <w:r w:rsidRPr="0029012C">
              <w:rPr>
                <w:lang w:val="es-EC"/>
              </w:rPr>
              <w:t>Clase</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F585FAE"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Elementos de soporte y sujeción</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C5B7C1E"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520F86" w:rsidRPr="0029012C" w14:paraId="727250F9" w14:textId="77777777" w:rsidTr="00520F86">
        <w:tc>
          <w:tcPr>
            <w:cnfStyle w:val="001000000000" w:firstRow="0" w:lastRow="0" w:firstColumn="1" w:lastColumn="0" w:oddVBand="0" w:evenVBand="0" w:oddHBand="0" w:evenHBand="0" w:firstRowFirstColumn="0" w:firstRowLastColumn="0" w:lastRowFirstColumn="0" w:lastRowLastColumn="0"/>
            <w:tcW w:w="3099"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054B87A" w14:textId="77777777" w:rsidR="00520F86" w:rsidRPr="0029012C" w:rsidRDefault="00520F86">
            <w:pPr>
              <w:spacing w:line="240" w:lineRule="auto"/>
              <w:ind w:left="0" w:firstLine="0"/>
              <w:rPr>
                <w:lang w:val="es-EC"/>
              </w:rPr>
            </w:pPr>
            <w:r w:rsidRPr="0029012C">
              <w:rPr>
                <w:lang w:val="es-EC"/>
              </w:rPr>
              <w:t>Tipo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D360481"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Soporte brazo de bandejas portacables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C5776B8"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520F86" w:rsidRPr="0029012C" w14:paraId="3F6915A9"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6996276" w14:textId="77777777" w:rsidR="00520F86" w:rsidRPr="0029012C" w:rsidRDefault="00520F86">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5630209"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Mensula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25203D0"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520F86" w:rsidRPr="0029012C" w14:paraId="43663894" w14:textId="77777777" w:rsidTr="00520F8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3D70B8BB" w14:textId="77777777" w:rsidR="00520F86" w:rsidRPr="0029012C" w:rsidRDefault="00520F86">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86BAA96"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Channel troquelado</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57C0F5D"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520F86" w:rsidRPr="0029012C" w14:paraId="4742BF66"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3955EC8" w14:textId="77777777" w:rsidR="00520F86" w:rsidRPr="0029012C" w:rsidRDefault="00520F86">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461F067"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Varilla roscada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C507FC6"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bl>
    <w:p w14:paraId="66B5782E" w14:textId="057128A6" w:rsidR="00520F86" w:rsidRPr="0029012C" w:rsidRDefault="00520F86" w:rsidP="00520F86">
      <w:pPr>
        <w:rPr>
          <w:lang w:val="es-EC"/>
        </w:rPr>
      </w:pPr>
    </w:p>
    <w:p w14:paraId="613121C6" w14:textId="678816BA" w:rsidR="00295FA5" w:rsidRPr="0029012C" w:rsidRDefault="00295FA5" w:rsidP="00520F86">
      <w:pPr>
        <w:rPr>
          <w:lang w:val="es-EC"/>
        </w:rPr>
      </w:pPr>
      <w:r w:rsidRPr="0029012C">
        <w:rPr>
          <w:noProof/>
          <w:lang w:val="es-EC" w:eastAsia="es-EC"/>
        </w:rPr>
        <w:drawing>
          <wp:inline distT="0" distB="0" distL="0" distR="0" wp14:anchorId="6ADCC27F" wp14:editId="458661BD">
            <wp:extent cx="5781675" cy="3524250"/>
            <wp:effectExtent l="0" t="0" r="28575" b="19050"/>
            <wp:docPr id="1541384778" name="Diagrama 15413847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7" r:lo="rId218" r:qs="rId219" r:cs="rId220"/>
              </a:graphicData>
            </a:graphic>
          </wp:inline>
        </w:drawing>
      </w:r>
    </w:p>
    <w:p w14:paraId="5AD06B87" w14:textId="6D0C2194" w:rsidR="00520F86" w:rsidRPr="0029012C" w:rsidRDefault="00520F86" w:rsidP="00520F86">
      <w:pPr>
        <w:rPr>
          <w:lang w:val="es-EC"/>
        </w:rPr>
      </w:pPr>
    </w:p>
    <w:p w14:paraId="08BA0CB0" w14:textId="48ABC6B8" w:rsidR="00520F86" w:rsidRPr="0029012C" w:rsidRDefault="00F975B4" w:rsidP="00520F86">
      <w:pPr>
        <w:pStyle w:val="Ttulo3"/>
        <w:rPr>
          <w:szCs w:val="24"/>
          <w:lang w:val="es-EC"/>
        </w:rPr>
      </w:pPr>
      <w:bookmarkStart w:id="45" w:name="_Toc127159097"/>
      <w:r w:rsidRPr="0029012C">
        <w:rPr>
          <w:szCs w:val="24"/>
          <w:lang w:val="es-EC"/>
        </w:rPr>
        <w:lastRenderedPageBreak/>
        <w:t xml:space="preserve">(003) </w:t>
      </w:r>
      <w:r w:rsidR="00520F86" w:rsidRPr="0029012C">
        <w:rPr>
          <w:szCs w:val="24"/>
          <w:lang w:val="es-EC"/>
        </w:rPr>
        <w:t>Canaletas</w:t>
      </w:r>
      <w:bookmarkEnd w:id="45"/>
      <w:r w:rsidR="00520F86" w:rsidRPr="0029012C">
        <w:rPr>
          <w:szCs w:val="24"/>
          <w:lang w:val="es-EC"/>
        </w:rPr>
        <w:t xml:space="preserve"> </w:t>
      </w:r>
    </w:p>
    <w:p w14:paraId="64856BF7" w14:textId="77777777" w:rsidR="00520F86" w:rsidRPr="0029012C" w:rsidRDefault="00520F86" w:rsidP="00520F86">
      <w:pPr>
        <w:rPr>
          <w:lang w:val="es-EC"/>
        </w:rPr>
      </w:pPr>
      <w:r w:rsidRPr="0029012C">
        <w:rPr>
          <w:b/>
          <w:bCs/>
          <w:lang w:val="es-EC"/>
        </w:rPr>
        <w:t xml:space="preserve">Definición: </w:t>
      </w:r>
      <w:r w:rsidRPr="0029012C">
        <w:rPr>
          <w:color w:val="202124"/>
          <w:shd w:val="clear" w:color="auto" w:fill="FFFFFF"/>
          <w:lang w:val="es-EC"/>
        </w:rPr>
        <w:t>son conductos o tubos en cuyo interior se guardan los cables, cuando estos no quedan empotrados en la pared. </w:t>
      </w:r>
    </w:p>
    <w:p w14:paraId="6D8BCD20" w14:textId="77777777" w:rsidR="00520F86" w:rsidRPr="0029012C" w:rsidRDefault="00520F86" w:rsidP="00520F86">
      <w:pPr>
        <w:rPr>
          <w:b/>
          <w:bCs/>
          <w:lang w:val="es-EC"/>
        </w:rPr>
      </w:pPr>
      <w:r w:rsidRPr="0029012C">
        <w:rPr>
          <w:b/>
          <w:bCs/>
          <w:lang w:val="es-EC"/>
        </w:rPr>
        <w:t>Ficha técnica:</w:t>
      </w:r>
    </w:p>
    <w:p w14:paraId="27494222" w14:textId="77777777" w:rsidR="00520F86" w:rsidRPr="0029012C" w:rsidRDefault="00520F86" w:rsidP="00520F86">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Tuberías, canaletas y bandejas</w:t>
      </w:r>
      <w:r w:rsidRPr="0029012C">
        <w:rPr>
          <w:lang w:val="es-EC"/>
        </w:rPr>
        <w:t xml:space="preserve"> con código 06, el cual agrupa a su vez a la clase de </w:t>
      </w:r>
      <w:r w:rsidRPr="0029012C">
        <w:rPr>
          <w:szCs w:val="24"/>
          <w:u w:val="single"/>
          <w:lang w:val="es-EC"/>
        </w:rPr>
        <w:t>Canaletas</w:t>
      </w:r>
      <w:r w:rsidRPr="0029012C">
        <w:rPr>
          <w:sz w:val="32"/>
          <w:szCs w:val="28"/>
          <w:lang w:val="es-EC"/>
        </w:rPr>
        <w:t xml:space="preserve"> </w:t>
      </w:r>
      <w:r w:rsidRPr="0029012C">
        <w:rPr>
          <w:lang w:val="es-EC"/>
        </w:rPr>
        <w:t>con código 003.</w:t>
      </w:r>
    </w:p>
    <w:tbl>
      <w:tblPr>
        <w:tblStyle w:val="Tabladecuadrcula4-nfasis5"/>
        <w:tblW w:w="0" w:type="auto"/>
        <w:tblLook w:val="04A0" w:firstRow="1" w:lastRow="0" w:firstColumn="1" w:lastColumn="0" w:noHBand="0" w:noVBand="1"/>
      </w:tblPr>
      <w:tblGrid>
        <w:gridCol w:w="2405"/>
        <w:gridCol w:w="2273"/>
        <w:gridCol w:w="2121"/>
        <w:gridCol w:w="2365"/>
      </w:tblGrid>
      <w:tr w:rsidR="00520F86" w:rsidRPr="0029012C" w14:paraId="7F13CC01"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407ACF6B" w14:textId="77777777" w:rsidR="00520F86" w:rsidRPr="0029012C" w:rsidRDefault="00520F86">
            <w:pPr>
              <w:spacing w:before="0" w:line="240" w:lineRule="auto"/>
              <w:ind w:left="0" w:firstLine="0"/>
              <w:rPr>
                <w:sz w:val="20"/>
                <w:szCs w:val="20"/>
                <w:lang w:val="es-EC"/>
              </w:rPr>
            </w:pPr>
            <w:r w:rsidRPr="0029012C">
              <w:rPr>
                <w:sz w:val="20"/>
                <w:szCs w:val="20"/>
                <w:lang w:val="es-EC"/>
              </w:rPr>
              <w:t>Familia</w:t>
            </w:r>
          </w:p>
        </w:tc>
        <w:tc>
          <w:tcPr>
            <w:tcW w:w="2273" w:type="dxa"/>
            <w:hideMark/>
          </w:tcPr>
          <w:p w14:paraId="42741722"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hideMark/>
          </w:tcPr>
          <w:p w14:paraId="7AA85654"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hideMark/>
          </w:tcPr>
          <w:p w14:paraId="2704D2B2"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520F86" w:rsidRPr="0029012C" w14:paraId="17276A45"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5863E4C" w14:textId="77777777" w:rsidR="00520F86" w:rsidRPr="0029012C" w:rsidRDefault="00520F86">
            <w:pPr>
              <w:spacing w:line="240" w:lineRule="auto"/>
              <w:ind w:left="0" w:firstLine="0"/>
              <w:rPr>
                <w:b w:val="0"/>
                <w:bCs w:val="0"/>
                <w:sz w:val="20"/>
                <w:szCs w:val="20"/>
                <w:lang w:val="es-EC"/>
              </w:rPr>
            </w:pPr>
            <w:r w:rsidRPr="0029012C">
              <w:rPr>
                <w:b w:val="0"/>
                <w:bCs w:val="0"/>
                <w:sz w:val="20"/>
                <w:szCs w:val="20"/>
                <w:lang w:val="es-EC"/>
              </w:rPr>
              <w:t>01</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A10ADDE"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06</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CEB09B1" w14:textId="77777777" w:rsidR="00520F86" w:rsidRPr="0029012C" w:rsidRDefault="00520F86">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003</w:t>
            </w:r>
          </w:p>
        </w:tc>
        <w:tc>
          <w:tcPr>
            <w:tcW w:w="2365"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0FDFC8CF" w14:textId="77777777" w:rsidR="00520F86" w:rsidRPr="0029012C" w:rsidRDefault="00520F86">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01.06.003</w:t>
            </w:r>
          </w:p>
        </w:tc>
      </w:tr>
      <w:tr w:rsidR="00520F86" w:rsidRPr="0029012C" w14:paraId="0D86F544" w14:textId="77777777" w:rsidTr="00520F86">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E248DF7" w14:textId="77777777" w:rsidR="00520F86" w:rsidRPr="0029012C" w:rsidRDefault="00520F86">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3B671FB6" w14:textId="77777777" w:rsidR="00520F86" w:rsidRPr="0029012C" w:rsidRDefault="00520F86">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Tuberías, canaletas y bandejas</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E3860EE"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 xml:space="preserve">Canaletas </w:t>
            </w:r>
          </w:p>
        </w:tc>
        <w:tc>
          <w:tcPr>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3EB862B" w14:textId="77777777" w:rsidR="00520F86" w:rsidRPr="0029012C" w:rsidRDefault="00520F86">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0D7BFCC9" w14:textId="77777777" w:rsidR="00520F86" w:rsidRPr="0029012C" w:rsidRDefault="00520F86" w:rsidP="00520F86">
      <w:pPr>
        <w:rPr>
          <w:lang w:val="es-EC"/>
        </w:rPr>
      </w:pPr>
    </w:p>
    <w:p w14:paraId="689D5EA5" w14:textId="77777777" w:rsidR="00520F86" w:rsidRPr="0029012C" w:rsidRDefault="00520F86" w:rsidP="00520F86">
      <w:pPr>
        <w:rPr>
          <w:lang w:val="es-EC"/>
        </w:rPr>
      </w:pPr>
      <w:r w:rsidRPr="0029012C">
        <w:rPr>
          <w:lang w:val="es-EC"/>
        </w:rPr>
        <w:t xml:space="preserve">Los tipos de la clase </w:t>
      </w:r>
      <w:r w:rsidRPr="0029012C">
        <w:rPr>
          <w:b/>
          <w:bCs/>
          <w:lang w:val="es-EC"/>
        </w:rPr>
        <w:t xml:space="preserve">Canaletas </w:t>
      </w:r>
      <w:r w:rsidRPr="0029012C">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520F86" w:rsidRPr="0029012C" w14:paraId="40D6AFC9"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hideMark/>
          </w:tcPr>
          <w:p w14:paraId="7844BF8C" w14:textId="77777777" w:rsidR="00520F86" w:rsidRPr="0029012C" w:rsidRDefault="00520F86">
            <w:pPr>
              <w:spacing w:before="0" w:line="240" w:lineRule="auto"/>
              <w:ind w:left="0" w:firstLine="0"/>
              <w:rPr>
                <w:sz w:val="20"/>
                <w:szCs w:val="20"/>
                <w:lang w:val="es-EC"/>
              </w:rPr>
            </w:pPr>
            <w:r w:rsidRPr="0029012C">
              <w:rPr>
                <w:sz w:val="20"/>
                <w:szCs w:val="20"/>
                <w:lang w:val="es-EC"/>
              </w:rPr>
              <w:t>Tipo</w:t>
            </w:r>
          </w:p>
        </w:tc>
        <w:tc>
          <w:tcPr>
            <w:tcW w:w="1080" w:type="dxa"/>
            <w:hideMark/>
          </w:tcPr>
          <w:p w14:paraId="00755560"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hideMark/>
          </w:tcPr>
          <w:p w14:paraId="3058EC90"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hideMark/>
          </w:tcPr>
          <w:p w14:paraId="5E781BFD"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520F86" w:rsidRPr="0029012C" w14:paraId="106182B0"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7227F59" w14:textId="77777777" w:rsidR="00520F86" w:rsidRPr="0029012C" w:rsidRDefault="00520F86">
            <w:pPr>
              <w:spacing w:before="0" w:line="240" w:lineRule="auto"/>
              <w:ind w:left="0" w:firstLine="0"/>
              <w:rPr>
                <w:sz w:val="20"/>
                <w:szCs w:val="20"/>
                <w:lang w:val="es-EC"/>
              </w:rPr>
            </w:pPr>
            <w:r w:rsidRPr="0029012C">
              <w:rPr>
                <w:sz w:val="20"/>
                <w:szCs w:val="20"/>
                <w:lang w:val="es-EC"/>
              </w:rPr>
              <w:t>CANALETAS PLASTICAS</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17C3E31"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66AB4DF" w14:textId="77777777"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Este tipo de canaletas pueden ser instalada: soterrada, superficial o aérea, para la conducción en su interior de todo tipo de cables. La canaleta presenta múltiples aplicaciones interiores que facilitan la ordenación de cualquier tipo de cables ya sean eléctricos, de comunicación, etc.</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6A98508" w14:textId="61E44715" w:rsidR="00520F86" w:rsidRPr="0029012C" w:rsidRDefault="00520F86">
            <w:pPr>
              <w:spacing w:before="0"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0957765A" wp14:editId="13F61084">
                  <wp:extent cx="1085850" cy="790575"/>
                  <wp:effectExtent l="0" t="0" r="0" b="9525"/>
                  <wp:docPr id="56" name="Imagen 56" descr="Canaleta Plástica Acme 100X45 con División - Formas Eléctr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Canaleta Plástica Acme 100X45 con División - Formas Eléctricas"/>
                          <pic:cNvPicPr>
                            <a:picLocks noChangeAspect="1" noChangeArrowheads="1"/>
                          </pic:cNvPicPr>
                        </pic:nvPicPr>
                        <pic:blipFill>
                          <a:blip r:embed="rId222">
                            <a:extLst>
                              <a:ext uri="{28A0092B-C50C-407E-A947-70E740481C1C}">
                                <a14:useLocalDpi xmlns:a14="http://schemas.microsoft.com/office/drawing/2010/main" val="0"/>
                              </a:ext>
                            </a:extLst>
                          </a:blip>
                          <a:srcRect l="12939" t="24123" r="11749" b="21188"/>
                          <a:stretch>
                            <a:fillRect/>
                          </a:stretch>
                        </pic:blipFill>
                        <pic:spPr bwMode="auto">
                          <a:xfrm>
                            <a:off x="0" y="0"/>
                            <a:ext cx="1085850" cy="790575"/>
                          </a:xfrm>
                          <a:prstGeom prst="rect">
                            <a:avLst/>
                          </a:prstGeom>
                          <a:noFill/>
                          <a:ln>
                            <a:noFill/>
                          </a:ln>
                        </pic:spPr>
                      </pic:pic>
                    </a:graphicData>
                  </a:graphic>
                </wp:inline>
              </w:drawing>
            </w:r>
          </w:p>
        </w:tc>
      </w:tr>
      <w:tr w:rsidR="00520F86" w:rsidRPr="0029012C" w14:paraId="2C18DBB5" w14:textId="77777777" w:rsidTr="00520F86">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7DF5A4E" w14:textId="77777777" w:rsidR="00520F86" w:rsidRPr="0029012C" w:rsidRDefault="00520F86">
            <w:pPr>
              <w:spacing w:before="0" w:line="240" w:lineRule="auto"/>
              <w:ind w:left="0" w:firstLine="0"/>
              <w:rPr>
                <w:sz w:val="20"/>
                <w:szCs w:val="20"/>
                <w:lang w:val="es-EC"/>
              </w:rPr>
            </w:pPr>
            <w:r w:rsidRPr="0029012C">
              <w:rPr>
                <w:sz w:val="20"/>
                <w:szCs w:val="20"/>
                <w:lang w:val="es-EC"/>
              </w:rPr>
              <w:t>CANALETAS METALICAS</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E9816F0"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BB4BC4B" w14:textId="77777777" w:rsidR="00520F86" w:rsidRPr="0029012C" w:rsidRDefault="00520F86">
            <w:pPr>
              <w:spacing w:before="0"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Tienen la capacidad dellevar por ellas cables de energía, para iluminación, cables de comando, de datos, de alarmas, etc., y cualquier otro tipo. Son utilizadas para aplicaciones de trabajo ligero donde se requiere instalaciones rápidas.</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FA8718B" w14:textId="77777777" w:rsidR="00520F86" w:rsidRPr="0029012C" w:rsidRDefault="00520F86">
            <w:pPr>
              <w:spacing w:before="0" w:line="240" w:lineRule="auto"/>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lang w:val="es-EC"/>
              </w:rPr>
              <w:object w:dxaOrig="2910" w:dyaOrig="2085" w14:anchorId="7B641908">
                <v:shape id="_x0000_i1033" type="#_x0000_t75" style="width:145.8pt;height:104.4pt" o:ole="">
                  <v:imagedata r:id="rId223" o:title=""/>
                </v:shape>
                <o:OLEObject Type="Embed" ProgID="PBrush" ShapeID="_x0000_i1033" DrawAspect="Content" ObjectID="_1737777573" r:id="rId224"/>
              </w:object>
            </w:r>
          </w:p>
        </w:tc>
      </w:tr>
    </w:tbl>
    <w:p w14:paraId="50B16C1F" w14:textId="77777777" w:rsidR="00520F86" w:rsidRPr="0029012C" w:rsidRDefault="00520F86" w:rsidP="00520F86">
      <w:pPr>
        <w:rPr>
          <w:lang w:val="es-EC"/>
        </w:rPr>
      </w:pPr>
    </w:p>
    <w:p w14:paraId="0FBE0907" w14:textId="77777777" w:rsidR="0053138D" w:rsidRDefault="0053138D" w:rsidP="00520F86">
      <w:pPr>
        <w:ind w:left="0" w:firstLine="0"/>
        <w:rPr>
          <w:b/>
          <w:bCs/>
          <w:szCs w:val="24"/>
          <w:lang w:val="es-EC"/>
        </w:rPr>
      </w:pPr>
    </w:p>
    <w:p w14:paraId="58948BEE" w14:textId="77777777" w:rsidR="0053138D" w:rsidRDefault="0053138D" w:rsidP="00520F86">
      <w:pPr>
        <w:ind w:left="0" w:firstLine="0"/>
        <w:rPr>
          <w:b/>
          <w:bCs/>
          <w:szCs w:val="24"/>
          <w:lang w:val="es-EC"/>
        </w:rPr>
      </w:pPr>
    </w:p>
    <w:p w14:paraId="6C5C9984" w14:textId="086CFF8D" w:rsidR="00520F86" w:rsidRPr="0029012C" w:rsidRDefault="00520F86" w:rsidP="00520F86">
      <w:pPr>
        <w:ind w:left="0" w:firstLine="0"/>
        <w:rPr>
          <w:b/>
          <w:bCs/>
          <w:szCs w:val="24"/>
          <w:lang w:val="es-EC"/>
        </w:rPr>
      </w:pPr>
      <w:r w:rsidRPr="0029012C">
        <w:rPr>
          <w:b/>
          <w:bCs/>
          <w:szCs w:val="24"/>
          <w:lang w:val="es-EC"/>
        </w:rPr>
        <w:lastRenderedPageBreak/>
        <w:t>Características técnicas:</w:t>
      </w:r>
    </w:p>
    <w:tbl>
      <w:tblPr>
        <w:tblStyle w:val="Tabladecuadrcula4-nfasis5"/>
        <w:tblW w:w="9180" w:type="dxa"/>
        <w:tblLook w:val="04A0" w:firstRow="1" w:lastRow="0" w:firstColumn="1" w:lastColumn="0" w:noHBand="0" w:noVBand="1"/>
      </w:tblPr>
      <w:tblGrid>
        <w:gridCol w:w="1651"/>
        <w:gridCol w:w="772"/>
        <w:gridCol w:w="839"/>
        <w:gridCol w:w="794"/>
        <w:gridCol w:w="1425"/>
        <w:gridCol w:w="3699"/>
      </w:tblGrid>
      <w:tr w:rsidR="00520F86" w:rsidRPr="0029012C" w14:paraId="699E650F"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Borders>
              <w:bottom w:val="single" w:sz="4" w:space="0" w:color="8EAADB" w:themeColor="accent5" w:themeTint="99"/>
            </w:tcBorders>
            <w:hideMark/>
          </w:tcPr>
          <w:p w14:paraId="377A4A93" w14:textId="77777777" w:rsidR="00520F86" w:rsidRPr="0029012C" w:rsidRDefault="00520F86">
            <w:pPr>
              <w:spacing w:line="240" w:lineRule="auto"/>
              <w:jc w:val="right"/>
              <w:rPr>
                <w:sz w:val="20"/>
                <w:szCs w:val="20"/>
                <w:lang w:val="es-EC"/>
              </w:rPr>
            </w:pPr>
            <w:r w:rsidRPr="0029012C">
              <w:rPr>
                <w:sz w:val="20"/>
                <w:szCs w:val="20"/>
                <w:lang w:val="es-EC"/>
              </w:rPr>
              <w:t>Características</w:t>
            </w:r>
          </w:p>
          <w:p w14:paraId="698BB959" w14:textId="77777777" w:rsidR="00520F86" w:rsidRPr="0029012C" w:rsidRDefault="00520F86">
            <w:pPr>
              <w:spacing w:line="240" w:lineRule="auto"/>
              <w:rPr>
                <w:sz w:val="20"/>
                <w:szCs w:val="20"/>
                <w:lang w:val="es-EC"/>
              </w:rPr>
            </w:pPr>
            <w:r w:rsidRPr="0029012C">
              <w:rPr>
                <w:sz w:val="20"/>
                <w:szCs w:val="20"/>
                <w:lang w:val="es-EC"/>
              </w:rPr>
              <w:t>Tipo</w:t>
            </w:r>
          </w:p>
        </w:tc>
        <w:tc>
          <w:tcPr>
            <w:tcW w:w="772" w:type="dxa"/>
            <w:hideMark/>
          </w:tcPr>
          <w:p w14:paraId="30528444"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839" w:type="dxa"/>
            <w:hideMark/>
          </w:tcPr>
          <w:p w14:paraId="68A904FC"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794" w:type="dxa"/>
            <w:hideMark/>
          </w:tcPr>
          <w:p w14:paraId="3731210C"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Altura </w:t>
            </w:r>
          </w:p>
        </w:tc>
        <w:tc>
          <w:tcPr>
            <w:tcW w:w="1425" w:type="dxa"/>
            <w:hideMark/>
          </w:tcPr>
          <w:p w14:paraId="72CD999B"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3699" w:type="dxa"/>
            <w:hideMark/>
          </w:tcPr>
          <w:p w14:paraId="548ABDC1" w14:textId="76E07BEE"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520F86" w:rsidRPr="0029012C" w14:paraId="4C049138"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4472C4" w:themeColor="accent5"/>
              <w:left w:val="single" w:sz="4" w:space="0" w:color="4472C4" w:themeColor="accent5"/>
              <w:bottom w:val="single" w:sz="4" w:space="0" w:color="8EAADB" w:themeColor="accent5" w:themeTint="99"/>
              <w:right w:val="nil"/>
            </w:tcBorders>
            <w:vAlign w:val="center"/>
            <w:hideMark/>
          </w:tcPr>
          <w:p w14:paraId="7C97E961" w14:textId="77777777" w:rsidR="00520F86" w:rsidRPr="0029012C" w:rsidRDefault="00520F86">
            <w:pPr>
              <w:spacing w:before="0" w:after="0" w:line="240" w:lineRule="auto"/>
              <w:ind w:left="0" w:firstLine="0"/>
              <w:jc w:val="left"/>
              <w:rPr>
                <w:sz w:val="20"/>
                <w:szCs w:val="20"/>
                <w:lang w:val="es-EC"/>
              </w:rPr>
            </w:pP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AE134E2"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CB6ABAD"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6E4E323"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75EAA701"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36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4615C3C7"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520F86" w:rsidRPr="0029012C" w14:paraId="7E5C53CD"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643E8B5" w14:textId="77777777" w:rsidR="00520F86" w:rsidRPr="0029012C" w:rsidRDefault="00520F86">
            <w:pPr>
              <w:spacing w:line="240" w:lineRule="auto"/>
              <w:jc w:val="left"/>
              <w:rPr>
                <w:sz w:val="20"/>
                <w:szCs w:val="20"/>
                <w:lang w:val="es-EC"/>
              </w:rPr>
            </w:pPr>
            <w:r w:rsidRPr="0029012C">
              <w:rPr>
                <w:sz w:val="20"/>
                <w:szCs w:val="20"/>
                <w:lang w:val="es-EC"/>
              </w:rPr>
              <w:t xml:space="preserve">Canales de plástico </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6436003"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1C74162"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w:t>
            </w:r>
          </w:p>
          <w:p w14:paraId="042434D5"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w:t>
            </w:r>
          </w:p>
          <w:p w14:paraId="7C0B75F7"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17</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EB97379"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w:t>
            </w:r>
          </w:p>
          <w:p w14:paraId="0B8FD4C8"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20</w:t>
            </w:r>
          </w:p>
          <w:p w14:paraId="27E2BEBF"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35</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0BC60CE"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PVC</w:t>
            </w:r>
          </w:p>
        </w:tc>
        <w:tc>
          <w:tcPr>
            <w:tcW w:w="36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5DA9A40" w14:textId="39793B74"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4A214CE7" wp14:editId="6CD16E16">
                  <wp:extent cx="1905000" cy="1228725"/>
                  <wp:effectExtent l="0" t="0" r="0" b="9525"/>
                  <wp:docPr id="54" name="Imagen 54" descr="Canaleta Pvc Con Adhesivo 20 X 10 Mm, 2 Mts. Lumistar | Mercado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Canaleta Pvc Con Adhesivo 20 X 10 Mm, 2 Mts. Lumistar | MercadoLibr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05000" cy="1228725"/>
                          </a:xfrm>
                          <a:prstGeom prst="rect">
                            <a:avLst/>
                          </a:prstGeom>
                          <a:noFill/>
                          <a:ln>
                            <a:noFill/>
                          </a:ln>
                        </pic:spPr>
                      </pic:pic>
                    </a:graphicData>
                  </a:graphic>
                </wp:inline>
              </w:drawing>
            </w:r>
          </w:p>
        </w:tc>
      </w:tr>
      <w:tr w:rsidR="00520F86" w:rsidRPr="0029012C" w14:paraId="34E720CB"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707D569" w14:textId="77777777" w:rsidR="00520F86" w:rsidRPr="0029012C" w:rsidRDefault="00520F86">
            <w:pPr>
              <w:spacing w:line="240" w:lineRule="auto"/>
              <w:jc w:val="left"/>
              <w:rPr>
                <w:sz w:val="20"/>
                <w:szCs w:val="20"/>
                <w:lang w:val="es-EC"/>
              </w:rPr>
            </w:pPr>
            <w:r w:rsidRPr="0029012C">
              <w:rPr>
                <w:sz w:val="20"/>
                <w:szCs w:val="20"/>
                <w:lang w:val="es-EC"/>
              </w:rPr>
              <w:t xml:space="preserve">Canales metálicas </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292F363"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2400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A8FF96E"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060A9FC"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w:t>
            </w:r>
          </w:p>
        </w:tc>
        <w:tc>
          <w:tcPr>
            <w:tcW w:w="142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765E4CA"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w:t>
            </w:r>
          </w:p>
        </w:tc>
        <w:tc>
          <w:tcPr>
            <w:tcW w:w="36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B06F4B8"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3315" w:dyaOrig="2055" w14:anchorId="7A9023A3">
                <v:shape id="_x0000_i1034" type="#_x0000_t75" style="width:165.6pt;height:102.6pt" o:ole="">
                  <v:imagedata r:id="rId226" o:title=""/>
                </v:shape>
                <o:OLEObject Type="Embed" ProgID="PBrush" ShapeID="_x0000_i1034" DrawAspect="Content" ObjectID="_1737777574" r:id="rId227"/>
              </w:object>
            </w:r>
          </w:p>
        </w:tc>
      </w:tr>
    </w:tbl>
    <w:p w14:paraId="7145C7C4" w14:textId="77777777" w:rsidR="00520F86" w:rsidRPr="0029012C" w:rsidRDefault="00520F86" w:rsidP="00520F86">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NTC2050</w:t>
      </w:r>
    </w:p>
    <w:p w14:paraId="1D0DA29E" w14:textId="77777777" w:rsidR="00520F86" w:rsidRPr="0029012C" w:rsidRDefault="00520F86" w:rsidP="00520F86">
      <w:pPr>
        <w:rPr>
          <w:lang w:val="es-EC"/>
        </w:rPr>
      </w:pPr>
    </w:p>
    <w:p w14:paraId="2F2436FB" w14:textId="77777777" w:rsidR="00520F86" w:rsidRPr="0029012C" w:rsidRDefault="00520F86" w:rsidP="00520F86">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520F86" w:rsidRPr="0029012C" w14:paraId="23ECC063"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hideMark/>
          </w:tcPr>
          <w:p w14:paraId="1B5DFBC6" w14:textId="77777777" w:rsidR="00520F86" w:rsidRPr="0029012C" w:rsidRDefault="00520F86">
            <w:pPr>
              <w:spacing w:line="240" w:lineRule="auto"/>
              <w:ind w:left="0" w:firstLine="0"/>
              <w:rPr>
                <w:lang w:val="es-EC"/>
              </w:rPr>
            </w:pPr>
            <w:r w:rsidRPr="0029012C">
              <w:rPr>
                <w:lang w:val="es-EC"/>
              </w:rPr>
              <w:t>Clasificación</w:t>
            </w:r>
          </w:p>
        </w:tc>
        <w:tc>
          <w:tcPr>
            <w:tcW w:w="3281" w:type="dxa"/>
            <w:hideMark/>
          </w:tcPr>
          <w:p w14:paraId="7F90A46E" w14:textId="77777777" w:rsidR="00520F86" w:rsidRPr="0029012C" w:rsidRDefault="00520F86">
            <w:pPr>
              <w:spacing w:line="240" w:lineRule="auto"/>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hideMark/>
          </w:tcPr>
          <w:p w14:paraId="6B01176E" w14:textId="77777777" w:rsidR="00520F86" w:rsidRPr="0029012C" w:rsidRDefault="00520F86">
            <w:pPr>
              <w:spacing w:line="240" w:lineRule="auto"/>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520F86" w:rsidRPr="0029012C" w14:paraId="4DCE6E04"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C9D5F52" w14:textId="77777777" w:rsidR="00520F86" w:rsidRPr="0029012C" w:rsidRDefault="00520F86">
            <w:pPr>
              <w:spacing w:line="240" w:lineRule="auto"/>
              <w:ind w:left="0" w:firstLine="0"/>
              <w:rPr>
                <w:lang w:val="es-EC"/>
              </w:rPr>
            </w:pPr>
            <w:r w:rsidRPr="0029012C">
              <w:rPr>
                <w:lang w:val="es-EC"/>
              </w:rPr>
              <w:t>Familia</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C5E9FF6"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52B6BAB"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520F86" w:rsidRPr="0029012C" w14:paraId="1BE2504D" w14:textId="77777777" w:rsidTr="00520F86">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35F62B4" w14:textId="77777777" w:rsidR="00520F86" w:rsidRPr="0029012C" w:rsidRDefault="00520F86">
            <w:pPr>
              <w:spacing w:line="240" w:lineRule="auto"/>
              <w:ind w:left="0" w:firstLine="0"/>
              <w:rPr>
                <w:lang w:val="es-EC"/>
              </w:rPr>
            </w:pPr>
            <w:r w:rsidRPr="0029012C">
              <w:rPr>
                <w:lang w:val="es-EC"/>
              </w:rPr>
              <w:t>Grupo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D5A3F4C"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tuberías, canaletas y bandejas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A3B3163"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06</w:t>
            </w:r>
          </w:p>
        </w:tc>
      </w:tr>
      <w:tr w:rsidR="00520F86" w:rsidRPr="0029012C" w14:paraId="73FF5BB1"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42F4954" w14:textId="77777777" w:rsidR="00520F86" w:rsidRPr="0029012C" w:rsidRDefault="00520F86">
            <w:pPr>
              <w:spacing w:line="240" w:lineRule="auto"/>
              <w:ind w:left="0" w:firstLine="0"/>
              <w:rPr>
                <w:lang w:val="es-EC"/>
              </w:rPr>
            </w:pPr>
            <w:r w:rsidRPr="0029012C">
              <w:rPr>
                <w:lang w:val="es-EC"/>
              </w:rPr>
              <w:t>Clase</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51CED90"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Canaletas </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1D2832E"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003</w:t>
            </w:r>
          </w:p>
        </w:tc>
      </w:tr>
      <w:tr w:rsidR="00520F86" w:rsidRPr="0029012C" w14:paraId="5ED9DE11" w14:textId="77777777" w:rsidTr="00520F86">
        <w:tc>
          <w:tcPr>
            <w:cnfStyle w:val="001000000000" w:firstRow="0" w:lastRow="0" w:firstColumn="1" w:lastColumn="0" w:oddVBand="0" w:evenVBand="0" w:oddHBand="0" w:evenHBand="0" w:firstRowFirstColumn="0" w:firstRowLastColumn="0" w:lastRowFirstColumn="0" w:lastRowLastColumn="0"/>
            <w:tcW w:w="3099"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66D894B" w14:textId="77777777" w:rsidR="00520F86" w:rsidRPr="0029012C" w:rsidRDefault="00520F86">
            <w:pPr>
              <w:spacing w:line="240" w:lineRule="auto"/>
              <w:ind w:left="0" w:firstLine="0"/>
              <w:rPr>
                <w:lang w:val="es-EC"/>
              </w:rPr>
            </w:pPr>
            <w:r w:rsidRPr="0029012C">
              <w:rPr>
                <w:lang w:val="es-EC"/>
              </w:rPr>
              <w:t>Tipo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338BC9D"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Canaletas plásticas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2A8BFFB"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520F86" w:rsidRPr="0029012C" w14:paraId="70952585"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672922DE" w14:textId="77777777" w:rsidR="00520F86" w:rsidRPr="0029012C" w:rsidRDefault="00520F86">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02B7FAF"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Canaletas metálicas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FCE18AC"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bl>
    <w:p w14:paraId="24CD5182" w14:textId="77777777" w:rsidR="00520F86" w:rsidRPr="0029012C" w:rsidRDefault="00520F86" w:rsidP="00520F86">
      <w:pPr>
        <w:rPr>
          <w:lang w:val="es-EC"/>
        </w:rPr>
      </w:pPr>
    </w:p>
    <w:p w14:paraId="73BCBB2B" w14:textId="0DD1B91C" w:rsidR="00520F86" w:rsidRPr="0029012C" w:rsidRDefault="00C74E84" w:rsidP="00520F86">
      <w:pPr>
        <w:rPr>
          <w:lang w:val="es-EC"/>
        </w:rPr>
      </w:pPr>
      <w:r w:rsidRPr="0029012C">
        <w:rPr>
          <w:noProof/>
          <w:lang w:val="es-EC" w:eastAsia="es-EC"/>
        </w:rPr>
        <w:lastRenderedPageBreak/>
        <w:drawing>
          <wp:inline distT="0" distB="0" distL="0" distR="0" wp14:anchorId="41B71028" wp14:editId="0B63DA67">
            <wp:extent cx="5781675" cy="3000375"/>
            <wp:effectExtent l="0" t="0" r="28575" b="28575"/>
            <wp:docPr id="1541384779" name="Diagrama 15413847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8" r:lo="rId229" r:qs="rId230" r:cs="rId231"/>
              </a:graphicData>
            </a:graphic>
          </wp:inline>
        </w:drawing>
      </w:r>
    </w:p>
    <w:p w14:paraId="4C2AF59B" w14:textId="77777777" w:rsidR="00F975B4" w:rsidRPr="0029012C" w:rsidRDefault="00F975B4" w:rsidP="00F975B4">
      <w:pPr>
        <w:rPr>
          <w:lang w:val="es-EC"/>
        </w:rPr>
      </w:pPr>
    </w:p>
    <w:p w14:paraId="2A6563BF" w14:textId="4BBEF688" w:rsidR="00520F86" w:rsidRPr="0029012C" w:rsidRDefault="00F975B4" w:rsidP="00520F86">
      <w:pPr>
        <w:pStyle w:val="Ttulo3"/>
        <w:rPr>
          <w:szCs w:val="24"/>
          <w:lang w:val="es-EC"/>
        </w:rPr>
      </w:pPr>
      <w:bookmarkStart w:id="46" w:name="_Toc127159098"/>
      <w:r w:rsidRPr="0029012C">
        <w:rPr>
          <w:szCs w:val="24"/>
          <w:lang w:val="es-EC"/>
        </w:rPr>
        <w:t xml:space="preserve">(004) </w:t>
      </w:r>
      <w:r w:rsidR="00520F86" w:rsidRPr="0029012C">
        <w:rPr>
          <w:szCs w:val="24"/>
          <w:lang w:val="es-EC"/>
        </w:rPr>
        <w:t>Tuberías</w:t>
      </w:r>
      <w:bookmarkEnd w:id="46"/>
      <w:r w:rsidR="00520F86" w:rsidRPr="0029012C">
        <w:rPr>
          <w:szCs w:val="24"/>
          <w:lang w:val="es-EC"/>
        </w:rPr>
        <w:t xml:space="preserve"> </w:t>
      </w:r>
    </w:p>
    <w:p w14:paraId="0EB06B6F" w14:textId="77777777" w:rsidR="00520F86" w:rsidRPr="0029012C" w:rsidRDefault="00520F86" w:rsidP="00520F86">
      <w:pPr>
        <w:rPr>
          <w:lang w:val="es-EC"/>
        </w:rPr>
      </w:pPr>
      <w:r w:rsidRPr="0029012C">
        <w:rPr>
          <w:b/>
          <w:bCs/>
          <w:lang w:val="es-EC"/>
        </w:rPr>
        <w:t>Definición:</w:t>
      </w:r>
      <w:r w:rsidRPr="0029012C">
        <w:rPr>
          <w:color w:val="202124"/>
          <w:shd w:val="clear" w:color="auto" w:fill="FFFFFF"/>
          <w:lang w:val="es-EC"/>
        </w:rPr>
        <w:t xml:space="preserve"> son canalizaciones eléctricas de distintos materiales y características cuyo objetivo principal es proteger los conductores de cualquier daño, ya sea mecánico o derivado de la acción de otros agentes del medio, como la corrosión.</w:t>
      </w:r>
    </w:p>
    <w:p w14:paraId="21163B05" w14:textId="77777777" w:rsidR="00520F86" w:rsidRPr="0029012C" w:rsidRDefault="00520F86" w:rsidP="00520F86">
      <w:pPr>
        <w:rPr>
          <w:b/>
          <w:bCs/>
          <w:lang w:val="es-EC"/>
        </w:rPr>
      </w:pPr>
      <w:r w:rsidRPr="0029012C">
        <w:rPr>
          <w:b/>
          <w:bCs/>
          <w:lang w:val="es-EC"/>
        </w:rPr>
        <w:t>Ficha técnica:</w:t>
      </w:r>
    </w:p>
    <w:p w14:paraId="6CE30368" w14:textId="77777777" w:rsidR="00520F86" w:rsidRPr="0029012C" w:rsidRDefault="00520F86" w:rsidP="00520F86">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Tuberías, canaletas y bandejas</w:t>
      </w:r>
      <w:r w:rsidRPr="0029012C">
        <w:rPr>
          <w:lang w:val="es-EC"/>
        </w:rPr>
        <w:t xml:space="preserve"> con código 06, el cual agrupa a su vez a la clase de </w:t>
      </w:r>
      <w:r w:rsidRPr="0029012C">
        <w:rPr>
          <w:szCs w:val="24"/>
          <w:u w:val="single"/>
          <w:lang w:val="es-EC"/>
        </w:rPr>
        <w:t>tuberías</w:t>
      </w:r>
      <w:r w:rsidRPr="0029012C">
        <w:rPr>
          <w:sz w:val="32"/>
          <w:szCs w:val="28"/>
          <w:lang w:val="es-EC"/>
        </w:rPr>
        <w:t xml:space="preserve"> </w:t>
      </w:r>
      <w:r w:rsidRPr="0029012C">
        <w:rPr>
          <w:lang w:val="es-EC"/>
        </w:rPr>
        <w:t>con código 004.</w:t>
      </w:r>
    </w:p>
    <w:tbl>
      <w:tblPr>
        <w:tblStyle w:val="Tabladecuadrcula4-nfasis5"/>
        <w:tblW w:w="0" w:type="auto"/>
        <w:tblLook w:val="04A0" w:firstRow="1" w:lastRow="0" w:firstColumn="1" w:lastColumn="0" w:noHBand="0" w:noVBand="1"/>
      </w:tblPr>
      <w:tblGrid>
        <w:gridCol w:w="2405"/>
        <w:gridCol w:w="2273"/>
        <w:gridCol w:w="2121"/>
        <w:gridCol w:w="2365"/>
      </w:tblGrid>
      <w:tr w:rsidR="00520F86" w:rsidRPr="0029012C" w14:paraId="24200D29"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5C06AFC1" w14:textId="77777777" w:rsidR="00520F86" w:rsidRPr="0029012C" w:rsidRDefault="00520F86">
            <w:pPr>
              <w:spacing w:before="0" w:line="240" w:lineRule="auto"/>
              <w:ind w:left="0" w:firstLine="0"/>
              <w:rPr>
                <w:sz w:val="20"/>
                <w:szCs w:val="20"/>
                <w:lang w:val="es-EC"/>
              </w:rPr>
            </w:pPr>
            <w:r w:rsidRPr="0029012C">
              <w:rPr>
                <w:sz w:val="20"/>
                <w:szCs w:val="20"/>
                <w:lang w:val="es-EC"/>
              </w:rPr>
              <w:t>Familia</w:t>
            </w:r>
          </w:p>
        </w:tc>
        <w:tc>
          <w:tcPr>
            <w:tcW w:w="2273" w:type="dxa"/>
            <w:hideMark/>
          </w:tcPr>
          <w:p w14:paraId="07916C70"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hideMark/>
          </w:tcPr>
          <w:p w14:paraId="70F9B8AF"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hideMark/>
          </w:tcPr>
          <w:p w14:paraId="372F1406" w14:textId="77777777" w:rsidR="00520F86" w:rsidRPr="0029012C" w:rsidRDefault="00520F86">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520F86" w:rsidRPr="0029012C" w14:paraId="415E85FB"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CA5B5B5" w14:textId="77777777" w:rsidR="00520F86" w:rsidRPr="0029012C" w:rsidRDefault="00520F86">
            <w:pPr>
              <w:spacing w:line="240" w:lineRule="auto"/>
              <w:ind w:left="0" w:firstLine="0"/>
              <w:rPr>
                <w:b w:val="0"/>
                <w:bCs w:val="0"/>
                <w:sz w:val="20"/>
                <w:szCs w:val="20"/>
                <w:lang w:val="es-EC"/>
              </w:rPr>
            </w:pPr>
            <w:r w:rsidRPr="0029012C">
              <w:rPr>
                <w:b w:val="0"/>
                <w:bCs w:val="0"/>
                <w:sz w:val="20"/>
                <w:szCs w:val="20"/>
                <w:lang w:val="es-EC"/>
              </w:rPr>
              <w:t>01</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C38DC75" w14:textId="77777777" w:rsidR="00520F86" w:rsidRPr="0029012C"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06</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C6E7083" w14:textId="77777777" w:rsidR="00520F86" w:rsidRPr="0029012C" w:rsidRDefault="00520F86">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004</w:t>
            </w:r>
          </w:p>
        </w:tc>
        <w:tc>
          <w:tcPr>
            <w:tcW w:w="2365"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3DF1CBF" w14:textId="77777777" w:rsidR="00520F86" w:rsidRPr="0029012C" w:rsidRDefault="00520F86">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01.06.004</w:t>
            </w:r>
          </w:p>
        </w:tc>
      </w:tr>
      <w:tr w:rsidR="00520F86" w:rsidRPr="0029012C" w14:paraId="7C2A87B6" w14:textId="77777777" w:rsidTr="00520F86">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6246C9AB" w14:textId="77777777" w:rsidR="00520F86" w:rsidRPr="0029012C" w:rsidRDefault="00520F86">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0B39D01" w14:textId="77777777" w:rsidR="00520F86" w:rsidRPr="0029012C" w:rsidRDefault="00520F86">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Tuberías, canaletas y bandejas</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159B212F" w14:textId="77777777" w:rsidR="00520F86" w:rsidRPr="0029012C"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 xml:space="preserve">Tuberías  </w:t>
            </w:r>
          </w:p>
        </w:tc>
        <w:tc>
          <w:tcPr>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B54B82D" w14:textId="77777777" w:rsidR="00520F86" w:rsidRPr="0029012C" w:rsidRDefault="00520F86">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06A54A94" w14:textId="113ACA76" w:rsidR="00520F86" w:rsidRDefault="00520F86" w:rsidP="00520F86">
      <w:pPr>
        <w:rPr>
          <w:lang w:val="es-EC"/>
        </w:rPr>
      </w:pPr>
    </w:p>
    <w:p w14:paraId="1775D26F" w14:textId="1E169D54" w:rsidR="0053138D" w:rsidRDefault="0053138D" w:rsidP="00520F86">
      <w:pPr>
        <w:rPr>
          <w:lang w:val="es-EC"/>
        </w:rPr>
      </w:pPr>
    </w:p>
    <w:p w14:paraId="649E7169" w14:textId="77777777" w:rsidR="0053138D" w:rsidRPr="0029012C" w:rsidRDefault="0053138D" w:rsidP="00520F86">
      <w:pPr>
        <w:rPr>
          <w:lang w:val="es-EC"/>
        </w:rPr>
      </w:pPr>
    </w:p>
    <w:p w14:paraId="0E2AD42E" w14:textId="77777777" w:rsidR="00520F86" w:rsidRPr="0029012C" w:rsidRDefault="00520F86" w:rsidP="00520F86">
      <w:pPr>
        <w:rPr>
          <w:lang w:val="es-EC"/>
        </w:rPr>
      </w:pPr>
      <w:r w:rsidRPr="0029012C">
        <w:rPr>
          <w:lang w:val="es-EC"/>
        </w:rPr>
        <w:lastRenderedPageBreak/>
        <w:t xml:space="preserve">Los tipos de la clase </w:t>
      </w:r>
      <w:r w:rsidRPr="0029012C">
        <w:rPr>
          <w:b/>
          <w:bCs/>
          <w:lang w:val="es-EC"/>
        </w:rPr>
        <w:t xml:space="preserve">Tuberías </w:t>
      </w:r>
      <w:r w:rsidRPr="0029012C">
        <w:rPr>
          <w:lang w:val="es-EC"/>
        </w:rPr>
        <w:t xml:space="preserve">son: </w:t>
      </w:r>
    </w:p>
    <w:tbl>
      <w:tblPr>
        <w:tblStyle w:val="Tablaconcuadrcula4-nfasis51"/>
        <w:tblW w:w="0" w:type="auto"/>
        <w:tblLook w:val="04A0" w:firstRow="1" w:lastRow="0" w:firstColumn="1" w:lastColumn="0" w:noHBand="0" w:noVBand="1"/>
      </w:tblPr>
      <w:tblGrid>
        <w:gridCol w:w="1763"/>
        <w:gridCol w:w="1066"/>
        <w:gridCol w:w="2949"/>
        <w:gridCol w:w="3396"/>
      </w:tblGrid>
      <w:tr w:rsidR="00520F86" w:rsidRPr="0029012C" w14:paraId="3EBF4E42"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hideMark/>
          </w:tcPr>
          <w:p w14:paraId="1C1A95F8" w14:textId="77777777" w:rsidR="00520F86" w:rsidRPr="0029012C" w:rsidRDefault="00520F86">
            <w:pPr>
              <w:spacing w:before="0" w:line="240" w:lineRule="auto"/>
              <w:ind w:left="0" w:firstLine="0"/>
              <w:jc w:val="left"/>
              <w:rPr>
                <w:sz w:val="20"/>
                <w:szCs w:val="20"/>
                <w:lang w:val="es-EC"/>
              </w:rPr>
            </w:pPr>
            <w:r w:rsidRPr="0029012C">
              <w:rPr>
                <w:sz w:val="20"/>
                <w:szCs w:val="20"/>
                <w:lang w:val="es-EC"/>
              </w:rPr>
              <w:t>Tipo</w:t>
            </w:r>
          </w:p>
        </w:tc>
        <w:tc>
          <w:tcPr>
            <w:tcW w:w="1080" w:type="dxa"/>
            <w:vAlign w:val="center"/>
            <w:hideMark/>
          </w:tcPr>
          <w:p w14:paraId="42F819D8" w14:textId="77777777" w:rsidR="00520F86" w:rsidRPr="0029012C" w:rsidRDefault="00520F86">
            <w:pPr>
              <w:spacing w:before="0" w:line="240" w:lineRule="auto"/>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vAlign w:val="center"/>
            <w:hideMark/>
          </w:tcPr>
          <w:p w14:paraId="430449A3" w14:textId="77777777" w:rsidR="00520F86" w:rsidRPr="0029012C" w:rsidRDefault="00520F86">
            <w:pPr>
              <w:spacing w:before="0" w:line="240" w:lineRule="auto"/>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vAlign w:val="center"/>
            <w:hideMark/>
          </w:tcPr>
          <w:p w14:paraId="1689C7B6" w14:textId="77777777" w:rsidR="00520F86" w:rsidRPr="0029012C" w:rsidRDefault="00520F86">
            <w:pPr>
              <w:spacing w:before="0" w:line="240" w:lineRule="auto"/>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520F86" w:rsidRPr="0029012C" w14:paraId="1DA5CCA8"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C2A1C35" w14:textId="77777777" w:rsidR="00520F86" w:rsidRPr="0029012C" w:rsidRDefault="00520F86">
            <w:pPr>
              <w:spacing w:before="0" w:line="240" w:lineRule="auto"/>
              <w:ind w:left="0" w:firstLine="0"/>
              <w:jc w:val="left"/>
              <w:rPr>
                <w:sz w:val="20"/>
                <w:szCs w:val="20"/>
                <w:lang w:val="es-EC"/>
              </w:rPr>
            </w:pPr>
            <w:r w:rsidRPr="0029012C">
              <w:rPr>
                <w:sz w:val="20"/>
                <w:szCs w:val="20"/>
                <w:lang w:val="es-EC"/>
              </w:rPr>
              <w:t>Tuberia pvc</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0688FC1E" w14:textId="77777777"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03CBCBA" w14:textId="77777777"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las utilizadas en instalaciones del hogar para transportar agua fría para consumo humano a presión, agua servida y residual, así como aguas lluvia y ventilación.</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520FD64" w14:textId="77777777"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2115" w:dyaOrig="1515" w14:anchorId="4997FB2A">
                <v:shape id="_x0000_i1035" type="#_x0000_t75" style="width:105.6pt;height:75.6pt" o:ole="">
                  <v:imagedata r:id="rId233" o:title=""/>
                </v:shape>
                <o:OLEObject Type="Embed" ProgID="PBrush" ShapeID="_x0000_i1035" DrawAspect="Content" ObjectID="_1737777575" r:id="rId234"/>
              </w:object>
            </w:r>
          </w:p>
        </w:tc>
      </w:tr>
      <w:tr w:rsidR="00520F86" w:rsidRPr="0029012C" w14:paraId="389BD8BC" w14:textId="77777777" w:rsidTr="00520F86">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CA90F03" w14:textId="77777777" w:rsidR="00520F86" w:rsidRPr="0029012C" w:rsidRDefault="00520F86">
            <w:pPr>
              <w:spacing w:before="0" w:line="240" w:lineRule="auto"/>
              <w:ind w:left="0" w:firstLine="0"/>
              <w:jc w:val="left"/>
              <w:rPr>
                <w:sz w:val="20"/>
                <w:szCs w:val="20"/>
                <w:lang w:val="es-EC"/>
              </w:rPr>
            </w:pPr>
            <w:r w:rsidRPr="0029012C">
              <w:rPr>
                <w:sz w:val="20"/>
                <w:szCs w:val="20"/>
                <w:lang w:val="es-EC"/>
              </w:rPr>
              <w:t>Tuberia rigidas</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CB1D8F4" w14:textId="77777777" w:rsidR="00520F86" w:rsidRPr="0029012C" w:rsidRDefault="00520F86">
            <w:pPr>
              <w:spacing w:before="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DDCF403" w14:textId="77777777" w:rsidR="00520F86" w:rsidRPr="0029012C" w:rsidRDefault="00520F86">
            <w:pPr>
              <w:spacing w:before="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aquellas que están obligadas a soportar las cargas y las presiones por sí mismas durante toda su vida útil, lo que implica riesgo de roturas y fugas, deformaciones con el paso de los años y una menor durabilidad.</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3089FC2B" w14:textId="371E3F70" w:rsidR="00520F86" w:rsidRPr="0029012C" w:rsidRDefault="00520F86">
            <w:pPr>
              <w:spacing w:before="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668B591D" wp14:editId="6534D6B8">
                  <wp:extent cx="1438275" cy="1209675"/>
                  <wp:effectExtent l="0" t="0" r="9525" b="9525"/>
                  <wp:docPr id="51" name="Imagen 51" descr="Conduit Metálico Rígido EMT 20 mm - 3 Mts - Fatto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Conduit Metálico Rígido EMT 20 mm - 3 Mts - FattoChil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438275" cy="1209675"/>
                          </a:xfrm>
                          <a:prstGeom prst="rect">
                            <a:avLst/>
                          </a:prstGeom>
                          <a:noFill/>
                          <a:ln>
                            <a:noFill/>
                          </a:ln>
                        </pic:spPr>
                      </pic:pic>
                    </a:graphicData>
                  </a:graphic>
                </wp:inline>
              </w:drawing>
            </w:r>
          </w:p>
        </w:tc>
      </w:tr>
      <w:tr w:rsidR="00520F86" w:rsidRPr="0029012C" w14:paraId="6EDB86A7"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DD67957" w14:textId="77777777" w:rsidR="00520F86" w:rsidRPr="0029012C" w:rsidRDefault="00520F86">
            <w:pPr>
              <w:spacing w:before="0" w:line="240" w:lineRule="auto"/>
              <w:ind w:left="0" w:firstLine="0"/>
              <w:jc w:val="left"/>
              <w:rPr>
                <w:sz w:val="20"/>
                <w:szCs w:val="20"/>
                <w:lang w:val="es-EC"/>
              </w:rPr>
            </w:pPr>
            <w:r w:rsidRPr="0029012C">
              <w:rPr>
                <w:sz w:val="20"/>
                <w:szCs w:val="20"/>
                <w:lang w:val="es-EC"/>
              </w:rPr>
              <w:t>Tuberia emt</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37F9DEAA" w14:textId="77777777"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07DFF45B" w14:textId="77777777"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conducción de cables eléctricos para zonas industriales, comerciales y residenciales; se usa ampliamente para cableado estructurado.</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35ADFD4F" w14:textId="26FC9C38"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0AE6AC18" wp14:editId="4D894A85">
                  <wp:extent cx="2019300" cy="2266950"/>
                  <wp:effectExtent l="0" t="0" r="0" b="0"/>
                  <wp:docPr id="49" name="Imagen 49" descr="EMT COND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EMT CONDUI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019300" cy="2266950"/>
                          </a:xfrm>
                          <a:prstGeom prst="rect">
                            <a:avLst/>
                          </a:prstGeom>
                          <a:noFill/>
                          <a:ln>
                            <a:noFill/>
                          </a:ln>
                        </pic:spPr>
                      </pic:pic>
                    </a:graphicData>
                  </a:graphic>
                </wp:inline>
              </w:drawing>
            </w:r>
          </w:p>
        </w:tc>
      </w:tr>
      <w:tr w:rsidR="00520F86" w:rsidRPr="0029012C" w14:paraId="10D7FEBE" w14:textId="77777777" w:rsidTr="00520F86">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6C9B564" w14:textId="77777777" w:rsidR="00520F86" w:rsidRPr="0029012C" w:rsidRDefault="00520F86">
            <w:pPr>
              <w:spacing w:before="0" w:line="240" w:lineRule="auto"/>
              <w:ind w:left="0" w:firstLine="0"/>
              <w:jc w:val="left"/>
              <w:rPr>
                <w:sz w:val="20"/>
                <w:szCs w:val="20"/>
                <w:lang w:val="es-EC"/>
              </w:rPr>
            </w:pPr>
            <w:r w:rsidRPr="0029012C">
              <w:rPr>
                <w:sz w:val="20"/>
                <w:szCs w:val="20"/>
                <w:lang w:val="es-EC"/>
              </w:rPr>
              <w:t>Tuberia corrugada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3340BFEE" w14:textId="77777777" w:rsidR="00520F86" w:rsidRPr="0029012C" w:rsidRDefault="00520F86">
            <w:pPr>
              <w:spacing w:before="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tcPr>
          <w:p w14:paraId="560FD803" w14:textId="77777777" w:rsidR="00520F86" w:rsidRPr="0029012C" w:rsidRDefault="00520F86">
            <w:pPr>
              <w:shd w:val="clear" w:color="auto" w:fill="FFFFFF"/>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conducto de PVC que se usa para el guiado y protección de cables en instalaciones eléctricas o telecomunicaciones.</w:t>
            </w:r>
          </w:p>
          <w:p w14:paraId="38DEE107" w14:textId="77777777" w:rsidR="00520F86" w:rsidRPr="0029012C" w:rsidRDefault="00520F86">
            <w:pPr>
              <w:spacing w:before="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96B9FA2" w14:textId="43C72389" w:rsidR="00520F86" w:rsidRPr="0029012C" w:rsidRDefault="00520F86">
            <w:pPr>
              <w:spacing w:before="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4E64C02D" wp14:editId="36430297">
                  <wp:extent cx="1438275" cy="895350"/>
                  <wp:effectExtent l="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438275" cy="895350"/>
                          </a:xfrm>
                          <a:prstGeom prst="rect">
                            <a:avLst/>
                          </a:prstGeom>
                          <a:noFill/>
                          <a:ln>
                            <a:noFill/>
                          </a:ln>
                        </pic:spPr>
                      </pic:pic>
                    </a:graphicData>
                  </a:graphic>
                </wp:inline>
              </w:drawing>
            </w:r>
          </w:p>
        </w:tc>
      </w:tr>
      <w:tr w:rsidR="00520F86" w:rsidRPr="0029012C" w14:paraId="4BF21518"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9548049" w14:textId="77777777" w:rsidR="00520F86" w:rsidRPr="0029012C" w:rsidRDefault="00520F86">
            <w:pPr>
              <w:spacing w:before="0" w:line="240" w:lineRule="auto"/>
              <w:ind w:left="0" w:firstLine="0"/>
              <w:jc w:val="left"/>
              <w:rPr>
                <w:sz w:val="20"/>
                <w:szCs w:val="20"/>
                <w:lang w:val="es-EC"/>
              </w:rPr>
            </w:pPr>
            <w:r w:rsidRPr="0029012C">
              <w:rPr>
                <w:sz w:val="20"/>
                <w:szCs w:val="20"/>
                <w:lang w:val="es-EC"/>
              </w:rPr>
              <w:t>Tubo espiral</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9CA5260" w14:textId="77777777"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1C70F41" w14:textId="77777777"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aquellas que están diseñados para ofrecer la protección del aislamiento y la protección mecánica de las instalaciones eléctricas y de telecomunicaciones</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CA11D68" w14:textId="133149AA" w:rsidR="00520F86" w:rsidRPr="0029012C" w:rsidRDefault="00520F86">
            <w:pPr>
              <w:spacing w:before="0" w:line="240" w:lineRule="auto"/>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0A2D65AD" wp14:editId="4B29871D">
                  <wp:extent cx="1438275" cy="1295400"/>
                  <wp:effectExtent l="0" t="0" r="9525" b="0"/>
                  <wp:docPr id="43" name="Imagen 43" descr="TUBO ESPIRAL KRK-16P/25M - Tubos en espiral - De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TUBO ESPIRAL KRK-16P/25M - Tubos en espiral - Delta"/>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438275" cy="1295400"/>
                          </a:xfrm>
                          <a:prstGeom prst="rect">
                            <a:avLst/>
                          </a:prstGeom>
                          <a:noFill/>
                          <a:ln>
                            <a:noFill/>
                          </a:ln>
                        </pic:spPr>
                      </pic:pic>
                    </a:graphicData>
                  </a:graphic>
                </wp:inline>
              </w:drawing>
            </w:r>
          </w:p>
        </w:tc>
      </w:tr>
    </w:tbl>
    <w:p w14:paraId="62BFDFD5" w14:textId="77777777" w:rsidR="00F975B4" w:rsidRPr="0029012C" w:rsidRDefault="00F975B4" w:rsidP="00520F86">
      <w:pPr>
        <w:ind w:left="0" w:firstLine="0"/>
        <w:rPr>
          <w:b/>
          <w:bCs/>
          <w:szCs w:val="24"/>
          <w:lang w:val="es-EC"/>
        </w:rPr>
      </w:pPr>
    </w:p>
    <w:p w14:paraId="35DC2499" w14:textId="77777777" w:rsidR="00F975B4" w:rsidRPr="0029012C" w:rsidRDefault="00F975B4" w:rsidP="00520F86">
      <w:pPr>
        <w:ind w:left="0" w:firstLine="0"/>
        <w:rPr>
          <w:b/>
          <w:bCs/>
          <w:szCs w:val="24"/>
          <w:lang w:val="es-EC"/>
        </w:rPr>
      </w:pPr>
    </w:p>
    <w:p w14:paraId="215441EE" w14:textId="75FAE97C" w:rsidR="00520F86" w:rsidRPr="0029012C" w:rsidRDefault="00520F86" w:rsidP="00520F86">
      <w:pPr>
        <w:ind w:left="0" w:firstLine="0"/>
        <w:rPr>
          <w:b/>
          <w:bCs/>
          <w:szCs w:val="24"/>
          <w:lang w:val="es-EC"/>
        </w:rPr>
      </w:pPr>
      <w:r w:rsidRPr="0029012C">
        <w:rPr>
          <w:b/>
          <w:bCs/>
          <w:szCs w:val="24"/>
          <w:lang w:val="es-EC"/>
        </w:rPr>
        <w:t>Características técnicas:</w:t>
      </w:r>
    </w:p>
    <w:tbl>
      <w:tblPr>
        <w:tblStyle w:val="Tabladecuadrcula4-nfasis5"/>
        <w:tblW w:w="9576" w:type="dxa"/>
        <w:tblLook w:val="04A0" w:firstRow="1" w:lastRow="0" w:firstColumn="1" w:lastColumn="0" w:noHBand="0" w:noVBand="1"/>
      </w:tblPr>
      <w:tblGrid>
        <w:gridCol w:w="1651"/>
        <w:gridCol w:w="1083"/>
        <w:gridCol w:w="1006"/>
        <w:gridCol w:w="1005"/>
        <w:gridCol w:w="863"/>
        <w:gridCol w:w="1472"/>
        <w:gridCol w:w="2496"/>
      </w:tblGrid>
      <w:tr w:rsidR="00520F86" w:rsidRPr="0029012C" w14:paraId="4E702A46"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Borders>
              <w:bottom w:val="single" w:sz="4" w:space="0" w:color="8EAADB" w:themeColor="accent5" w:themeTint="99"/>
            </w:tcBorders>
            <w:hideMark/>
          </w:tcPr>
          <w:p w14:paraId="38720C05" w14:textId="77777777" w:rsidR="00520F86" w:rsidRPr="0029012C" w:rsidRDefault="00520F86">
            <w:pPr>
              <w:spacing w:line="240" w:lineRule="auto"/>
              <w:jc w:val="right"/>
              <w:rPr>
                <w:sz w:val="20"/>
                <w:szCs w:val="20"/>
                <w:lang w:val="es-EC"/>
              </w:rPr>
            </w:pPr>
            <w:r w:rsidRPr="0029012C">
              <w:rPr>
                <w:sz w:val="20"/>
                <w:szCs w:val="20"/>
                <w:lang w:val="es-EC"/>
              </w:rPr>
              <w:t>Características</w:t>
            </w:r>
          </w:p>
          <w:p w14:paraId="0A43FD60" w14:textId="77777777" w:rsidR="00520F86" w:rsidRPr="0029012C" w:rsidRDefault="00520F86">
            <w:pPr>
              <w:spacing w:line="240" w:lineRule="auto"/>
              <w:rPr>
                <w:sz w:val="20"/>
                <w:szCs w:val="20"/>
                <w:lang w:val="es-EC"/>
              </w:rPr>
            </w:pPr>
            <w:r w:rsidRPr="0029012C">
              <w:rPr>
                <w:sz w:val="20"/>
                <w:szCs w:val="20"/>
                <w:lang w:val="es-EC"/>
              </w:rPr>
              <w:t>Tipo</w:t>
            </w:r>
          </w:p>
        </w:tc>
        <w:tc>
          <w:tcPr>
            <w:tcW w:w="1083" w:type="dxa"/>
            <w:hideMark/>
          </w:tcPr>
          <w:p w14:paraId="6D5C1261"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Diámetro </w:t>
            </w:r>
          </w:p>
        </w:tc>
        <w:tc>
          <w:tcPr>
            <w:tcW w:w="1006" w:type="dxa"/>
            <w:hideMark/>
          </w:tcPr>
          <w:p w14:paraId="003A1086"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Espesor</w:t>
            </w:r>
          </w:p>
        </w:tc>
        <w:tc>
          <w:tcPr>
            <w:tcW w:w="1005" w:type="dxa"/>
            <w:hideMark/>
          </w:tcPr>
          <w:p w14:paraId="4E988CC4"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longitud </w:t>
            </w:r>
          </w:p>
        </w:tc>
        <w:tc>
          <w:tcPr>
            <w:tcW w:w="1175" w:type="dxa"/>
            <w:hideMark/>
          </w:tcPr>
          <w:p w14:paraId="4D5D1BDD"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PESO </w:t>
            </w:r>
          </w:p>
        </w:tc>
        <w:tc>
          <w:tcPr>
            <w:tcW w:w="1173" w:type="dxa"/>
            <w:hideMark/>
          </w:tcPr>
          <w:p w14:paraId="0802BB4A" w14:textId="77777777"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483" w:type="dxa"/>
            <w:hideMark/>
          </w:tcPr>
          <w:p w14:paraId="6BD7BCBA" w14:textId="0BB7F994" w:rsidR="00520F86" w:rsidRPr="0029012C" w:rsidRDefault="00520F86">
            <w:pPr>
              <w:spacing w:line="240" w:lineRule="auto"/>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520F86" w:rsidRPr="0029012C" w14:paraId="7D2914E9"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4472C4" w:themeColor="accent5"/>
              <w:left w:val="single" w:sz="4" w:space="0" w:color="4472C4" w:themeColor="accent5"/>
              <w:bottom w:val="single" w:sz="4" w:space="0" w:color="8EAADB" w:themeColor="accent5" w:themeTint="99"/>
              <w:right w:val="nil"/>
            </w:tcBorders>
            <w:vAlign w:val="center"/>
            <w:hideMark/>
          </w:tcPr>
          <w:p w14:paraId="40129F43" w14:textId="77777777" w:rsidR="00520F86" w:rsidRPr="0029012C" w:rsidRDefault="00520F86">
            <w:pPr>
              <w:spacing w:before="0" w:after="0" w:line="240" w:lineRule="auto"/>
              <w:ind w:left="0" w:firstLine="0"/>
              <w:jc w:val="left"/>
              <w:rPr>
                <w:sz w:val="20"/>
                <w:szCs w:val="20"/>
                <w:lang w:val="es-EC"/>
              </w:rPr>
            </w:pPr>
          </w:p>
        </w:tc>
        <w:tc>
          <w:tcPr>
            <w:tcW w:w="10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574B365"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912EC4E"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10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600322C"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w:t>
            </w:r>
          </w:p>
        </w:tc>
        <w:tc>
          <w:tcPr>
            <w:tcW w:w="117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091808D"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w:t>
            </w:r>
          </w:p>
        </w:tc>
        <w:tc>
          <w:tcPr>
            <w:tcW w:w="11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28FD6E67"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4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1D811C58" w14:textId="77777777" w:rsidR="00520F86" w:rsidRPr="0029012C" w:rsidRDefault="00520F86">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520F86" w:rsidRPr="0029012C" w14:paraId="3D144C9D"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C1430A6" w14:textId="77777777" w:rsidR="00520F86" w:rsidRPr="0029012C" w:rsidRDefault="00520F86">
            <w:pPr>
              <w:spacing w:line="240" w:lineRule="auto"/>
              <w:jc w:val="left"/>
              <w:rPr>
                <w:sz w:val="20"/>
                <w:szCs w:val="20"/>
                <w:lang w:val="es-EC"/>
              </w:rPr>
            </w:pPr>
            <w:r w:rsidRPr="0029012C">
              <w:rPr>
                <w:sz w:val="20"/>
                <w:szCs w:val="20"/>
                <w:lang w:val="es-EC"/>
              </w:rPr>
              <w:t>Tubería PVC</w:t>
            </w:r>
          </w:p>
        </w:tc>
        <w:tc>
          <w:tcPr>
            <w:tcW w:w="10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D9B097A"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16</w:t>
            </w:r>
          </w:p>
          <w:p w14:paraId="5FC7577F"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160,5</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D749C98"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w:t>
            </w:r>
          </w:p>
          <w:p w14:paraId="7DA85DEA"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13,3</w:t>
            </w:r>
          </w:p>
        </w:tc>
        <w:tc>
          <w:tcPr>
            <w:tcW w:w="10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F27CD06"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p w14:paraId="74F1321F"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6</w:t>
            </w:r>
          </w:p>
        </w:tc>
        <w:tc>
          <w:tcPr>
            <w:tcW w:w="117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641CD262"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lang w:val="es-EC"/>
              </w:rPr>
            </w:pPr>
          </w:p>
        </w:tc>
        <w:tc>
          <w:tcPr>
            <w:tcW w:w="11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0BFF502"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lang w:val="es-EC"/>
              </w:rPr>
              <w:t>Resina de Poli</w:t>
            </w:r>
          </w:p>
        </w:tc>
        <w:tc>
          <w:tcPr>
            <w:tcW w:w="24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F272DC9" w14:textId="28181922"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0AA263D6" wp14:editId="7ECD613B">
                  <wp:extent cx="1438275" cy="89535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38275" cy="895350"/>
                          </a:xfrm>
                          <a:prstGeom prst="rect">
                            <a:avLst/>
                          </a:prstGeom>
                          <a:noFill/>
                          <a:ln>
                            <a:noFill/>
                          </a:ln>
                        </pic:spPr>
                      </pic:pic>
                    </a:graphicData>
                  </a:graphic>
                </wp:inline>
              </w:drawing>
            </w:r>
          </w:p>
        </w:tc>
      </w:tr>
      <w:tr w:rsidR="00520F86" w:rsidRPr="0029012C" w14:paraId="4A7F5FDB"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ECBFFA5" w14:textId="77777777" w:rsidR="00520F86" w:rsidRPr="0029012C" w:rsidRDefault="00520F86">
            <w:pPr>
              <w:spacing w:line="240" w:lineRule="auto"/>
              <w:jc w:val="left"/>
              <w:rPr>
                <w:sz w:val="20"/>
                <w:szCs w:val="20"/>
                <w:lang w:val="es-EC"/>
              </w:rPr>
            </w:pPr>
            <w:r w:rsidRPr="0029012C">
              <w:rPr>
                <w:sz w:val="20"/>
                <w:szCs w:val="20"/>
                <w:lang w:val="es-EC"/>
              </w:rPr>
              <w:t>Tuberías rígidas</w:t>
            </w:r>
          </w:p>
        </w:tc>
        <w:tc>
          <w:tcPr>
            <w:tcW w:w="10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31B4A44"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21,3</w:t>
            </w:r>
          </w:p>
          <w:p w14:paraId="48FCC6B4"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114,3</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45FC37B"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2,77</w:t>
            </w:r>
          </w:p>
          <w:p w14:paraId="08DB193B"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6,02</w:t>
            </w:r>
          </w:p>
        </w:tc>
        <w:tc>
          <w:tcPr>
            <w:tcW w:w="10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863B437"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p w14:paraId="04057C46"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w:t>
            </w:r>
          </w:p>
        </w:tc>
        <w:tc>
          <w:tcPr>
            <w:tcW w:w="117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17D382F"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1,22</w:t>
            </w:r>
          </w:p>
          <w:p w14:paraId="1BE14A1A"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15,30</w:t>
            </w:r>
          </w:p>
        </w:tc>
        <w:tc>
          <w:tcPr>
            <w:tcW w:w="11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CE497EB"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Acero recubierto de zinc </w:t>
            </w:r>
          </w:p>
        </w:tc>
        <w:tc>
          <w:tcPr>
            <w:tcW w:w="24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8A4EF5B" w14:textId="13443826"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12DCAEE2" wp14:editId="4227FDE6">
                  <wp:extent cx="1438275" cy="122872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438275" cy="1228725"/>
                          </a:xfrm>
                          <a:prstGeom prst="rect">
                            <a:avLst/>
                          </a:prstGeom>
                          <a:noFill/>
                          <a:ln>
                            <a:noFill/>
                          </a:ln>
                        </pic:spPr>
                      </pic:pic>
                    </a:graphicData>
                  </a:graphic>
                </wp:inline>
              </w:drawing>
            </w:r>
          </w:p>
        </w:tc>
      </w:tr>
      <w:tr w:rsidR="00520F86" w:rsidRPr="0029012C" w14:paraId="3816FA2C"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38D40AF" w14:textId="77777777" w:rsidR="00520F86" w:rsidRPr="0029012C" w:rsidRDefault="00520F86">
            <w:pPr>
              <w:spacing w:line="240" w:lineRule="auto"/>
              <w:jc w:val="left"/>
              <w:rPr>
                <w:sz w:val="20"/>
                <w:szCs w:val="20"/>
                <w:lang w:val="es-EC"/>
              </w:rPr>
            </w:pPr>
            <w:r w:rsidRPr="0029012C">
              <w:rPr>
                <w:sz w:val="20"/>
                <w:szCs w:val="20"/>
                <w:lang w:val="es-EC"/>
              </w:rPr>
              <w:t>Tubería EMT</w:t>
            </w:r>
          </w:p>
        </w:tc>
        <w:tc>
          <w:tcPr>
            <w:tcW w:w="10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CF7312C"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17,93</w:t>
            </w:r>
          </w:p>
          <w:p w14:paraId="22263649"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55,80</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EFD4512"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0,85</w:t>
            </w:r>
          </w:p>
          <w:p w14:paraId="454F8002"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1,20</w:t>
            </w:r>
          </w:p>
        </w:tc>
        <w:tc>
          <w:tcPr>
            <w:tcW w:w="10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5EE969C"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3,05</w:t>
            </w:r>
          </w:p>
        </w:tc>
        <w:tc>
          <w:tcPr>
            <w:tcW w:w="117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D1495E4"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1,15</w:t>
            </w:r>
          </w:p>
          <w:p w14:paraId="19C74703"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4,85</w:t>
            </w:r>
          </w:p>
        </w:tc>
        <w:tc>
          <w:tcPr>
            <w:tcW w:w="11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CFC093F"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w:t>
            </w:r>
          </w:p>
        </w:tc>
        <w:tc>
          <w:tcPr>
            <w:tcW w:w="24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BFB707B"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lang w:val="es-EC"/>
              </w:rPr>
              <w:object w:dxaOrig="2265" w:dyaOrig="1185" w14:anchorId="372DD909">
                <v:shape id="_x0000_i1036" type="#_x0000_t75" style="width:113.4pt;height:59.4pt" o:ole="">
                  <v:imagedata r:id="rId241" o:title=""/>
                </v:shape>
                <o:OLEObject Type="Embed" ProgID="PBrush" ShapeID="_x0000_i1036" DrawAspect="Content" ObjectID="_1737777576" r:id="rId242"/>
              </w:object>
            </w:r>
          </w:p>
        </w:tc>
      </w:tr>
      <w:tr w:rsidR="00520F86" w:rsidRPr="0029012C" w14:paraId="320AD091"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bottom"/>
            <w:hideMark/>
          </w:tcPr>
          <w:p w14:paraId="64883B81" w14:textId="77777777" w:rsidR="00520F86" w:rsidRPr="0029012C" w:rsidRDefault="00520F86">
            <w:pPr>
              <w:spacing w:line="240" w:lineRule="auto"/>
              <w:jc w:val="left"/>
              <w:rPr>
                <w:sz w:val="20"/>
                <w:szCs w:val="20"/>
                <w:lang w:val="es-EC"/>
              </w:rPr>
            </w:pPr>
            <w:r w:rsidRPr="0029012C">
              <w:rPr>
                <w:sz w:val="20"/>
                <w:szCs w:val="20"/>
                <w:lang w:val="es-EC"/>
              </w:rPr>
              <w:t>Tubería corrugada</w:t>
            </w:r>
          </w:p>
        </w:tc>
        <w:tc>
          <w:tcPr>
            <w:tcW w:w="10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95FB5AE"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110</w:t>
            </w:r>
          </w:p>
          <w:p w14:paraId="47C9AAAE"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630</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EA5A037" w14:textId="77777777" w:rsidR="00520F86" w:rsidRPr="0029012C" w:rsidRDefault="00520F86">
            <w:pPr>
              <w:spacing w:line="240" w:lineRule="auto"/>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1,5</w:t>
            </w:r>
          </w:p>
        </w:tc>
        <w:tc>
          <w:tcPr>
            <w:tcW w:w="10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3003100"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w:t>
            </w:r>
          </w:p>
        </w:tc>
        <w:tc>
          <w:tcPr>
            <w:tcW w:w="117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964B0BB"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1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6DCC6B5" w14:textId="7777777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PVC</w:t>
            </w:r>
          </w:p>
        </w:tc>
        <w:tc>
          <w:tcPr>
            <w:tcW w:w="24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EBFE040" w14:textId="665B2CD7" w:rsidR="00520F86" w:rsidRPr="0029012C" w:rsidRDefault="00520F86">
            <w:pPr>
              <w:spacing w:line="240" w:lineRule="auto"/>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74EC0C4D" wp14:editId="7C766DB1">
                  <wp:extent cx="1438275" cy="628650"/>
                  <wp:effectExtent l="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38275" cy="628650"/>
                          </a:xfrm>
                          <a:prstGeom prst="rect">
                            <a:avLst/>
                          </a:prstGeom>
                          <a:noFill/>
                          <a:ln>
                            <a:noFill/>
                          </a:ln>
                        </pic:spPr>
                      </pic:pic>
                    </a:graphicData>
                  </a:graphic>
                </wp:inline>
              </w:drawing>
            </w:r>
          </w:p>
        </w:tc>
      </w:tr>
      <w:tr w:rsidR="00520F86" w:rsidRPr="0029012C" w14:paraId="1AB2A4CF" w14:textId="77777777" w:rsidTr="00520F86">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bottom"/>
            <w:hideMark/>
          </w:tcPr>
          <w:p w14:paraId="63F011EE" w14:textId="77777777" w:rsidR="00520F86" w:rsidRPr="0029012C" w:rsidRDefault="00520F86">
            <w:pPr>
              <w:spacing w:line="240" w:lineRule="auto"/>
              <w:jc w:val="left"/>
              <w:rPr>
                <w:sz w:val="20"/>
                <w:szCs w:val="20"/>
                <w:lang w:val="es-EC"/>
              </w:rPr>
            </w:pPr>
            <w:r w:rsidRPr="0029012C">
              <w:rPr>
                <w:sz w:val="20"/>
                <w:szCs w:val="20"/>
                <w:lang w:val="es-EC"/>
              </w:rPr>
              <w:t>Tubo espiral</w:t>
            </w:r>
          </w:p>
        </w:tc>
        <w:tc>
          <w:tcPr>
            <w:tcW w:w="10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BECCDB4"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11,2</w:t>
            </w:r>
          </w:p>
          <w:p w14:paraId="169C17A2"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23</w:t>
            </w:r>
          </w:p>
        </w:tc>
        <w:tc>
          <w:tcPr>
            <w:tcW w:w="100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D435FE4"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1,3</w:t>
            </w:r>
          </w:p>
          <w:p w14:paraId="1CC296F4" w14:textId="77777777" w:rsidR="00520F86" w:rsidRPr="0029012C" w:rsidRDefault="00520F86">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2,0</w:t>
            </w:r>
          </w:p>
        </w:tc>
        <w:tc>
          <w:tcPr>
            <w:tcW w:w="10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025E27C"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p w14:paraId="786E92B3"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w:t>
            </w:r>
          </w:p>
        </w:tc>
        <w:tc>
          <w:tcPr>
            <w:tcW w:w="117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4FECD58"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1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E188D98"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Termoplástico</w:t>
            </w:r>
          </w:p>
        </w:tc>
        <w:tc>
          <w:tcPr>
            <w:tcW w:w="24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EFCFE40" w14:textId="77777777" w:rsidR="00520F86" w:rsidRPr="0029012C" w:rsidRDefault="00520F86">
            <w:pPr>
              <w:spacing w:line="240" w:lineRule="auto"/>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lang w:val="es-EC"/>
              </w:rPr>
              <w:object w:dxaOrig="2265" w:dyaOrig="1485" w14:anchorId="1EA0E49B">
                <v:shape id="_x0000_i1037" type="#_x0000_t75" style="width:113.4pt;height:74.4pt" o:ole="">
                  <v:imagedata r:id="rId244" o:title=""/>
                </v:shape>
                <o:OLEObject Type="Embed" ProgID="PBrush" ShapeID="_x0000_i1037" DrawAspect="Content" ObjectID="_1737777577" r:id="rId245"/>
              </w:object>
            </w:r>
          </w:p>
        </w:tc>
      </w:tr>
    </w:tbl>
    <w:p w14:paraId="2F5E5B9D" w14:textId="77777777" w:rsidR="00520F86" w:rsidRPr="0029012C" w:rsidRDefault="00520F86" w:rsidP="00520F86">
      <w:pPr>
        <w:spacing w:before="0" w:after="0"/>
        <w:ind w:left="0" w:firstLine="0"/>
        <w:jc w:val="left"/>
        <w:rPr>
          <w:shd w:val="clear" w:color="auto" w:fill="FFFFFF"/>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NTE INEN 2472, UL 797, ANSI C 80.3, NTE INEN 1373:2013.</w:t>
      </w:r>
    </w:p>
    <w:p w14:paraId="51ED5593" w14:textId="2D71B771" w:rsidR="00520F86" w:rsidRDefault="00520F86" w:rsidP="00520F86">
      <w:pPr>
        <w:ind w:left="0" w:firstLine="0"/>
        <w:rPr>
          <w:i/>
          <w:iCs/>
          <w:sz w:val="20"/>
          <w:szCs w:val="20"/>
          <w:lang w:val="es-EC"/>
        </w:rPr>
      </w:pPr>
    </w:p>
    <w:p w14:paraId="7E972BE9" w14:textId="77777777" w:rsidR="0053138D" w:rsidRPr="0029012C" w:rsidRDefault="0053138D" w:rsidP="00520F86">
      <w:pPr>
        <w:ind w:left="0" w:firstLine="0"/>
        <w:rPr>
          <w:i/>
          <w:iCs/>
          <w:sz w:val="20"/>
          <w:szCs w:val="20"/>
          <w:lang w:val="es-EC"/>
        </w:rPr>
      </w:pPr>
    </w:p>
    <w:p w14:paraId="18F8C371" w14:textId="77777777" w:rsidR="00520F86" w:rsidRPr="0029012C" w:rsidRDefault="00520F86" w:rsidP="00520F86">
      <w:pPr>
        <w:rPr>
          <w:b/>
          <w:bCs/>
          <w:lang w:val="es-EC"/>
        </w:rPr>
      </w:pPr>
      <w:r w:rsidRPr="0029012C">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520F86" w:rsidRPr="00EB2228" w14:paraId="3A5F4B38" w14:textId="77777777" w:rsidTr="00520F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hideMark/>
          </w:tcPr>
          <w:p w14:paraId="1A6E9421" w14:textId="77777777" w:rsidR="00520F86" w:rsidRPr="00EB2228" w:rsidRDefault="00520F86">
            <w:pPr>
              <w:spacing w:line="240" w:lineRule="auto"/>
              <w:ind w:left="0" w:firstLine="0"/>
              <w:rPr>
                <w:szCs w:val="24"/>
                <w:lang w:val="es-EC"/>
              </w:rPr>
            </w:pPr>
            <w:r w:rsidRPr="00EB2228">
              <w:rPr>
                <w:szCs w:val="24"/>
                <w:lang w:val="es-EC"/>
              </w:rPr>
              <w:t>Clasificación</w:t>
            </w:r>
          </w:p>
        </w:tc>
        <w:tc>
          <w:tcPr>
            <w:tcW w:w="3281" w:type="dxa"/>
            <w:hideMark/>
          </w:tcPr>
          <w:p w14:paraId="1F3573CE" w14:textId="77777777" w:rsidR="00520F86" w:rsidRPr="00EB2228" w:rsidRDefault="00520F86">
            <w:pPr>
              <w:spacing w:line="240" w:lineRule="auto"/>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EB2228">
              <w:rPr>
                <w:szCs w:val="24"/>
                <w:lang w:val="es-EC"/>
              </w:rPr>
              <w:t>Descripción</w:t>
            </w:r>
          </w:p>
        </w:tc>
        <w:tc>
          <w:tcPr>
            <w:tcW w:w="2783" w:type="dxa"/>
            <w:hideMark/>
          </w:tcPr>
          <w:p w14:paraId="60A87A0E" w14:textId="77777777" w:rsidR="00520F86" w:rsidRPr="00EB2228" w:rsidRDefault="00520F86">
            <w:pPr>
              <w:spacing w:line="240" w:lineRule="auto"/>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EB2228">
              <w:rPr>
                <w:szCs w:val="24"/>
                <w:lang w:val="es-EC"/>
              </w:rPr>
              <w:t>Código</w:t>
            </w:r>
          </w:p>
        </w:tc>
      </w:tr>
      <w:tr w:rsidR="00520F86" w:rsidRPr="00EB2228" w14:paraId="15C07A0E"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4D57EE7" w14:textId="77777777" w:rsidR="00520F86" w:rsidRPr="00EB2228" w:rsidRDefault="00520F86">
            <w:pPr>
              <w:spacing w:line="240" w:lineRule="auto"/>
              <w:ind w:left="0" w:firstLine="0"/>
              <w:rPr>
                <w:szCs w:val="24"/>
                <w:lang w:val="es-EC"/>
              </w:rPr>
            </w:pPr>
            <w:r w:rsidRPr="00EB2228">
              <w:rPr>
                <w:szCs w:val="24"/>
                <w:lang w:val="es-EC"/>
              </w:rPr>
              <w:t>Familia</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D7262C6" w14:textId="77777777" w:rsidR="00520F86" w:rsidRPr="00EB2228"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B2228">
              <w:rPr>
                <w:szCs w:val="24"/>
                <w:lang w:val="es-EC"/>
              </w:rPr>
              <w:t>Repuestos materiales y accesorios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8440D56" w14:textId="77777777" w:rsidR="00520F86" w:rsidRPr="00EB2228"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B2228">
              <w:rPr>
                <w:szCs w:val="24"/>
                <w:lang w:val="es-EC"/>
              </w:rPr>
              <w:t>01</w:t>
            </w:r>
          </w:p>
        </w:tc>
      </w:tr>
      <w:tr w:rsidR="00520F86" w:rsidRPr="00EB2228" w14:paraId="7663BF65" w14:textId="77777777" w:rsidTr="00520F86">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4172E73" w14:textId="77777777" w:rsidR="00520F86" w:rsidRPr="00EB2228" w:rsidRDefault="00520F86">
            <w:pPr>
              <w:spacing w:line="240" w:lineRule="auto"/>
              <w:ind w:left="0" w:firstLine="0"/>
              <w:rPr>
                <w:szCs w:val="24"/>
                <w:lang w:val="es-EC"/>
              </w:rPr>
            </w:pPr>
            <w:r w:rsidRPr="00EB2228">
              <w:rPr>
                <w:szCs w:val="24"/>
                <w:lang w:val="es-EC"/>
              </w:rPr>
              <w:t>Grupo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85DB091" w14:textId="77777777" w:rsidR="00520F86" w:rsidRPr="00EB2228"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B2228">
              <w:rPr>
                <w:szCs w:val="24"/>
                <w:lang w:val="es-EC"/>
              </w:rPr>
              <w:t>Tuberías, canaletas y bandejas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D4B8CC2" w14:textId="77777777" w:rsidR="00520F86" w:rsidRPr="00EB2228"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B2228">
              <w:rPr>
                <w:szCs w:val="24"/>
                <w:lang w:val="es-EC"/>
              </w:rPr>
              <w:t>06</w:t>
            </w:r>
          </w:p>
        </w:tc>
      </w:tr>
      <w:tr w:rsidR="00520F86" w:rsidRPr="00EB2228" w14:paraId="11889CAE"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BB28C7C" w14:textId="77777777" w:rsidR="00520F86" w:rsidRPr="00EB2228" w:rsidRDefault="00520F86">
            <w:pPr>
              <w:spacing w:line="240" w:lineRule="auto"/>
              <w:ind w:left="0" w:firstLine="0"/>
              <w:rPr>
                <w:szCs w:val="24"/>
                <w:lang w:val="es-EC"/>
              </w:rPr>
            </w:pPr>
            <w:r w:rsidRPr="00EB2228">
              <w:rPr>
                <w:szCs w:val="24"/>
                <w:lang w:val="es-EC"/>
              </w:rPr>
              <w:t>Clase</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BC4688F" w14:textId="77777777" w:rsidR="00520F86" w:rsidRPr="00EB2228"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B2228">
              <w:rPr>
                <w:szCs w:val="24"/>
                <w:lang w:val="es-EC"/>
              </w:rPr>
              <w:t xml:space="preserve">Tuberías  </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8EC04FF" w14:textId="77777777" w:rsidR="00520F86" w:rsidRPr="00EB2228"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B2228">
              <w:rPr>
                <w:szCs w:val="24"/>
                <w:lang w:val="es-EC"/>
              </w:rPr>
              <w:t>004</w:t>
            </w:r>
          </w:p>
        </w:tc>
      </w:tr>
      <w:tr w:rsidR="00520F86" w:rsidRPr="00EB2228" w14:paraId="7DDDE8E3" w14:textId="77777777" w:rsidTr="00520F86">
        <w:tc>
          <w:tcPr>
            <w:cnfStyle w:val="001000000000" w:firstRow="0" w:lastRow="0" w:firstColumn="1" w:lastColumn="0" w:oddVBand="0" w:evenVBand="0" w:oddHBand="0" w:evenHBand="0" w:firstRowFirstColumn="0" w:firstRowLastColumn="0" w:lastRowFirstColumn="0" w:lastRowLastColumn="0"/>
            <w:tcW w:w="3099"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0EF845F" w14:textId="77777777" w:rsidR="00520F86" w:rsidRPr="00EB2228" w:rsidRDefault="00520F86">
            <w:pPr>
              <w:spacing w:line="240" w:lineRule="auto"/>
              <w:ind w:left="0" w:firstLine="0"/>
              <w:rPr>
                <w:szCs w:val="24"/>
                <w:lang w:val="es-EC"/>
              </w:rPr>
            </w:pPr>
            <w:r w:rsidRPr="00EB2228">
              <w:rPr>
                <w:szCs w:val="24"/>
                <w:lang w:val="es-EC"/>
              </w:rPr>
              <w:t>Tipo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FB5FD17" w14:textId="77777777" w:rsidR="00520F86" w:rsidRPr="00EB2228"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B2228">
              <w:rPr>
                <w:szCs w:val="24"/>
                <w:lang w:val="es-EC"/>
              </w:rPr>
              <w:t>Tubería PVC</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3BB2742" w14:textId="77777777" w:rsidR="00520F86" w:rsidRPr="00EB2228"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B2228">
              <w:rPr>
                <w:szCs w:val="24"/>
                <w:lang w:val="es-EC"/>
              </w:rPr>
              <w:t>001</w:t>
            </w:r>
          </w:p>
        </w:tc>
      </w:tr>
      <w:tr w:rsidR="00520F86" w:rsidRPr="00EB2228" w14:paraId="3AB2B996"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53C4B78" w14:textId="77777777" w:rsidR="00520F86" w:rsidRPr="00EB2228"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5280FF0" w14:textId="77777777" w:rsidR="00520F86" w:rsidRPr="00EB2228"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B2228">
              <w:rPr>
                <w:szCs w:val="24"/>
                <w:lang w:val="es-EC"/>
              </w:rPr>
              <w:t>Tuberías rígidas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CF83FC1" w14:textId="77777777" w:rsidR="00520F86" w:rsidRPr="00EB2228"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B2228">
              <w:rPr>
                <w:szCs w:val="24"/>
                <w:lang w:val="es-EC"/>
              </w:rPr>
              <w:t>002</w:t>
            </w:r>
          </w:p>
        </w:tc>
      </w:tr>
      <w:tr w:rsidR="00520F86" w:rsidRPr="00EB2228" w14:paraId="26280DB1" w14:textId="77777777" w:rsidTr="00520F8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5868D99" w14:textId="77777777" w:rsidR="00520F86" w:rsidRPr="00EB2228"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5F32C2E" w14:textId="77777777" w:rsidR="00520F86" w:rsidRPr="00EB2228"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B2228">
              <w:rPr>
                <w:szCs w:val="24"/>
                <w:lang w:val="es-EC"/>
              </w:rPr>
              <w:t>Tubería EMT</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CF2B575" w14:textId="77777777" w:rsidR="00520F86" w:rsidRPr="00EB2228"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B2228">
              <w:rPr>
                <w:szCs w:val="24"/>
                <w:lang w:val="es-EC"/>
              </w:rPr>
              <w:t>003</w:t>
            </w:r>
          </w:p>
        </w:tc>
      </w:tr>
      <w:tr w:rsidR="00520F86" w:rsidRPr="00EB2228" w14:paraId="48BE6FE7" w14:textId="77777777" w:rsidTr="00520F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69A1FE03" w14:textId="77777777" w:rsidR="00520F86" w:rsidRPr="00EB2228"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bottom"/>
            <w:hideMark/>
          </w:tcPr>
          <w:p w14:paraId="069ABA92" w14:textId="77777777" w:rsidR="00520F86" w:rsidRPr="00EB2228"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B2228">
              <w:rPr>
                <w:szCs w:val="24"/>
                <w:lang w:val="es-EC"/>
              </w:rPr>
              <w:t>Tubería corrugada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8F421B7" w14:textId="77777777" w:rsidR="00520F86" w:rsidRPr="00EB2228" w:rsidRDefault="00520F86">
            <w:pPr>
              <w:spacing w:line="240" w:lineRule="auto"/>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B2228">
              <w:rPr>
                <w:szCs w:val="24"/>
                <w:lang w:val="es-EC"/>
              </w:rPr>
              <w:t>004</w:t>
            </w:r>
          </w:p>
        </w:tc>
      </w:tr>
      <w:tr w:rsidR="00520F86" w:rsidRPr="00EB2228" w14:paraId="426C739A" w14:textId="77777777" w:rsidTr="00520F86">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4CD7C5A9" w14:textId="77777777" w:rsidR="00520F86" w:rsidRPr="00EB2228" w:rsidRDefault="00520F86">
            <w:pPr>
              <w:spacing w:before="0" w:after="0" w:line="240" w:lineRule="auto"/>
              <w:ind w:left="0" w:firstLine="0"/>
              <w:jc w:val="left"/>
              <w:rPr>
                <w:szCs w:val="24"/>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bottom"/>
            <w:hideMark/>
          </w:tcPr>
          <w:p w14:paraId="0CC6CEF2" w14:textId="77777777" w:rsidR="00520F86" w:rsidRPr="00EB2228"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B2228">
              <w:rPr>
                <w:szCs w:val="24"/>
                <w:lang w:val="es-EC"/>
              </w:rPr>
              <w:t>Tubo espiral</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1FDD8A1" w14:textId="77777777" w:rsidR="00520F86" w:rsidRPr="00EB2228" w:rsidRDefault="00520F86">
            <w:pPr>
              <w:spacing w:line="240" w:lineRule="auto"/>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B2228">
              <w:rPr>
                <w:szCs w:val="24"/>
                <w:lang w:val="es-EC"/>
              </w:rPr>
              <w:t>005</w:t>
            </w:r>
          </w:p>
        </w:tc>
      </w:tr>
    </w:tbl>
    <w:p w14:paraId="559BAFFD" w14:textId="77777777" w:rsidR="00520F86" w:rsidRPr="0029012C" w:rsidRDefault="00520F86" w:rsidP="00520F86">
      <w:pPr>
        <w:rPr>
          <w:lang w:val="es-EC"/>
        </w:rPr>
      </w:pPr>
    </w:p>
    <w:p w14:paraId="50BB5CF8" w14:textId="55DFFC82" w:rsidR="00520F86" w:rsidRPr="0029012C" w:rsidRDefault="00B90E80" w:rsidP="00520F86">
      <w:pPr>
        <w:rPr>
          <w:lang w:val="es-EC"/>
        </w:rPr>
      </w:pPr>
      <w:r w:rsidRPr="0029012C">
        <w:rPr>
          <w:noProof/>
          <w:lang w:val="es-EC" w:eastAsia="es-EC"/>
        </w:rPr>
        <w:drawing>
          <wp:inline distT="0" distB="0" distL="0" distR="0" wp14:anchorId="0CE6D9F3" wp14:editId="13C94B99">
            <wp:extent cx="5781675" cy="3238500"/>
            <wp:effectExtent l="0" t="0" r="28575" b="19050"/>
            <wp:docPr id="1541384780" name="Diagrama 15413847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6" r:lo="rId247" r:qs="rId248" r:cs="rId249"/>
              </a:graphicData>
            </a:graphic>
          </wp:inline>
        </w:drawing>
      </w:r>
    </w:p>
    <w:p w14:paraId="6F07BE76" w14:textId="23499C65" w:rsidR="00F975B4" w:rsidRDefault="00F975B4" w:rsidP="00F975B4">
      <w:pPr>
        <w:rPr>
          <w:lang w:val="es-EC"/>
        </w:rPr>
      </w:pPr>
    </w:p>
    <w:p w14:paraId="5A01A143" w14:textId="77777777" w:rsidR="00EB2228" w:rsidRPr="0029012C" w:rsidRDefault="00EB2228" w:rsidP="00F975B4">
      <w:pPr>
        <w:rPr>
          <w:lang w:val="es-EC"/>
        </w:rPr>
      </w:pPr>
    </w:p>
    <w:p w14:paraId="21687C1D" w14:textId="594032A7" w:rsidR="002E41D3" w:rsidRPr="0029012C" w:rsidRDefault="002E41D3" w:rsidP="002E41D3">
      <w:pPr>
        <w:pStyle w:val="Ttulo3"/>
        <w:rPr>
          <w:szCs w:val="24"/>
          <w:lang w:val="es-EC"/>
        </w:rPr>
      </w:pPr>
      <w:bookmarkStart w:id="47" w:name="_Toc127159099"/>
      <w:r w:rsidRPr="0029012C">
        <w:rPr>
          <w:szCs w:val="24"/>
          <w:lang w:val="es-EC"/>
        </w:rPr>
        <w:lastRenderedPageBreak/>
        <w:t>(005) Accesorios complementarios</w:t>
      </w:r>
      <w:bookmarkEnd w:id="47"/>
      <w:r w:rsidRPr="0029012C">
        <w:rPr>
          <w:szCs w:val="24"/>
          <w:lang w:val="es-EC"/>
        </w:rPr>
        <w:t xml:space="preserve"> </w:t>
      </w:r>
    </w:p>
    <w:p w14:paraId="406E2F77" w14:textId="77777777" w:rsidR="002E41D3" w:rsidRPr="0029012C" w:rsidRDefault="002E41D3" w:rsidP="002E41D3">
      <w:pPr>
        <w:rPr>
          <w:lang w:val="es-EC"/>
        </w:rPr>
      </w:pPr>
      <w:r w:rsidRPr="0029012C">
        <w:rPr>
          <w:b/>
          <w:bCs/>
          <w:lang w:val="es-EC"/>
        </w:rPr>
        <w:t>Definición:</w:t>
      </w:r>
      <w:r w:rsidRPr="0029012C">
        <w:rPr>
          <w:lang w:val="es-EC"/>
        </w:rPr>
        <w:t xml:space="preserve"> son aquellos elementos que permiten pase y unión del cableado destinados a diferentes usos, como cableado eléctrico subterráneo o empotrado.</w:t>
      </w:r>
    </w:p>
    <w:p w14:paraId="01541603" w14:textId="77777777" w:rsidR="002E41D3" w:rsidRPr="0029012C" w:rsidRDefault="002E41D3" w:rsidP="002E41D3">
      <w:pPr>
        <w:rPr>
          <w:b/>
          <w:bCs/>
          <w:lang w:val="es-EC"/>
        </w:rPr>
      </w:pPr>
      <w:r w:rsidRPr="0029012C">
        <w:rPr>
          <w:b/>
          <w:bCs/>
          <w:lang w:val="es-EC"/>
        </w:rPr>
        <w:t>Ficha técnica:</w:t>
      </w:r>
    </w:p>
    <w:p w14:paraId="11DD1B21" w14:textId="77777777" w:rsidR="002E41D3" w:rsidRPr="0029012C" w:rsidRDefault="002E41D3" w:rsidP="002E41D3">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Tuberías, canaletas y bandejas</w:t>
      </w:r>
      <w:r w:rsidRPr="0029012C">
        <w:rPr>
          <w:lang w:val="es-EC"/>
        </w:rPr>
        <w:t xml:space="preserve"> con código 06, el cual agrupa a su vez a la clase de </w:t>
      </w:r>
      <w:r w:rsidRPr="0029012C">
        <w:rPr>
          <w:szCs w:val="24"/>
          <w:u w:val="single"/>
          <w:lang w:val="es-EC"/>
        </w:rPr>
        <w:t>Accesorios complementarios</w:t>
      </w:r>
      <w:r w:rsidRPr="0029012C">
        <w:rPr>
          <w:sz w:val="32"/>
          <w:szCs w:val="28"/>
          <w:lang w:val="es-EC"/>
        </w:rPr>
        <w:t xml:space="preserve"> </w:t>
      </w:r>
      <w:r w:rsidRPr="0029012C">
        <w:rPr>
          <w:lang w:val="es-EC"/>
        </w:rPr>
        <w:t>con código 005.</w:t>
      </w:r>
    </w:p>
    <w:tbl>
      <w:tblPr>
        <w:tblStyle w:val="Tabladecuadrcula4-nfasis5"/>
        <w:tblW w:w="0" w:type="auto"/>
        <w:tblLook w:val="04A0" w:firstRow="1" w:lastRow="0" w:firstColumn="1" w:lastColumn="0" w:noHBand="0" w:noVBand="1"/>
      </w:tblPr>
      <w:tblGrid>
        <w:gridCol w:w="2405"/>
        <w:gridCol w:w="2273"/>
        <w:gridCol w:w="2121"/>
        <w:gridCol w:w="2365"/>
      </w:tblGrid>
      <w:tr w:rsidR="002E41D3" w:rsidRPr="0029012C" w14:paraId="489568D8"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A6670A4" w14:textId="77777777" w:rsidR="002E41D3" w:rsidRPr="0029012C" w:rsidRDefault="002E41D3" w:rsidP="001E508A">
            <w:pPr>
              <w:spacing w:before="0"/>
              <w:ind w:left="0" w:firstLine="0"/>
              <w:rPr>
                <w:sz w:val="20"/>
                <w:szCs w:val="20"/>
                <w:lang w:val="es-EC"/>
              </w:rPr>
            </w:pPr>
            <w:r w:rsidRPr="0029012C">
              <w:rPr>
                <w:sz w:val="20"/>
                <w:szCs w:val="20"/>
                <w:lang w:val="es-EC"/>
              </w:rPr>
              <w:t>Familia</w:t>
            </w:r>
          </w:p>
        </w:tc>
        <w:tc>
          <w:tcPr>
            <w:tcW w:w="2273" w:type="dxa"/>
          </w:tcPr>
          <w:p w14:paraId="76FC3CFF" w14:textId="77777777" w:rsidR="002E41D3" w:rsidRPr="0029012C" w:rsidRDefault="002E41D3"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45BCFD12" w14:textId="77777777" w:rsidR="002E41D3" w:rsidRPr="0029012C" w:rsidRDefault="002E41D3"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7E456DE2" w14:textId="77777777" w:rsidR="002E41D3" w:rsidRPr="0029012C" w:rsidRDefault="002E41D3"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E41D3" w:rsidRPr="0029012C" w14:paraId="3085EE03"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6E3F61F" w14:textId="77777777" w:rsidR="002E41D3" w:rsidRPr="0029012C" w:rsidRDefault="002E41D3" w:rsidP="001E508A">
            <w:pPr>
              <w:ind w:left="0" w:firstLine="0"/>
              <w:rPr>
                <w:b w:val="0"/>
                <w:bCs w:val="0"/>
                <w:sz w:val="20"/>
                <w:szCs w:val="20"/>
                <w:lang w:val="es-EC"/>
              </w:rPr>
            </w:pPr>
            <w:r w:rsidRPr="0029012C">
              <w:rPr>
                <w:b w:val="0"/>
                <w:bCs w:val="0"/>
                <w:sz w:val="20"/>
                <w:szCs w:val="20"/>
                <w:lang w:val="es-EC"/>
              </w:rPr>
              <w:t>01</w:t>
            </w:r>
          </w:p>
        </w:tc>
        <w:tc>
          <w:tcPr>
            <w:tcW w:w="2273" w:type="dxa"/>
          </w:tcPr>
          <w:p w14:paraId="1265B9F6"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06</w:t>
            </w:r>
          </w:p>
        </w:tc>
        <w:tc>
          <w:tcPr>
            <w:tcW w:w="2121" w:type="dxa"/>
          </w:tcPr>
          <w:p w14:paraId="639BDCC5" w14:textId="77777777" w:rsidR="002E41D3" w:rsidRPr="0029012C" w:rsidRDefault="002E41D3" w:rsidP="001E508A">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005</w:t>
            </w:r>
          </w:p>
        </w:tc>
        <w:tc>
          <w:tcPr>
            <w:tcW w:w="2365" w:type="dxa"/>
            <w:vMerge w:val="restart"/>
            <w:vAlign w:val="center"/>
          </w:tcPr>
          <w:p w14:paraId="6D715990" w14:textId="77777777" w:rsidR="002E41D3" w:rsidRPr="0029012C" w:rsidRDefault="002E41D3" w:rsidP="001E508A">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01.06.005</w:t>
            </w:r>
          </w:p>
        </w:tc>
      </w:tr>
      <w:tr w:rsidR="002E41D3" w:rsidRPr="0029012C" w14:paraId="5B2579D5" w14:textId="77777777" w:rsidTr="001E508A">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D08B6F1" w14:textId="77777777" w:rsidR="002E41D3" w:rsidRPr="0029012C" w:rsidRDefault="002E41D3" w:rsidP="001E508A">
            <w:pPr>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725F0AD2" w14:textId="77777777" w:rsidR="002E41D3" w:rsidRPr="0029012C" w:rsidRDefault="002E41D3" w:rsidP="001E508A">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Tuberías, canaletas y bandejas</w:t>
            </w:r>
          </w:p>
        </w:tc>
        <w:tc>
          <w:tcPr>
            <w:tcW w:w="2121" w:type="dxa"/>
            <w:shd w:val="clear" w:color="auto" w:fill="auto"/>
            <w:vAlign w:val="center"/>
          </w:tcPr>
          <w:p w14:paraId="432F213C"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 xml:space="preserve">Accesorios complementarios   </w:t>
            </w:r>
          </w:p>
        </w:tc>
        <w:tc>
          <w:tcPr>
            <w:tcW w:w="2365" w:type="dxa"/>
            <w:vMerge/>
            <w:shd w:val="clear" w:color="auto" w:fill="D9E2F3" w:themeFill="accent5" w:themeFillTint="33"/>
          </w:tcPr>
          <w:p w14:paraId="021AD9E3"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47BFCC34" w14:textId="77777777" w:rsidR="002E41D3" w:rsidRPr="0029012C" w:rsidRDefault="002E41D3" w:rsidP="002E41D3">
      <w:pPr>
        <w:rPr>
          <w:lang w:val="es-EC"/>
        </w:rPr>
      </w:pPr>
    </w:p>
    <w:p w14:paraId="2409BFFB" w14:textId="77777777" w:rsidR="002E41D3" w:rsidRPr="0029012C" w:rsidRDefault="002E41D3" w:rsidP="002E41D3">
      <w:pPr>
        <w:rPr>
          <w:lang w:val="es-EC"/>
        </w:rPr>
      </w:pPr>
      <w:r w:rsidRPr="0029012C">
        <w:rPr>
          <w:lang w:val="es-EC"/>
        </w:rPr>
        <w:t xml:space="preserve">Los tipos de la clase </w:t>
      </w:r>
      <w:r w:rsidRPr="0029012C">
        <w:rPr>
          <w:b/>
          <w:bCs/>
          <w:lang w:val="es-EC"/>
        </w:rPr>
        <w:t xml:space="preserve">Accesorios complementarios </w:t>
      </w:r>
      <w:r w:rsidRPr="0029012C">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2E41D3" w:rsidRPr="0029012C" w14:paraId="0A0DD8CE"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2516D8E7" w14:textId="77777777" w:rsidR="002E41D3" w:rsidRPr="0029012C" w:rsidRDefault="002E41D3" w:rsidP="001E508A">
            <w:pPr>
              <w:spacing w:before="0"/>
              <w:ind w:left="0" w:firstLine="0"/>
              <w:jc w:val="left"/>
              <w:rPr>
                <w:sz w:val="20"/>
                <w:szCs w:val="20"/>
                <w:lang w:val="es-EC"/>
              </w:rPr>
            </w:pPr>
            <w:r w:rsidRPr="0029012C">
              <w:rPr>
                <w:sz w:val="20"/>
                <w:szCs w:val="20"/>
                <w:lang w:val="es-EC"/>
              </w:rPr>
              <w:t>Tipo</w:t>
            </w:r>
          </w:p>
        </w:tc>
        <w:tc>
          <w:tcPr>
            <w:tcW w:w="1080" w:type="dxa"/>
            <w:vAlign w:val="center"/>
          </w:tcPr>
          <w:p w14:paraId="788BCBCA" w14:textId="77777777" w:rsidR="002E41D3" w:rsidRPr="0029012C" w:rsidRDefault="002E41D3" w:rsidP="001E508A">
            <w:pPr>
              <w:spacing w:before="0"/>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vAlign w:val="center"/>
          </w:tcPr>
          <w:p w14:paraId="2615F53A" w14:textId="77777777" w:rsidR="002E41D3" w:rsidRPr="0029012C" w:rsidRDefault="002E41D3" w:rsidP="001E508A">
            <w:pPr>
              <w:spacing w:before="0"/>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vAlign w:val="center"/>
          </w:tcPr>
          <w:p w14:paraId="336D7AD4" w14:textId="77777777" w:rsidR="002E41D3" w:rsidRPr="0029012C" w:rsidRDefault="002E41D3" w:rsidP="001E508A">
            <w:pPr>
              <w:spacing w:before="0"/>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E41D3" w:rsidRPr="0029012C" w14:paraId="70C4DEC8"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0431CBE" w14:textId="77777777" w:rsidR="002E41D3" w:rsidRPr="0029012C" w:rsidRDefault="002E41D3" w:rsidP="001E508A">
            <w:pPr>
              <w:spacing w:before="0"/>
              <w:ind w:left="0" w:firstLine="0"/>
              <w:jc w:val="left"/>
              <w:rPr>
                <w:sz w:val="20"/>
                <w:szCs w:val="20"/>
                <w:lang w:val="es-EC"/>
              </w:rPr>
            </w:pPr>
            <w:r w:rsidRPr="0029012C">
              <w:rPr>
                <w:sz w:val="20"/>
                <w:szCs w:val="20"/>
                <w:lang w:val="es-EC"/>
              </w:rPr>
              <w:t>Funda sellada</w:t>
            </w:r>
          </w:p>
        </w:tc>
        <w:tc>
          <w:tcPr>
            <w:tcW w:w="1080" w:type="dxa"/>
            <w:vAlign w:val="center"/>
          </w:tcPr>
          <w:p w14:paraId="39B290EC"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vAlign w:val="center"/>
          </w:tcPr>
          <w:p w14:paraId="126E76CB"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recubrimiento de PVC sobre una maguera BX o de cualquier otro tipo a fin de potencializar su vida útil frente a condiciones ambientales extremas.</w:t>
            </w:r>
          </w:p>
        </w:tc>
        <w:tc>
          <w:tcPr>
            <w:tcW w:w="3247" w:type="dxa"/>
            <w:vAlign w:val="center"/>
          </w:tcPr>
          <w:p w14:paraId="32D0010B"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4704" w:dyaOrig="3360" w14:anchorId="68DDB560">
                <v:shape id="_x0000_i1038" type="#_x0000_t75" style="width:113.4pt;height:80.4pt" o:ole="">
                  <v:imagedata r:id="rId251" o:title=""/>
                </v:shape>
                <o:OLEObject Type="Embed" ProgID="PBrush" ShapeID="_x0000_i1038" DrawAspect="Content" ObjectID="_1737777578" r:id="rId252"/>
              </w:object>
            </w:r>
          </w:p>
        </w:tc>
      </w:tr>
      <w:tr w:rsidR="002E41D3" w:rsidRPr="0029012C" w14:paraId="1FA05AB1" w14:textId="77777777" w:rsidTr="001E508A">
        <w:tc>
          <w:tcPr>
            <w:cnfStyle w:val="001000000000" w:firstRow="0" w:lastRow="0" w:firstColumn="1" w:lastColumn="0" w:oddVBand="0" w:evenVBand="0" w:oddHBand="0" w:evenHBand="0" w:firstRowFirstColumn="0" w:firstRowLastColumn="0" w:lastRowFirstColumn="0" w:lastRowLastColumn="0"/>
            <w:tcW w:w="1810" w:type="dxa"/>
          </w:tcPr>
          <w:p w14:paraId="4BA38C0D" w14:textId="77777777" w:rsidR="002E41D3" w:rsidRPr="0029012C" w:rsidRDefault="002E41D3" w:rsidP="001E508A">
            <w:pPr>
              <w:spacing w:before="0"/>
              <w:ind w:left="0" w:firstLine="0"/>
              <w:jc w:val="left"/>
              <w:rPr>
                <w:sz w:val="20"/>
                <w:szCs w:val="20"/>
                <w:lang w:val="es-EC"/>
              </w:rPr>
            </w:pPr>
            <w:r w:rsidRPr="0029012C">
              <w:rPr>
                <w:sz w:val="20"/>
                <w:szCs w:val="20"/>
                <w:lang w:val="es-EC"/>
              </w:rPr>
              <w:t>Manguera BX</w:t>
            </w:r>
          </w:p>
        </w:tc>
        <w:tc>
          <w:tcPr>
            <w:tcW w:w="1080" w:type="dxa"/>
            <w:vAlign w:val="center"/>
          </w:tcPr>
          <w:p w14:paraId="5C40B00E"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vAlign w:val="center"/>
          </w:tcPr>
          <w:p w14:paraId="38AEE10D"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Tubería metálica flexible destinada a la protección de cables eléctricos, fibra óptica, de posibles agresiones mecánicas, vibraciones, torsión, golpes o aplastamientos.</w:t>
            </w:r>
          </w:p>
        </w:tc>
        <w:tc>
          <w:tcPr>
            <w:tcW w:w="3247" w:type="dxa"/>
            <w:vAlign w:val="center"/>
          </w:tcPr>
          <w:p w14:paraId="27FC9301"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object w:dxaOrig="5592" w:dyaOrig="3552" w14:anchorId="1C840330">
                <v:shape id="_x0000_i1039" type="#_x0000_t75" style="width:84.6pt;height:54pt" o:ole="">
                  <v:imagedata r:id="rId253" o:title=""/>
                </v:shape>
                <o:OLEObject Type="Embed" ProgID="PBrush" ShapeID="_x0000_i1039" DrawAspect="Content" ObjectID="_1737777579" r:id="rId254"/>
              </w:object>
            </w:r>
          </w:p>
        </w:tc>
      </w:tr>
      <w:tr w:rsidR="002E41D3" w:rsidRPr="0029012C" w14:paraId="0F480AC6"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5C3FD28" w14:textId="77777777" w:rsidR="002E41D3" w:rsidRPr="0029012C" w:rsidRDefault="002E41D3" w:rsidP="001E508A">
            <w:pPr>
              <w:spacing w:before="0"/>
              <w:ind w:left="0" w:firstLine="0"/>
              <w:jc w:val="left"/>
              <w:rPr>
                <w:sz w:val="20"/>
                <w:szCs w:val="20"/>
                <w:lang w:val="es-EC"/>
              </w:rPr>
            </w:pPr>
            <w:r w:rsidRPr="0029012C">
              <w:rPr>
                <w:sz w:val="20"/>
                <w:szCs w:val="20"/>
                <w:lang w:val="es-EC"/>
              </w:rPr>
              <w:lastRenderedPageBreak/>
              <w:t>Conectores</w:t>
            </w:r>
          </w:p>
        </w:tc>
        <w:tc>
          <w:tcPr>
            <w:tcW w:w="1080" w:type="dxa"/>
            <w:vAlign w:val="center"/>
          </w:tcPr>
          <w:p w14:paraId="2AD3E4F6"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vAlign w:val="center"/>
          </w:tcPr>
          <w:p w14:paraId="1E038DC2"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Un</w:t>
            </w:r>
            <w:r w:rsidRPr="0029012C">
              <w:rPr>
                <w:b/>
                <w:bCs/>
                <w:sz w:val="20"/>
                <w:szCs w:val="20"/>
                <w:lang w:val="es-EC"/>
              </w:rPr>
              <w:t> </w:t>
            </w:r>
            <w:r w:rsidRPr="0029012C">
              <w:rPr>
                <w:sz w:val="20"/>
                <w:szCs w:val="20"/>
                <w:lang w:val="es-EC"/>
              </w:rPr>
              <w:t>conector eléctrico es un dispositivo que permite unir circuitos eléctricos, bien entre cables eléctricos, o entre cables eléctricos y algún otro elemento del circuito.</w:t>
            </w:r>
          </w:p>
        </w:tc>
        <w:tc>
          <w:tcPr>
            <w:tcW w:w="3247" w:type="dxa"/>
            <w:vAlign w:val="center"/>
          </w:tcPr>
          <w:p w14:paraId="0961FD88"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3828" w:dyaOrig="3540" w14:anchorId="0F7AFDB7">
                <v:shape id="_x0000_i1040" type="#_x0000_t75" style="width:84.6pt;height:78.6pt" o:ole="">
                  <v:imagedata r:id="rId255" o:title=""/>
                </v:shape>
                <o:OLEObject Type="Embed" ProgID="PBrush" ShapeID="_x0000_i1040" DrawAspect="Content" ObjectID="_1737777580" r:id="rId256"/>
              </w:object>
            </w:r>
          </w:p>
        </w:tc>
      </w:tr>
      <w:tr w:rsidR="002E41D3" w:rsidRPr="0029012C" w14:paraId="77C4EB36" w14:textId="77777777" w:rsidTr="001E508A">
        <w:tc>
          <w:tcPr>
            <w:cnfStyle w:val="001000000000" w:firstRow="0" w:lastRow="0" w:firstColumn="1" w:lastColumn="0" w:oddVBand="0" w:evenVBand="0" w:oddHBand="0" w:evenHBand="0" w:firstRowFirstColumn="0" w:firstRowLastColumn="0" w:lastRowFirstColumn="0" w:lastRowLastColumn="0"/>
            <w:tcW w:w="1810" w:type="dxa"/>
          </w:tcPr>
          <w:p w14:paraId="59D20287" w14:textId="77777777" w:rsidR="002E41D3" w:rsidRPr="0029012C" w:rsidRDefault="002E41D3" w:rsidP="001E508A">
            <w:pPr>
              <w:spacing w:before="0"/>
              <w:ind w:left="0" w:firstLine="0"/>
              <w:jc w:val="left"/>
              <w:rPr>
                <w:sz w:val="20"/>
                <w:szCs w:val="20"/>
                <w:lang w:val="es-EC"/>
              </w:rPr>
            </w:pPr>
            <w:r w:rsidRPr="0029012C">
              <w:rPr>
                <w:sz w:val="20"/>
                <w:szCs w:val="20"/>
                <w:lang w:val="es-EC"/>
              </w:rPr>
              <w:t>Uniones de bandeja</w:t>
            </w:r>
          </w:p>
        </w:tc>
        <w:tc>
          <w:tcPr>
            <w:tcW w:w="1080" w:type="dxa"/>
            <w:vAlign w:val="center"/>
          </w:tcPr>
          <w:p w14:paraId="68B7E283"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vAlign w:val="center"/>
          </w:tcPr>
          <w:p w14:paraId="7179A3E3"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utilizado para la sujeción de elementos a ser empotrados a la pared.</w:t>
            </w:r>
          </w:p>
        </w:tc>
        <w:tc>
          <w:tcPr>
            <w:tcW w:w="3247" w:type="dxa"/>
            <w:vAlign w:val="center"/>
          </w:tcPr>
          <w:p w14:paraId="629135AC"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0F996622" wp14:editId="0AEFEA8A">
                  <wp:extent cx="1440000" cy="1310615"/>
                  <wp:effectExtent l="0" t="0" r="0" b="0"/>
                  <wp:docPr id="71" name="Imagen 71" descr="▷ Unión Bandeja Fija | AISCAN U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 Unión Bandeja Fija | AISCAN UBF"/>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40000" cy="1310615"/>
                          </a:xfrm>
                          <a:prstGeom prst="rect">
                            <a:avLst/>
                          </a:prstGeom>
                          <a:noFill/>
                          <a:ln>
                            <a:noFill/>
                          </a:ln>
                        </pic:spPr>
                      </pic:pic>
                    </a:graphicData>
                  </a:graphic>
                </wp:inline>
              </w:drawing>
            </w:r>
          </w:p>
        </w:tc>
      </w:tr>
      <w:tr w:rsidR="002E41D3" w:rsidRPr="0029012C" w14:paraId="68D6A2E6"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8806DC1" w14:textId="77777777" w:rsidR="002E41D3" w:rsidRPr="0029012C" w:rsidRDefault="002E41D3" w:rsidP="001E508A">
            <w:pPr>
              <w:spacing w:before="0"/>
              <w:ind w:left="0" w:firstLine="0"/>
              <w:jc w:val="left"/>
              <w:rPr>
                <w:sz w:val="20"/>
                <w:szCs w:val="20"/>
                <w:lang w:val="es-EC"/>
              </w:rPr>
            </w:pPr>
            <w:r w:rsidRPr="0029012C">
              <w:rPr>
                <w:sz w:val="20"/>
                <w:szCs w:val="20"/>
                <w:lang w:val="es-EC"/>
              </w:rPr>
              <w:t>Uniones de tuberías</w:t>
            </w:r>
          </w:p>
        </w:tc>
        <w:tc>
          <w:tcPr>
            <w:tcW w:w="1080" w:type="dxa"/>
            <w:vAlign w:val="center"/>
          </w:tcPr>
          <w:p w14:paraId="51FF57C2"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vAlign w:val="center"/>
          </w:tcPr>
          <w:p w14:paraId="4BD694BA"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los mecanismos para unir las partes de una instalación, normalmente tuberías con accesorios o válvulas.</w:t>
            </w:r>
            <w:r w:rsidRPr="0029012C">
              <w:rPr>
                <w:color w:val="202124"/>
                <w:shd w:val="clear" w:color="auto" w:fill="FFFFFF"/>
                <w:lang w:val="es-EC"/>
              </w:rPr>
              <w:t> </w:t>
            </w:r>
          </w:p>
        </w:tc>
        <w:tc>
          <w:tcPr>
            <w:tcW w:w="3247" w:type="dxa"/>
            <w:vAlign w:val="center"/>
          </w:tcPr>
          <w:p w14:paraId="021488F4" w14:textId="77777777" w:rsidR="002E41D3" w:rsidRPr="0029012C" w:rsidRDefault="002E41D3" w:rsidP="001E508A">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4956" w:dyaOrig="4848" w14:anchorId="7C640E93">
                <v:shape id="_x0000_i1041" type="#_x0000_t75" style="width:84.6pt;height:83.4pt" o:ole="">
                  <v:imagedata r:id="rId258" o:title=""/>
                </v:shape>
                <o:OLEObject Type="Embed" ProgID="PBrush" ShapeID="_x0000_i1041" DrawAspect="Content" ObjectID="_1737777581" r:id="rId259"/>
              </w:object>
            </w:r>
          </w:p>
        </w:tc>
      </w:tr>
      <w:tr w:rsidR="002E41D3" w:rsidRPr="0029012C" w14:paraId="58455D89" w14:textId="77777777" w:rsidTr="001E508A">
        <w:tc>
          <w:tcPr>
            <w:cnfStyle w:val="001000000000" w:firstRow="0" w:lastRow="0" w:firstColumn="1" w:lastColumn="0" w:oddVBand="0" w:evenVBand="0" w:oddHBand="0" w:evenHBand="0" w:firstRowFirstColumn="0" w:firstRowLastColumn="0" w:lastRowFirstColumn="0" w:lastRowLastColumn="0"/>
            <w:tcW w:w="1810" w:type="dxa"/>
          </w:tcPr>
          <w:p w14:paraId="0D343C7C" w14:textId="77777777" w:rsidR="002E41D3" w:rsidRPr="0029012C" w:rsidRDefault="002E41D3" w:rsidP="001E508A">
            <w:pPr>
              <w:spacing w:before="0"/>
              <w:ind w:left="0" w:firstLine="0"/>
              <w:jc w:val="left"/>
              <w:rPr>
                <w:sz w:val="20"/>
                <w:szCs w:val="20"/>
                <w:lang w:val="es-EC"/>
              </w:rPr>
            </w:pPr>
            <w:r w:rsidRPr="0029012C">
              <w:rPr>
                <w:sz w:val="20"/>
                <w:szCs w:val="20"/>
                <w:lang w:val="es-EC"/>
              </w:rPr>
              <w:t>Conduletas</w:t>
            </w:r>
          </w:p>
        </w:tc>
        <w:tc>
          <w:tcPr>
            <w:tcW w:w="1080" w:type="dxa"/>
            <w:vAlign w:val="center"/>
          </w:tcPr>
          <w:p w14:paraId="28010CE2"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006</w:t>
            </w:r>
          </w:p>
        </w:tc>
        <w:tc>
          <w:tcPr>
            <w:tcW w:w="3026" w:type="dxa"/>
            <w:vAlign w:val="center"/>
          </w:tcPr>
          <w:p w14:paraId="4B57F78B"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cuerpos metálicos principalmente utilizados para cambios de trayectorias en las instalaciones eléctricas, así como ventanas de halado del cable que se instala dentro de una tubería conduit.</w:t>
            </w:r>
          </w:p>
        </w:tc>
        <w:tc>
          <w:tcPr>
            <w:tcW w:w="3247" w:type="dxa"/>
            <w:vAlign w:val="center"/>
          </w:tcPr>
          <w:p w14:paraId="08C0673E" w14:textId="77777777" w:rsidR="002E41D3" w:rsidRPr="0029012C" w:rsidRDefault="002E41D3" w:rsidP="001E508A">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31056ED9" wp14:editId="387A55F2">
                  <wp:extent cx="1440000" cy="938091"/>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440000" cy="938091"/>
                          </a:xfrm>
                          <a:prstGeom prst="rect">
                            <a:avLst/>
                          </a:prstGeom>
                        </pic:spPr>
                      </pic:pic>
                    </a:graphicData>
                  </a:graphic>
                </wp:inline>
              </w:drawing>
            </w:r>
          </w:p>
        </w:tc>
      </w:tr>
    </w:tbl>
    <w:p w14:paraId="78222A75" w14:textId="77777777" w:rsidR="002E41D3" w:rsidRPr="0029012C" w:rsidRDefault="002E41D3" w:rsidP="002E41D3">
      <w:pPr>
        <w:rPr>
          <w:lang w:val="es-EC"/>
        </w:rPr>
      </w:pPr>
    </w:p>
    <w:p w14:paraId="51C3B49A" w14:textId="77777777" w:rsidR="002E41D3" w:rsidRPr="0029012C" w:rsidRDefault="002E41D3" w:rsidP="002E41D3">
      <w:pPr>
        <w:rPr>
          <w:lang w:val="es-EC"/>
        </w:rPr>
      </w:pPr>
    </w:p>
    <w:p w14:paraId="481D503E" w14:textId="77777777" w:rsidR="002E41D3" w:rsidRPr="0029012C" w:rsidRDefault="002E41D3" w:rsidP="002E41D3">
      <w:pPr>
        <w:ind w:left="0" w:firstLine="0"/>
        <w:rPr>
          <w:b/>
          <w:bCs/>
          <w:szCs w:val="24"/>
          <w:lang w:val="es-EC"/>
        </w:rPr>
      </w:pPr>
      <w:r w:rsidRPr="0029012C">
        <w:rPr>
          <w:b/>
          <w:bCs/>
          <w:szCs w:val="24"/>
          <w:lang w:val="es-EC"/>
        </w:rPr>
        <w:t>Características técnicas:</w:t>
      </w:r>
    </w:p>
    <w:tbl>
      <w:tblPr>
        <w:tblStyle w:val="Tabladecuadrcula4-nfasis5"/>
        <w:tblW w:w="9067" w:type="dxa"/>
        <w:tblLook w:val="04A0" w:firstRow="1" w:lastRow="0" w:firstColumn="1" w:lastColumn="0" w:noHBand="0" w:noVBand="1"/>
      </w:tblPr>
      <w:tblGrid>
        <w:gridCol w:w="1651"/>
        <w:gridCol w:w="1083"/>
        <w:gridCol w:w="1006"/>
        <w:gridCol w:w="1005"/>
        <w:gridCol w:w="1284"/>
        <w:gridCol w:w="3038"/>
      </w:tblGrid>
      <w:tr w:rsidR="002E41D3" w:rsidRPr="0029012C" w14:paraId="3FEE1727" w14:textId="77777777" w:rsidTr="002E4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279C2D52" w14:textId="77777777" w:rsidR="002E41D3" w:rsidRPr="0029012C" w:rsidRDefault="002E41D3" w:rsidP="001E508A">
            <w:pPr>
              <w:jc w:val="right"/>
              <w:rPr>
                <w:sz w:val="20"/>
                <w:szCs w:val="20"/>
                <w:lang w:val="es-EC"/>
              </w:rPr>
            </w:pPr>
            <w:r w:rsidRPr="0029012C">
              <w:rPr>
                <w:sz w:val="20"/>
                <w:szCs w:val="20"/>
                <w:lang w:val="es-EC"/>
              </w:rPr>
              <w:t>Características</w:t>
            </w:r>
          </w:p>
          <w:p w14:paraId="2D83719D" w14:textId="77777777" w:rsidR="002E41D3" w:rsidRPr="0029012C" w:rsidRDefault="002E41D3" w:rsidP="001E508A">
            <w:pPr>
              <w:rPr>
                <w:sz w:val="20"/>
                <w:szCs w:val="20"/>
                <w:lang w:val="es-EC"/>
              </w:rPr>
            </w:pPr>
            <w:r w:rsidRPr="0029012C">
              <w:rPr>
                <w:sz w:val="20"/>
                <w:szCs w:val="20"/>
                <w:lang w:val="es-EC"/>
              </w:rPr>
              <w:t>Tipo</w:t>
            </w:r>
          </w:p>
        </w:tc>
        <w:tc>
          <w:tcPr>
            <w:tcW w:w="1083" w:type="dxa"/>
          </w:tcPr>
          <w:p w14:paraId="26AA712C" w14:textId="77777777" w:rsidR="002E41D3" w:rsidRPr="0029012C" w:rsidRDefault="002E41D3"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Diámetro </w:t>
            </w:r>
          </w:p>
        </w:tc>
        <w:tc>
          <w:tcPr>
            <w:tcW w:w="1006" w:type="dxa"/>
          </w:tcPr>
          <w:p w14:paraId="73C4765B" w14:textId="77777777" w:rsidR="002E41D3" w:rsidRPr="0029012C" w:rsidRDefault="002E41D3"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Espesor</w:t>
            </w:r>
          </w:p>
        </w:tc>
        <w:tc>
          <w:tcPr>
            <w:tcW w:w="1005" w:type="dxa"/>
          </w:tcPr>
          <w:p w14:paraId="52FD64F0" w14:textId="77777777" w:rsidR="002E41D3" w:rsidRPr="0029012C" w:rsidRDefault="002E41D3"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longitud </w:t>
            </w:r>
          </w:p>
        </w:tc>
        <w:tc>
          <w:tcPr>
            <w:tcW w:w="1284" w:type="dxa"/>
          </w:tcPr>
          <w:p w14:paraId="5E1629F8" w14:textId="77777777" w:rsidR="002E41D3" w:rsidRPr="0029012C" w:rsidRDefault="002E41D3"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3038" w:type="dxa"/>
          </w:tcPr>
          <w:p w14:paraId="135506AF" w14:textId="732166AA" w:rsidR="002E41D3" w:rsidRPr="0029012C" w:rsidRDefault="002E41D3"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2E41D3" w:rsidRPr="0029012C" w14:paraId="6F224878" w14:textId="77777777" w:rsidTr="002E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2BFB1A1F" w14:textId="77777777" w:rsidR="002E41D3" w:rsidRPr="0029012C" w:rsidRDefault="002E41D3" w:rsidP="001E508A">
            <w:pPr>
              <w:rPr>
                <w:sz w:val="20"/>
                <w:szCs w:val="20"/>
                <w:lang w:val="es-EC"/>
              </w:rPr>
            </w:pPr>
          </w:p>
        </w:tc>
        <w:tc>
          <w:tcPr>
            <w:tcW w:w="1083" w:type="dxa"/>
          </w:tcPr>
          <w:p w14:paraId="5B25E0C4" w14:textId="77777777" w:rsidR="002E41D3" w:rsidRPr="0029012C" w:rsidRDefault="002E41D3"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1006" w:type="dxa"/>
          </w:tcPr>
          <w:p w14:paraId="572CA04F" w14:textId="77777777" w:rsidR="002E41D3" w:rsidRPr="0029012C" w:rsidRDefault="002E41D3"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1005" w:type="dxa"/>
          </w:tcPr>
          <w:p w14:paraId="660EE01F" w14:textId="77777777" w:rsidR="002E41D3" w:rsidRPr="0029012C" w:rsidRDefault="002E41D3"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w:t>
            </w:r>
          </w:p>
        </w:tc>
        <w:tc>
          <w:tcPr>
            <w:tcW w:w="1284" w:type="dxa"/>
          </w:tcPr>
          <w:p w14:paraId="63B8F4E7" w14:textId="77777777" w:rsidR="002E41D3" w:rsidRPr="0029012C" w:rsidRDefault="002E41D3"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3038" w:type="dxa"/>
          </w:tcPr>
          <w:p w14:paraId="4998347C" w14:textId="77777777" w:rsidR="002E41D3" w:rsidRPr="0029012C" w:rsidRDefault="002E41D3"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E41D3" w:rsidRPr="0029012C" w14:paraId="5A6BB7A5" w14:textId="77777777" w:rsidTr="002E41D3">
        <w:tc>
          <w:tcPr>
            <w:cnfStyle w:val="001000000000" w:firstRow="0" w:lastRow="0" w:firstColumn="1" w:lastColumn="0" w:oddVBand="0" w:evenVBand="0" w:oddHBand="0" w:evenHBand="0" w:firstRowFirstColumn="0" w:firstRowLastColumn="0" w:lastRowFirstColumn="0" w:lastRowLastColumn="0"/>
            <w:tcW w:w="1651" w:type="dxa"/>
          </w:tcPr>
          <w:p w14:paraId="1143121E" w14:textId="77777777" w:rsidR="002E41D3" w:rsidRPr="0029012C" w:rsidRDefault="002E41D3" w:rsidP="001E508A">
            <w:pPr>
              <w:jc w:val="left"/>
              <w:rPr>
                <w:sz w:val="20"/>
                <w:szCs w:val="20"/>
                <w:lang w:val="es-EC"/>
              </w:rPr>
            </w:pPr>
            <w:r w:rsidRPr="0029012C">
              <w:rPr>
                <w:sz w:val="20"/>
                <w:szCs w:val="20"/>
                <w:lang w:val="es-EC"/>
              </w:rPr>
              <w:lastRenderedPageBreak/>
              <w:t>Funda sellada</w:t>
            </w:r>
          </w:p>
        </w:tc>
        <w:tc>
          <w:tcPr>
            <w:tcW w:w="1083" w:type="dxa"/>
          </w:tcPr>
          <w:p w14:paraId="551AB960"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006" w:type="dxa"/>
          </w:tcPr>
          <w:p w14:paraId="7D4685B7" w14:textId="77777777" w:rsidR="002E41D3" w:rsidRPr="0029012C" w:rsidRDefault="002E41D3" w:rsidP="001E508A">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w:t>
            </w:r>
          </w:p>
          <w:p w14:paraId="1584C8A0" w14:textId="77777777" w:rsidR="002E41D3" w:rsidRPr="0029012C" w:rsidRDefault="002E41D3" w:rsidP="001E508A">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w:t>
            </w:r>
          </w:p>
        </w:tc>
        <w:tc>
          <w:tcPr>
            <w:tcW w:w="1005" w:type="dxa"/>
          </w:tcPr>
          <w:p w14:paraId="22116171" w14:textId="77777777" w:rsidR="002E41D3" w:rsidRPr="0029012C" w:rsidRDefault="002E41D3"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284" w:type="dxa"/>
          </w:tcPr>
          <w:p w14:paraId="0FD3F230"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PVC</w:t>
            </w:r>
          </w:p>
        </w:tc>
        <w:tc>
          <w:tcPr>
            <w:tcW w:w="3038" w:type="dxa"/>
          </w:tcPr>
          <w:p w14:paraId="50FECF83"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lang w:val="es-EC"/>
              </w:rPr>
              <w:object w:dxaOrig="4704" w:dyaOrig="3360" w14:anchorId="259006FA">
                <v:shape id="_x0000_i1042" type="#_x0000_t75" style="width:85.8pt;height:60.6pt" o:ole="">
                  <v:imagedata r:id="rId251" o:title=""/>
                </v:shape>
                <o:OLEObject Type="Embed" ProgID="PBrush" ShapeID="_x0000_i1042" DrawAspect="Content" ObjectID="_1737777582" r:id="rId261"/>
              </w:object>
            </w:r>
          </w:p>
        </w:tc>
      </w:tr>
      <w:tr w:rsidR="002E41D3" w:rsidRPr="0029012C" w14:paraId="0F072547" w14:textId="77777777" w:rsidTr="002E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717113B9" w14:textId="77777777" w:rsidR="002E41D3" w:rsidRPr="0029012C" w:rsidRDefault="002E41D3" w:rsidP="001E508A">
            <w:pPr>
              <w:jc w:val="left"/>
              <w:rPr>
                <w:sz w:val="20"/>
                <w:szCs w:val="20"/>
                <w:lang w:val="es-EC"/>
              </w:rPr>
            </w:pPr>
            <w:r w:rsidRPr="0029012C">
              <w:rPr>
                <w:sz w:val="20"/>
                <w:szCs w:val="20"/>
                <w:lang w:val="es-EC"/>
              </w:rPr>
              <w:t>Manguera BX</w:t>
            </w:r>
          </w:p>
        </w:tc>
        <w:tc>
          <w:tcPr>
            <w:tcW w:w="1083" w:type="dxa"/>
          </w:tcPr>
          <w:p w14:paraId="1A0E97CC"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12,4</w:t>
            </w:r>
          </w:p>
          <w:p w14:paraId="3CE21CB0"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109</w:t>
            </w:r>
          </w:p>
          <w:p w14:paraId="497372E4"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006" w:type="dxa"/>
          </w:tcPr>
          <w:p w14:paraId="6D0B5E55" w14:textId="77777777" w:rsidR="002E41D3" w:rsidRPr="0029012C" w:rsidRDefault="002E41D3"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w:t>
            </w:r>
          </w:p>
          <w:p w14:paraId="682EC3FC" w14:textId="77777777" w:rsidR="002E41D3" w:rsidRPr="0029012C" w:rsidRDefault="002E41D3"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w:t>
            </w:r>
          </w:p>
        </w:tc>
        <w:tc>
          <w:tcPr>
            <w:tcW w:w="1005" w:type="dxa"/>
          </w:tcPr>
          <w:p w14:paraId="652183F8"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25</w:t>
            </w:r>
          </w:p>
          <w:p w14:paraId="51D0B0BC"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100</w:t>
            </w:r>
          </w:p>
        </w:tc>
        <w:tc>
          <w:tcPr>
            <w:tcW w:w="1284" w:type="dxa"/>
          </w:tcPr>
          <w:p w14:paraId="4E190EDD" w14:textId="77777777" w:rsidR="002E41D3" w:rsidRPr="0029012C" w:rsidRDefault="002E41D3" w:rsidP="001E508A">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 galvanizado</w:t>
            </w:r>
          </w:p>
        </w:tc>
        <w:tc>
          <w:tcPr>
            <w:tcW w:w="3038" w:type="dxa"/>
          </w:tcPr>
          <w:p w14:paraId="325C03B6"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483FF9F5" wp14:editId="59650C10">
                  <wp:extent cx="1080000" cy="10800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2E41D3" w:rsidRPr="0029012C" w14:paraId="6F790E37" w14:textId="77777777" w:rsidTr="002E41D3">
        <w:tc>
          <w:tcPr>
            <w:cnfStyle w:val="001000000000" w:firstRow="0" w:lastRow="0" w:firstColumn="1" w:lastColumn="0" w:oddVBand="0" w:evenVBand="0" w:oddHBand="0" w:evenHBand="0" w:firstRowFirstColumn="0" w:firstRowLastColumn="0" w:lastRowFirstColumn="0" w:lastRowLastColumn="0"/>
            <w:tcW w:w="1651" w:type="dxa"/>
          </w:tcPr>
          <w:p w14:paraId="202DC533" w14:textId="77777777" w:rsidR="002E41D3" w:rsidRPr="0029012C" w:rsidRDefault="002E41D3" w:rsidP="001E508A">
            <w:pPr>
              <w:jc w:val="left"/>
              <w:rPr>
                <w:sz w:val="20"/>
                <w:szCs w:val="20"/>
                <w:lang w:val="es-EC"/>
              </w:rPr>
            </w:pPr>
            <w:r w:rsidRPr="0029012C">
              <w:rPr>
                <w:sz w:val="20"/>
                <w:szCs w:val="20"/>
                <w:lang w:val="es-EC"/>
              </w:rPr>
              <w:t>Conectores</w:t>
            </w:r>
          </w:p>
        </w:tc>
        <w:tc>
          <w:tcPr>
            <w:tcW w:w="1083" w:type="dxa"/>
          </w:tcPr>
          <w:p w14:paraId="16F2F60B"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3/8”</w:t>
            </w:r>
          </w:p>
          <w:p w14:paraId="01D5C689"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w:t>
            </w:r>
          </w:p>
        </w:tc>
        <w:tc>
          <w:tcPr>
            <w:tcW w:w="1006" w:type="dxa"/>
          </w:tcPr>
          <w:p w14:paraId="012E34A3" w14:textId="77777777" w:rsidR="002E41D3" w:rsidRPr="0029012C" w:rsidRDefault="002E41D3"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005" w:type="dxa"/>
          </w:tcPr>
          <w:p w14:paraId="64A613E7"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31,2</w:t>
            </w:r>
          </w:p>
          <w:p w14:paraId="525668B7"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77,2</w:t>
            </w:r>
          </w:p>
        </w:tc>
        <w:tc>
          <w:tcPr>
            <w:tcW w:w="1284" w:type="dxa"/>
          </w:tcPr>
          <w:p w14:paraId="57FC1F7A"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Zinc </w:t>
            </w:r>
          </w:p>
        </w:tc>
        <w:tc>
          <w:tcPr>
            <w:tcW w:w="3038" w:type="dxa"/>
          </w:tcPr>
          <w:p w14:paraId="7E5073D8"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148C9669" wp14:editId="7072F064">
                  <wp:extent cx="1080000" cy="73972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080000" cy="739726"/>
                          </a:xfrm>
                          <a:prstGeom prst="rect">
                            <a:avLst/>
                          </a:prstGeom>
                        </pic:spPr>
                      </pic:pic>
                    </a:graphicData>
                  </a:graphic>
                </wp:inline>
              </w:drawing>
            </w:r>
          </w:p>
        </w:tc>
      </w:tr>
      <w:tr w:rsidR="002E41D3" w:rsidRPr="0029012C" w14:paraId="02B1679E" w14:textId="77777777" w:rsidTr="002E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122351CA" w14:textId="77777777" w:rsidR="002E41D3" w:rsidRPr="0029012C" w:rsidRDefault="002E41D3" w:rsidP="001E508A">
            <w:pPr>
              <w:jc w:val="left"/>
              <w:rPr>
                <w:sz w:val="20"/>
                <w:szCs w:val="20"/>
                <w:lang w:val="es-EC"/>
              </w:rPr>
            </w:pPr>
            <w:r w:rsidRPr="0029012C">
              <w:rPr>
                <w:sz w:val="20"/>
                <w:szCs w:val="20"/>
                <w:lang w:val="es-EC"/>
              </w:rPr>
              <w:t>Uniones de bandeja</w:t>
            </w:r>
          </w:p>
        </w:tc>
        <w:tc>
          <w:tcPr>
            <w:tcW w:w="1083" w:type="dxa"/>
          </w:tcPr>
          <w:p w14:paraId="700564F5"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30</w:t>
            </w:r>
          </w:p>
          <w:p w14:paraId="19FEFC26"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95</w:t>
            </w:r>
          </w:p>
        </w:tc>
        <w:tc>
          <w:tcPr>
            <w:tcW w:w="1006" w:type="dxa"/>
          </w:tcPr>
          <w:p w14:paraId="661BFC11" w14:textId="77777777" w:rsidR="002E41D3" w:rsidRPr="0029012C" w:rsidRDefault="002E41D3"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0,8</w:t>
            </w:r>
          </w:p>
        </w:tc>
        <w:tc>
          <w:tcPr>
            <w:tcW w:w="1005" w:type="dxa"/>
          </w:tcPr>
          <w:p w14:paraId="5AA21634"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25</w:t>
            </w:r>
          </w:p>
        </w:tc>
        <w:tc>
          <w:tcPr>
            <w:tcW w:w="1284" w:type="dxa"/>
          </w:tcPr>
          <w:p w14:paraId="173AB6AA"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w:t>
            </w:r>
          </w:p>
        </w:tc>
        <w:tc>
          <w:tcPr>
            <w:tcW w:w="3038" w:type="dxa"/>
          </w:tcPr>
          <w:p w14:paraId="427E4F34"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047D19A7" wp14:editId="4E4DCFBE">
                  <wp:extent cx="1440000" cy="1310615"/>
                  <wp:effectExtent l="0" t="0" r="0" b="0"/>
                  <wp:docPr id="69" name="Imagen 69" descr="▷ Unión Bandeja Fija | AISCAN U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 Unión Bandeja Fija | AISCAN UBF"/>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40000" cy="1310615"/>
                          </a:xfrm>
                          <a:prstGeom prst="rect">
                            <a:avLst/>
                          </a:prstGeom>
                          <a:noFill/>
                          <a:ln>
                            <a:noFill/>
                          </a:ln>
                        </pic:spPr>
                      </pic:pic>
                    </a:graphicData>
                  </a:graphic>
                </wp:inline>
              </w:drawing>
            </w:r>
          </w:p>
        </w:tc>
      </w:tr>
      <w:tr w:rsidR="002E41D3" w:rsidRPr="0029012C" w14:paraId="4AFE0593" w14:textId="77777777" w:rsidTr="002E41D3">
        <w:tc>
          <w:tcPr>
            <w:cnfStyle w:val="001000000000" w:firstRow="0" w:lastRow="0" w:firstColumn="1" w:lastColumn="0" w:oddVBand="0" w:evenVBand="0" w:oddHBand="0" w:evenHBand="0" w:firstRowFirstColumn="0" w:firstRowLastColumn="0" w:lastRowFirstColumn="0" w:lastRowLastColumn="0"/>
            <w:tcW w:w="1651" w:type="dxa"/>
          </w:tcPr>
          <w:p w14:paraId="6AE0D730" w14:textId="77777777" w:rsidR="002E41D3" w:rsidRPr="0029012C" w:rsidRDefault="002E41D3" w:rsidP="001E508A">
            <w:pPr>
              <w:jc w:val="left"/>
              <w:rPr>
                <w:sz w:val="20"/>
                <w:szCs w:val="20"/>
                <w:lang w:val="es-EC"/>
              </w:rPr>
            </w:pPr>
            <w:r w:rsidRPr="0029012C">
              <w:rPr>
                <w:sz w:val="20"/>
                <w:szCs w:val="20"/>
                <w:lang w:val="es-EC"/>
              </w:rPr>
              <w:t>Uniones de tuberías</w:t>
            </w:r>
          </w:p>
        </w:tc>
        <w:tc>
          <w:tcPr>
            <w:tcW w:w="1083" w:type="dxa"/>
          </w:tcPr>
          <w:p w14:paraId="4EAC2E85"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18,4</w:t>
            </w:r>
          </w:p>
          <w:p w14:paraId="3E818C3E"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115</w:t>
            </w:r>
          </w:p>
        </w:tc>
        <w:tc>
          <w:tcPr>
            <w:tcW w:w="1006" w:type="dxa"/>
          </w:tcPr>
          <w:p w14:paraId="0AEDFDE5" w14:textId="77777777" w:rsidR="002E41D3" w:rsidRPr="0029012C" w:rsidRDefault="002E41D3"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w:t>
            </w:r>
          </w:p>
        </w:tc>
        <w:tc>
          <w:tcPr>
            <w:tcW w:w="1005" w:type="dxa"/>
          </w:tcPr>
          <w:p w14:paraId="6731E5B9"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38</w:t>
            </w:r>
          </w:p>
          <w:p w14:paraId="0046D881"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130</w:t>
            </w:r>
          </w:p>
        </w:tc>
        <w:tc>
          <w:tcPr>
            <w:tcW w:w="1284" w:type="dxa"/>
          </w:tcPr>
          <w:p w14:paraId="38EC8EBA"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Aluminio </w:t>
            </w:r>
          </w:p>
        </w:tc>
        <w:tc>
          <w:tcPr>
            <w:tcW w:w="3038" w:type="dxa"/>
          </w:tcPr>
          <w:p w14:paraId="662C4272" w14:textId="77777777" w:rsidR="002E41D3" w:rsidRPr="0029012C" w:rsidRDefault="002E41D3"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1A278F15" wp14:editId="7AA8D10C">
                  <wp:extent cx="1080000" cy="874286"/>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080000" cy="874286"/>
                          </a:xfrm>
                          <a:prstGeom prst="rect">
                            <a:avLst/>
                          </a:prstGeom>
                        </pic:spPr>
                      </pic:pic>
                    </a:graphicData>
                  </a:graphic>
                </wp:inline>
              </w:drawing>
            </w:r>
          </w:p>
        </w:tc>
      </w:tr>
      <w:tr w:rsidR="002E41D3" w:rsidRPr="0029012C" w14:paraId="444D9DE2" w14:textId="77777777" w:rsidTr="002E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0E28C367" w14:textId="77777777" w:rsidR="002E41D3" w:rsidRPr="0029012C" w:rsidRDefault="002E41D3" w:rsidP="001E508A">
            <w:pPr>
              <w:jc w:val="left"/>
              <w:rPr>
                <w:sz w:val="20"/>
                <w:szCs w:val="20"/>
                <w:lang w:val="es-EC"/>
              </w:rPr>
            </w:pPr>
            <w:r w:rsidRPr="0029012C">
              <w:rPr>
                <w:sz w:val="20"/>
                <w:szCs w:val="20"/>
                <w:lang w:val="es-EC"/>
              </w:rPr>
              <w:t>Conduletas</w:t>
            </w:r>
          </w:p>
        </w:tc>
        <w:tc>
          <w:tcPr>
            <w:tcW w:w="1083" w:type="dxa"/>
          </w:tcPr>
          <w:p w14:paraId="4CDD0894"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12,7</w:t>
            </w:r>
          </w:p>
          <w:p w14:paraId="569EFE84"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50,8</w:t>
            </w:r>
          </w:p>
        </w:tc>
        <w:tc>
          <w:tcPr>
            <w:tcW w:w="1006" w:type="dxa"/>
          </w:tcPr>
          <w:p w14:paraId="2C96E53F" w14:textId="77777777" w:rsidR="002E41D3" w:rsidRPr="0029012C" w:rsidRDefault="002E41D3"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w:t>
            </w:r>
          </w:p>
        </w:tc>
        <w:tc>
          <w:tcPr>
            <w:tcW w:w="1005" w:type="dxa"/>
          </w:tcPr>
          <w:p w14:paraId="33E56CD1"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500</w:t>
            </w:r>
          </w:p>
        </w:tc>
        <w:tc>
          <w:tcPr>
            <w:tcW w:w="1284" w:type="dxa"/>
          </w:tcPr>
          <w:p w14:paraId="038C59FB"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Aluminio </w:t>
            </w:r>
          </w:p>
        </w:tc>
        <w:tc>
          <w:tcPr>
            <w:tcW w:w="3038" w:type="dxa"/>
          </w:tcPr>
          <w:p w14:paraId="3A64B3AC" w14:textId="77777777" w:rsidR="002E41D3" w:rsidRPr="0029012C" w:rsidRDefault="002E41D3"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3968B0F2" wp14:editId="005909DC">
                  <wp:extent cx="1523576" cy="1016000"/>
                  <wp:effectExtent l="0" t="0" r="0" b="0"/>
                  <wp:docPr id="73" name="Imagen 73" descr="Condulets® Cajas Registro Serie Oval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Condulets® Cajas Registro Serie Ovalada"/>
                          <pic:cNvPicPr>
                            <a:picLocks noChangeAspect="1" noChangeArrowheads="1"/>
                          </pic:cNvPicPr>
                        </pic:nvPicPr>
                        <pic:blipFill rotWithShape="1">
                          <a:blip r:embed="rId265">
                            <a:extLst>
                              <a:ext uri="{28A0092B-C50C-407E-A947-70E740481C1C}">
                                <a14:useLocalDpi xmlns:a14="http://schemas.microsoft.com/office/drawing/2010/main" val="0"/>
                              </a:ext>
                            </a:extLst>
                          </a:blip>
                          <a:srcRect l="3475" t="15094" r="51858" b="9414"/>
                          <a:stretch/>
                        </pic:blipFill>
                        <pic:spPr bwMode="auto">
                          <a:xfrm>
                            <a:off x="0" y="0"/>
                            <a:ext cx="1523968" cy="101626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A9A15D1" w14:textId="77777777" w:rsidR="002E41D3" w:rsidRPr="0029012C" w:rsidRDefault="002E41D3" w:rsidP="002E41D3">
      <w:pPr>
        <w:spacing w:before="0" w:after="0"/>
        <w:ind w:left="0" w:firstLine="0"/>
        <w:jc w:val="left"/>
        <w:rPr>
          <w:shd w:val="clear" w:color="auto" w:fill="FFFFFF"/>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ASTM B117, UL 514 A, CSA C22.2</w:t>
      </w:r>
    </w:p>
    <w:p w14:paraId="0443DEC0" w14:textId="77777777" w:rsidR="002E41D3" w:rsidRPr="0029012C" w:rsidRDefault="002E41D3" w:rsidP="002E41D3">
      <w:pPr>
        <w:ind w:left="0" w:firstLine="0"/>
        <w:rPr>
          <w:i/>
          <w:iCs/>
          <w:sz w:val="20"/>
          <w:szCs w:val="20"/>
          <w:lang w:val="es-EC"/>
        </w:rPr>
      </w:pPr>
    </w:p>
    <w:p w14:paraId="3AC52DEA" w14:textId="77777777" w:rsidR="002E41D3" w:rsidRPr="0029012C" w:rsidRDefault="002E41D3" w:rsidP="002E41D3">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E41D3" w:rsidRPr="0029012C" w14:paraId="7238075F"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97F2C65" w14:textId="77777777" w:rsidR="002E41D3" w:rsidRPr="0029012C" w:rsidRDefault="002E41D3" w:rsidP="001E508A">
            <w:pPr>
              <w:ind w:left="0" w:firstLine="0"/>
              <w:rPr>
                <w:szCs w:val="24"/>
                <w:lang w:val="es-EC"/>
              </w:rPr>
            </w:pPr>
            <w:r w:rsidRPr="0029012C">
              <w:rPr>
                <w:szCs w:val="24"/>
                <w:lang w:val="es-EC"/>
              </w:rPr>
              <w:t>Clasificación</w:t>
            </w:r>
          </w:p>
        </w:tc>
        <w:tc>
          <w:tcPr>
            <w:tcW w:w="3281" w:type="dxa"/>
          </w:tcPr>
          <w:p w14:paraId="5ED6F5FB" w14:textId="77777777" w:rsidR="002E41D3" w:rsidRPr="0029012C" w:rsidRDefault="002E41D3" w:rsidP="001E508A">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Descripción</w:t>
            </w:r>
          </w:p>
        </w:tc>
        <w:tc>
          <w:tcPr>
            <w:tcW w:w="2783" w:type="dxa"/>
          </w:tcPr>
          <w:p w14:paraId="77A78F79" w14:textId="77777777" w:rsidR="002E41D3" w:rsidRPr="0029012C" w:rsidRDefault="002E41D3" w:rsidP="001E508A">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Código</w:t>
            </w:r>
          </w:p>
        </w:tc>
      </w:tr>
      <w:tr w:rsidR="002E41D3" w:rsidRPr="0029012C" w14:paraId="3039025F"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A7FAF6F" w14:textId="77777777" w:rsidR="002E41D3" w:rsidRPr="0029012C" w:rsidRDefault="002E41D3" w:rsidP="001E508A">
            <w:pPr>
              <w:ind w:left="0" w:firstLine="0"/>
              <w:rPr>
                <w:szCs w:val="24"/>
                <w:lang w:val="es-EC"/>
              </w:rPr>
            </w:pPr>
            <w:r w:rsidRPr="0029012C">
              <w:rPr>
                <w:szCs w:val="24"/>
                <w:lang w:val="es-EC"/>
              </w:rPr>
              <w:t>Familia</w:t>
            </w:r>
          </w:p>
        </w:tc>
        <w:tc>
          <w:tcPr>
            <w:tcW w:w="3281" w:type="dxa"/>
          </w:tcPr>
          <w:p w14:paraId="3F7A3321"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Repuestos materiales y accesorios</w:t>
            </w:r>
          </w:p>
        </w:tc>
        <w:tc>
          <w:tcPr>
            <w:tcW w:w="2783" w:type="dxa"/>
          </w:tcPr>
          <w:p w14:paraId="4E0851DA"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01</w:t>
            </w:r>
          </w:p>
        </w:tc>
      </w:tr>
      <w:tr w:rsidR="002E41D3" w:rsidRPr="0029012C" w14:paraId="2ACAED7D" w14:textId="77777777" w:rsidTr="001E508A">
        <w:tc>
          <w:tcPr>
            <w:cnfStyle w:val="001000000000" w:firstRow="0" w:lastRow="0" w:firstColumn="1" w:lastColumn="0" w:oddVBand="0" w:evenVBand="0" w:oddHBand="0" w:evenHBand="0" w:firstRowFirstColumn="0" w:firstRowLastColumn="0" w:lastRowFirstColumn="0" w:lastRowLastColumn="0"/>
            <w:tcW w:w="3099" w:type="dxa"/>
          </w:tcPr>
          <w:p w14:paraId="161CB8C0" w14:textId="77777777" w:rsidR="002E41D3" w:rsidRPr="0029012C" w:rsidRDefault="002E41D3" w:rsidP="001E508A">
            <w:pPr>
              <w:ind w:left="0" w:firstLine="0"/>
              <w:rPr>
                <w:szCs w:val="24"/>
                <w:lang w:val="es-EC"/>
              </w:rPr>
            </w:pPr>
            <w:r w:rsidRPr="0029012C">
              <w:rPr>
                <w:szCs w:val="24"/>
                <w:lang w:val="es-EC"/>
              </w:rPr>
              <w:t>Grupo</w:t>
            </w:r>
          </w:p>
        </w:tc>
        <w:tc>
          <w:tcPr>
            <w:tcW w:w="3281" w:type="dxa"/>
          </w:tcPr>
          <w:p w14:paraId="66E8671A"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Tuberías, canaletas y bandejas</w:t>
            </w:r>
          </w:p>
        </w:tc>
        <w:tc>
          <w:tcPr>
            <w:tcW w:w="2783" w:type="dxa"/>
          </w:tcPr>
          <w:p w14:paraId="7CC849FA"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06</w:t>
            </w:r>
          </w:p>
        </w:tc>
      </w:tr>
      <w:tr w:rsidR="002E41D3" w:rsidRPr="0029012C" w14:paraId="4C9B9437"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6059D04" w14:textId="77777777" w:rsidR="002E41D3" w:rsidRPr="0029012C" w:rsidRDefault="002E41D3" w:rsidP="001E508A">
            <w:pPr>
              <w:ind w:left="0" w:firstLine="0"/>
              <w:rPr>
                <w:szCs w:val="24"/>
                <w:lang w:val="es-EC"/>
              </w:rPr>
            </w:pPr>
            <w:r w:rsidRPr="0029012C">
              <w:rPr>
                <w:szCs w:val="24"/>
                <w:lang w:val="es-EC"/>
              </w:rPr>
              <w:t>Clase</w:t>
            </w:r>
          </w:p>
        </w:tc>
        <w:tc>
          <w:tcPr>
            <w:tcW w:w="3281" w:type="dxa"/>
          </w:tcPr>
          <w:p w14:paraId="60657CAA"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 xml:space="preserve">Accesorios complementarios   </w:t>
            </w:r>
          </w:p>
        </w:tc>
        <w:tc>
          <w:tcPr>
            <w:tcW w:w="2783" w:type="dxa"/>
          </w:tcPr>
          <w:p w14:paraId="306C7A46"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005</w:t>
            </w:r>
          </w:p>
        </w:tc>
      </w:tr>
      <w:tr w:rsidR="002E41D3" w:rsidRPr="0029012C" w14:paraId="4917DC58"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val="restart"/>
          </w:tcPr>
          <w:p w14:paraId="0791D215" w14:textId="77777777" w:rsidR="002E41D3" w:rsidRPr="0029012C" w:rsidRDefault="002E41D3" w:rsidP="001E508A">
            <w:pPr>
              <w:ind w:left="0" w:firstLine="0"/>
              <w:rPr>
                <w:szCs w:val="24"/>
                <w:lang w:val="es-EC"/>
              </w:rPr>
            </w:pPr>
            <w:r w:rsidRPr="0029012C">
              <w:rPr>
                <w:szCs w:val="24"/>
                <w:lang w:val="es-EC"/>
              </w:rPr>
              <w:t>Tipo</w:t>
            </w:r>
          </w:p>
        </w:tc>
        <w:tc>
          <w:tcPr>
            <w:tcW w:w="3281" w:type="dxa"/>
          </w:tcPr>
          <w:p w14:paraId="003529C7"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Funda sellada</w:t>
            </w:r>
          </w:p>
        </w:tc>
        <w:tc>
          <w:tcPr>
            <w:tcW w:w="2783" w:type="dxa"/>
          </w:tcPr>
          <w:p w14:paraId="129068F9"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001</w:t>
            </w:r>
          </w:p>
        </w:tc>
      </w:tr>
      <w:tr w:rsidR="002E41D3" w:rsidRPr="0029012C" w14:paraId="5CC1E0FB"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36CF38B" w14:textId="77777777" w:rsidR="002E41D3" w:rsidRPr="0029012C" w:rsidRDefault="002E41D3" w:rsidP="001E508A">
            <w:pPr>
              <w:ind w:left="0" w:firstLine="0"/>
              <w:rPr>
                <w:szCs w:val="24"/>
                <w:lang w:val="es-EC"/>
              </w:rPr>
            </w:pPr>
          </w:p>
        </w:tc>
        <w:tc>
          <w:tcPr>
            <w:tcW w:w="3281" w:type="dxa"/>
          </w:tcPr>
          <w:p w14:paraId="75C7E3CD"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Manguera BX</w:t>
            </w:r>
          </w:p>
        </w:tc>
        <w:tc>
          <w:tcPr>
            <w:tcW w:w="2783" w:type="dxa"/>
          </w:tcPr>
          <w:p w14:paraId="107B142E"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002</w:t>
            </w:r>
          </w:p>
        </w:tc>
      </w:tr>
      <w:tr w:rsidR="002E41D3" w:rsidRPr="0029012C" w14:paraId="20663981"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tcPr>
          <w:p w14:paraId="14E0E6D6" w14:textId="77777777" w:rsidR="002E41D3" w:rsidRPr="0029012C" w:rsidRDefault="002E41D3" w:rsidP="001E508A">
            <w:pPr>
              <w:ind w:left="0" w:firstLine="0"/>
              <w:rPr>
                <w:szCs w:val="24"/>
                <w:lang w:val="es-EC"/>
              </w:rPr>
            </w:pPr>
          </w:p>
        </w:tc>
        <w:tc>
          <w:tcPr>
            <w:tcW w:w="3281" w:type="dxa"/>
          </w:tcPr>
          <w:p w14:paraId="13045791"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Conectores</w:t>
            </w:r>
          </w:p>
        </w:tc>
        <w:tc>
          <w:tcPr>
            <w:tcW w:w="2783" w:type="dxa"/>
          </w:tcPr>
          <w:p w14:paraId="28A01584"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003</w:t>
            </w:r>
          </w:p>
        </w:tc>
      </w:tr>
      <w:tr w:rsidR="002E41D3" w:rsidRPr="0029012C" w14:paraId="49A831AC"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CB8C775" w14:textId="77777777" w:rsidR="002E41D3" w:rsidRPr="0029012C" w:rsidRDefault="002E41D3" w:rsidP="001E508A">
            <w:pPr>
              <w:ind w:left="0" w:firstLine="0"/>
              <w:rPr>
                <w:szCs w:val="24"/>
                <w:lang w:val="es-EC"/>
              </w:rPr>
            </w:pPr>
          </w:p>
        </w:tc>
        <w:tc>
          <w:tcPr>
            <w:tcW w:w="3281" w:type="dxa"/>
          </w:tcPr>
          <w:p w14:paraId="27C892D2"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Uniones de bandeja</w:t>
            </w:r>
          </w:p>
        </w:tc>
        <w:tc>
          <w:tcPr>
            <w:tcW w:w="2783" w:type="dxa"/>
          </w:tcPr>
          <w:p w14:paraId="54B5486C"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004</w:t>
            </w:r>
          </w:p>
        </w:tc>
      </w:tr>
      <w:tr w:rsidR="002E41D3" w:rsidRPr="0029012C" w14:paraId="1749BF2A"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tcPr>
          <w:p w14:paraId="5486768A" w14:textId="77777777" w:rsidR="002E41D3" w:rsidRPr="0029012C" w:rsidRDefault="002E41D3" w:rsidP="001E508A">
            <w:pPr>
              <w:ind w:left="0" w:firstLine="0"/>
              <w:rPr>
                <w:szCs w:val="24"/>
                <w:lang w:val="es-EC"/>
              </w:rPr>
            </w:pPr>
          </w:p>
        </w:tc>
        <w:tc>
          <w:tcPr>
            <w:tcW w:w="3281" w:type="dxa"/>
          </w:tcPr>
          <w:p w14:paraId="457E6AEB"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Uniones de tuberías</w:t>
            </w:r>
          </w:p>
        </w:tc>
        <w:tc>
          <w:tcPr>
            <w:tcW w:w="2783" w:type="dxa"/>
          </w:tcPr>
          <w:p w14:paraId="1DD88A99" w14:textId="77777777" w:rsidR="002E41D3" w:rsidRPr="0029012C" w:rsidRDefault="002E41D3" w:rsidP="001E508A">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005</w:t>
            </w:r>
          </w:p>
        </w:tc>
      </w:tr>
      <w:tr w:rsidR="002E41D3" w:rsidRPr="0029012C" w14:paraId="49BBEEC1"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3376EDA" w14:textId="77777777" w:rsidR="002E41D3" w:rsidRPr="0029012C" w:rsidRDefault="002E41D3" w:rsidP="001E508A">
            <w:pPr>
              <w:ind w:left="0" w:firstLine="0"/>
              <w:rPr>
                <w:szCs w:val="24"/>
                <w:lang w:val="es-EC"/>
              </w:rPr>
            </w:pPr>
          </w:p>
        </w:tc>
        <w:tc>
          <w:tcPr>
            <w:tcW w:w="3281" w:type="dxa"/>
          </w:tcPr>
          <w:p w14:paraId="00A44457"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Conduletas</w:t>
            </w:r>
          </w:p>
        </w:tc>
        <w:tc>
          <w:tcPr>
            <w:tcW w:w="2783" w:type="dxa"/>
          </w:tcPr>
          <w:p w14:paraId="38DE785A" w14:textId="77777777" w:rsidR="002E41D3" w:rsidRPr="0029012C" w:rsidRDefault="002E41D3" w:rsidP="001E508A">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006</w:t>
            </w:r>
          </w:p>
        </w:tc>
      </w:tr>
    </w:tbl>
    <w:p w14:paraId="49C33595" w14:textId="77777777" w:rsidR="002E41D3" w:rsidRPr="0029012C" w:rsidRDefault="002E41D3" w:rsidP="002E41D3">
      <w:pPr>
        <w:rPr>
          <w:lang w:val="es-EC"/>
        </w:rPr>
      </w:pPr>
    </w:p>
    <w:p w14:paraId="60EB7C4E" w14:textId="77777777" w:rsidR="002E41D3" w:rsidRPr="0029012C" w:rsidRDefault="002E41D3" w:rsidP="002E41D3">
      <w:pPr>
        <w:rPr>
          <w:lang w:val="es-EC"/>
        </w:rPr>
      </w:pPr>
      <w:r w:rsidRPr="0029012C">
        <w:rPr>
          <w:noProof/>
          <w:lang w:val="es-EC" w:eastAsia="es-EC"/>
        </w:rPr>
        <w:lastRenderedPageBreak/>
        <w:drawing>
          <wp:inline distT="0" distB="0" distL="0" distR="0" wp14:anchorId="72DBFD82" wp14:editId="14A94101">
            <wp:extent cx="5781675" cy="4200525"/>
            <wp:effectExtent l="0" t="0" r="28575" b="28575"/>
            <wp:docPr id="65" name="Diagrama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6" r:lo="rId267" r:qs="rId268" r:cs="rId269"/>
              </a:graphicData>
            </a:graphic>
          </wp:inline>
        </w:drawing>
      </w:r>
    </w:p>
    <w:p w14:paraId="450C9ABF" w14:textId="77777777" w:rsidR="002E41D3" w:rsidRPr="0029012C" w:rsidRDefault="002E41D3" w:rsidP="002E41D3">
      <w:pPr>
        <w:ind w:left="0" w:firstLine="0"/>
        <w:rPr>
          <w:lang w:val="es-EC"/>
        </w:rPr>
      </w:pPr>
    </w:p>
    <w:p w14:paraId="24A1A904" w14:textId="214D73DA" w:rsidR="002E41D3" w:rsidRPr="0029012C" w:rsidRDefault="002E41D3">
      <w:pPr>
        <w:spacing w:before="0" w:after="160" w:line="259" w:lineRule="auto"/>
        <w:ind w:left="0" w:firstLine="0"/>
        <w:jc w:val="left"/>
        <w:rPr>
          <w:lang w:val="es-EC"/>
        </w:rPr>
      </w:pPr>
      <w:r w:rsidRPr="0029012C">
        <w:rPr>
          <w:lang w:val="es-EC"/>
        </w:rPr>
        <w:br w:type="page"/>
      </w:r>
    </w:p>
    <w:p w14:paraId="2B9CF2DB" w14:textId="5E681BC7" w:rsidR="0029012C" w:rsidRPr="0029012C" w:rsidRDefault="0029012C" w:rsidP="0029012C">
      <w:pPr>
        <w:pStyle w:val="Ttulo2"/>
        <w:spacing w:before="240"/>
        <w:rPr>
          <w:sz w:val="40"/>
          <w:szCs w:val="32"/>
          <w:lang w:val="es-EC"/>
        </w:rPr>
      </w:pPr>
      <w:bookmarkStart w:id="48" w:name="_Toc127159100"/>
      <w:r>
        <w:rPr>
          <w:szCs w:val="28"/>
          <w:lang w:val="es-EC"/>
        </w:rPr>
        <w:lastRenderedPageBreak/>
        <w:t xml:space="preserve">(07) </w:t>
      </w:r>
      <w:r w:rsidRPr="0029012C">
        <w:rPr>
          <w:szCs w:val="28"/>
          <w:lang w:val="es-EC"/>
        </w:rPr>
        <w:t>Equipos sistema de supervisión control y protección</w:t>
      </w:r>
      <w:bookmarkEnd w:id="48"/>
    </w:p>
    <w:tbl>
      <w:tblPr>
        <w:tblStyle w:val="Tabladecuadrcula4-nfasis5"/>
        <w:tblW w:w="9262" w:type="dxa"/>
        <w:tblLook w:val="04A0" w:firstRow="1" w:lastRow="0" w:firstColumn="1" w:lastColumn="0" w:noHBand="0" w:noVBand="1"/>
      </w:tblPr>
      <w:tblGrid>
        <w:gridCol w:w="2263"/>
        <w:gridCol w:w="3544"/>
        <w:gridCol w:w="3455"/>
      </w:tblGrid>
      <w:tr w:rsidR="0029012C" w:rsidRPr="0029012C" w14:paraId="0520BD79" w14:textId="77777777" w:rsidTr="00D65D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F1D9207" w14:textId="77777777" w:rsidR="0029012C" w:rsidRPr="0029012C" w:rsidRDefault="0029012C" w:rsidP="006A75F1">
            <w:pPr>
              <w:ind w:left="0" w:firstLine="0"/>
              <w:rPr>
                <w:sz w:val="20"/>
                <w:szCs w:val="20"/>
                <w:lang w:val="es-EC"/>
              </w:rPr>
            </w:pPr>
            <w:r w:rsidRPr="0029012C">
              <w:rPr>
                <w:sz w:val="20"/>
                <w:szCs w:val="20"/>
                <w:lang w:val="es-EC"/>
              </w:rPr>
              <w:t>Familia</w:t>
            </w:r>
          </w:p>
        </w:tc>
        <w:tc>
          <w:tcPr>
            <w:tcW w:w="3544" w:type="dxa"/>
          </w:tcPr>
          <w:p w14:paraId="6C77E18B"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3455" w:type="dxa"/>
          </w:tcPr>
          <w:p w14:paraId="4E148AE1"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9012C" w:rsidRPr="0029012C" w14:paraId="7FB6833B" w14:textId="77777777" w:rsidTr="00D65D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411755E" w14:textId="77777777" w:rsidR="0029012C" w:rsidRPr="0029012C" w:rsidRDefault="0029012C" w:rsidP="006A75F1">
            <w:pPr>
              <w:ind w:left="0" w:firstLine="0"/>
              <w:rPr>
                <w:b w:val="0"/>
                <w:bCs w:val="0"/>
                <w:sz w:val="20"/>
                <w:szCs w:val="20"/>
                <w:lang w:val="es-EC"/>
              </w:rPr>
            </w:pPr>
            <w:r w:rsidRPr="0029012C">
              <w:rPr>
                <w:b w:val="0"/>
                <w:bCs w:val="0"/>
                <w:sz w:val="20"/>
                <w:szCs w:val="20"/>
                <w:lang w:val="es-EC"/>
              </w:rPr>
              <w:t>01</w:t>
            </w:r>
          </w:p>
        </w:tc>
        <w:tc>
          <w:tcPr>
            <w:tcW w:w="3544" w:type="dxa"/>
          </w:tcPr>
          <w:p w14:paraId="3CD069A5"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07</w:t>
            </w:r>
          </w:p>
        </w:tc>
        <w:tc>
          <w:tcPr>
            <w:tcW w:w="3455" w:type="dxa"/>
            <w:vMerge w:val="restart"/>
            <w:vAlign w:val="center"/>
          </w:tcPr>
          <w:p w14:paraId="2271B842" w14:textId="77777777" w:rsidR="0029012C" w:rsidRPr="0029012C" w:rsidRDefault="0029012C" w:rsidP="006A75F1">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01.07</w:t>
            </w:r>
          </w:p>
        </w:tc>
      </w:tr>
      <w:tr w:rsidR="0029012C" w:rsidRPr="0029012C" w14:paraId="0607E5C0" w14:textId="77777777" w:rsidTr="00D65DE4">
        <w:tc>
          <w:tcPr>
            <w:cnfStyle w:val="001000000000" w:firstRow="0" w:lastRow="0" w:firstColumn="1" w:lastColumn="0" w:oddVBand="0" w:evenVBand="0" w:oddHBand="0" w:evenHBand="0" w:firstRowFirstColumn="0" w:firstRowLastColumn="0" w:lastRowFirstColumn="0" w:lastRowLastColumn="0"/>
            <w:tcW w:w="2263" w:type="dxa"/>
            <w:shd w:val="clear" w:color="auto" w:fill="auto"/>
            <w:vAlign w:val="center"/>
          </w:tcPr>
          <w:p w14:paraId="17D564AC" w14:textId="77777777" w:rsidR="0029012C" w:rsidRPr="0029012C" w:rsidRDefault="0029012C" w:rsidP="006A75F1">
            <w:pPr>
              <w:ind w:left="0" w:firstLine="0"/>
              <w:jc w:val="left"/>
              <w:rPr>
                <w:b w:val="0"/>
                <w:sz w:val="20"/>
                <w:szCs w:val="20"/>
                <w:lang w:val="es-EC"/>
              </w:rPr>
            </w:pPr>
            <w:r w:rsidRPr="0029012C">
              <w:rPr>
                <w:b w:val="0"/>
                <w:sz w:val="20"/>
                <w:szCs w:val="20"/>
                <w:lang w:val="es-EC"/>
              </w:rPr>
              <w:t>Repuestos materiales y accesorios</w:t>
            </w:r>
          </w:p>
        </w:tc>
        <w:tc>
          <w:tcPr>
            <w:tcW w:w="3544" w:type="dxa"/>
            <w:shd w:val="clear" w:color="auto" w:fill="auto"/>
            <w:vAlign w:val="center"/>
          </w:tcPr>
          <w:p w14:paraId="7083E63C" w14:textId="77777777" w:rsidR="0029012C" w:rsidRPr="0029012C" w:rsidRDefault="0029012C" w:rsidP="006A75F1">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sz w:val="20"/>
                <w:szCs w:val="20"/>
                <w:lang w:val="es-EC"/>
              </w:rPr>
              <w:t>Equipos sistema de supervisión control y protección</w:t>
            </w:r>
          </w:p>
        </w:tc>
        <w:tc>
          <w:tcPr>
            <w:tcW w:w="3455" w:type="dxa"/>
            <w:vMerge/>
            <w:shd w:val="clear" w:color="auto" w:fill="D9E2F3" w:themeFill="accent5" w:themeFillTint="33"/>
          </w:tcPr>
          <w:p w14:paraId="0F247E24"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5D39928" w14:textId="77777777" w:rsidR="00D65DE4" w:rsidRDefault="00D65DE4" w:rsidP="00D65DE4">
      <w:pPr>
        <w:rPr>
          <w:lang w:val="es-EC"/>
        </w:rPr>
      </w:pPr>
    </w:p>
    <w:p w14:paraId="7805B2D7" w14:textId="7894216F" w:rsidR="0029012C" w:rsidRPr="0029012C" w:rsidRDefault="0029012C" w:rsidP="0029012C">
      <w:pPr>
        <w:pStyle w:val="Ttulo3"/>
        <w:spacing w:before="240"/>
        <w:rPr>
          <w:szCs w:val="24"/>
          <w:lang w:val="es-EC"/>
        </w:rPr>
      </w:pPr>
      <w:bookmarkStart w:id="49" w:name="_Toc127159101"/>
      <w:r w:rsidRPr="0029012C">
        <w:rPr>
          <w:szCs w:val="24"/>
          <w:lang w:val="es-EC"/>
        </w:rPr>
        <w:t>(001) Tablero de control y protección</w:t>
      </w:r>
      <w:bookmarkEnd w:id="49"/>
    </w:p>
    <w:p w14:paraId="0DAAD5E0" w14:textId="77777777" w:rsidR="0029012C" w:rsidRPr="0029012C" w:rsidRDefault="0029012C" w:rsidP="0029012C">
      <w:pPr>
        <w:rPr>
          <w:lang w:val="es-EC"/>
        </w:rPr>
      </w:pPr>
      <w:r w:rsidRPr="0029012C">
        <w:rPr>
          <w:b/>
          <w:bCs/>
          <w:lang w:val="es-EC"/>
        </w:rPr>
        <w:t>Definición:</w:t>
      </w:r>
      <w:r w:rsidRPr="0029012C">
        <w:rPr>
          <w:lang w:val="es-EC"/>
        </w:rPr>
        <w:t xml:space="preserve"> son</w:t>
      </w:r>
      <w:r w:rsidRPr="0029012C">
        <w:rPr>
          <w:sz w:val="32"/>
          <w:szCs w:val="28"/>
          <w:lang w:val="es-EC"/>
        </w:rPr>
        <w:t xml:space="preserve"> </w:t>
      </w:r>
      <w:r w:rsidRPr="0029012C">
        <w:rPr>
          <w:szCs w:val="24"/>
          <w:lang w:val="es-EC"/>
        </w:rPr>
        <w:t>equipos utilizados en sistemas eléctricos de potencia para supervisar y controlar la operación del sistema.</w:t>
      </w:r>
    </w:p>
    <w:p w14:paraId="6DDB97E9" w14:textId="77777777" w:rsidR="0029012C" w:rsidRPr="0029012C" w:rsidRDefault="0029012C" w:rsidP="0029012C">
      <w:pPr>
        <w:rPr>
          <w:b/>
          <w:bCs/>
          <w:lang w:val="es-EC"/>
        </w:rPr>
      </w:pPr>
      <w:r w:rsidRPr="0029012C">
        <w:rPr>
          <w:b/>
          <w:bCs/>
          <w:lang w:val="es-EC"/>
        </w:rPr>
        <w:t>Ficha técnica:</w:t>
      </w:r>
    </w:p>
    <w:p w14:paraId="1C5FC5ED" w14:textId="2FF00525" w:rsidR="0029012C" w:rsidRPr="0029012C" w:rsidRDefault="0029012C" w:rsidP="0029012C">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Sistemas de iluminación con código 09</w:t>
      </w:r>
      <w:r w:rsidRPr="0029012C">
        <w:rPr>
          <w:lang w:val="es-EC"/>
        </w:rPr>
        <w:t xml:space="preserve">, el cual agrupa a su vez a la clase de </w:t>
      </w:r>
      <w:r w:rsidR="00D67724" w:rsidRPr="00D67724">
        <w:rPr>
          <w:u w:val="single"/>
          <w:lang w:val="es-EC"/>
        </w:rPr>
        <w:t>Tablero de control y protección</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29012C" w:rsidRPr="0029012C" w14:paraId="5235BDCE"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138C760" w14:textId="77777777" w:rsidR="0029012C" w:rsidRPr="0029012C" w:rsidRDefault="0029012C" w:rsidP="006A75F1">
            <w:pPr>
              <w:spacing w:before="0"/>
              <w:ind w:left="0" w:firstLine="0"/>
              <w:rPr>
                <w:sz w:val="20"/>
                <w:szCs w:val="20"/>
                <w:lang w:val="es-EC"/>
              </w:rPr>
            </w:pPr>
            <w:r w:rsidRPr="0029012C">
              <w:rPr>
                <w:sz w:val="20"/>
                <w:szCs w:val="20"/>
                <w:lang w:val="es-EC"/>
              </w:rPr>
              <w:t>Familia</w:t>
            </w:r>
          </w:p>
        </w:tc>
        <w:tc>
          <w:tcPr>
            <w:tcW w:w="2273" w:type="dxa"/>
          </w:tcPr>
          <w:p w14:paraId="1A458325"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77C4F10A"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595FFB3A"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9012C" w:rsidRPr="0029012C" w14:paraId="160A2EBD"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2BF6A97" w14:textId="77777777" w:rsidR="0029012C" w:rsidRPr="0029012C" w:rsidRDefault="0029012C" w:rsidP="006A75F1">
            <w:pPr>
              <w:ind w:left="0" w:firstLine="0"/>
              <w:rPr>
                <w:b w:val="0"/>
                <w:bCs w:val="0"/>
                <w:sz w:val="20"/>
                <w:szCs w:val="20"/>
                <w:lang w:val="es-EC"/>
              </w:rPr>
            </w:pPr>
            <w:r w:rsidRPr="0029012C">
              <w:rPr>
                <w:b w:val="0"/>
                <w:bCs w:val="0"/>
                <w:sz w:val="20"/>
                <w:szCs w:val="20"/>
                <w:lang w:val="es-EC"/>
              </w:rPr>
              <w:t>01</w:t>
            </w:r>
          </w:p>
        </w:tc>
        <w:tc>
          <w:tcPr>
            <w:tcW w:w="2273" w:type="dxa"/>
          </w:tcPr>
          <w:p w14:paraId="34690C21"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07</w:t>
            </w:r>
          </w:p>
        </w:tc>
        <w:tc>
          <w:tcPr>
            <w:tcW w:w="2121" w:type="dxa"/>
          </w:tcPr>
          <w:p w14:paraId="3D032FC5" w14:textId="77777777" w:rsidR="0029012C" w:rsidRPr="0029012C" w:rsidRDefault="0029012C" w:rsidP="006A75F1">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3E4C73FB" w14:textId="77777777" w:rsidR="0029012C" w:rsidRPr="0029012C" w:rsidRDefault="0029012C" w:rsidP="006A75F1">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01.07.001</w:t>
            </w:r>
          </w:p>
        </w:tc>
      </w:tr>
      <w:tr w:rsidR="0029012C" w:rsidRPr="0029012C" w14:paraId="46FA77A5"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FAFD83C" w14:textId="77777777" w:rsidR="0029012C" w:rsidRPr="0029012C" w:rsidRDefault="0029012C" w:rsidP="006A75F1">
            <w:pPr>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38074BE4" w14:textId="77777777" w:rsidR="0029012C" w:rsidRPr="0029012C" w:rsidRDefault="0029012C" w:rsidP="006A75F1">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val="es-EC"/>
              </w:rPr>
            </w:pPr>
            <w:r w:rsidRPr="0029012C">
              <w:rPr>
                <w:sz w:val="20"/>
                <w:szCs w:val="20"/>
                <w:lang w:val="es-EC"/>
              </w:rPr>
              <w:t>Equipos sistema de supervisión control y protección</w:t>
            </w:r>
          </w:p>
        </w:tc>
        <w:tc>
          <w:tcPr>
            <w:tcW w:w="2121" w:type="dxa"/>
            <w:shd w:val="clear" w:color="auto" w:fill="auto"/>
            <w:vAlign w:val="center"/>
          </w:tcPr>
          <w:p w14:paraId="0AF7385B" w14:textId="77777777" w:rsidR="0029012C" w:rsidRPr="0029012C" w:rsidRDefault="0029012C" w:rsidP="006A75F1">
            <w:pPr>
              <w:spacing w:before="0" w:after="0"/>
              <w:ind w:left="0" w:firstLine="0"/>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20"/>
                <w:lang w:val="es-EC"/>
              </w:rPr>
            </w:pPr>
            <w:r w:rsidRPr="0029012C">
              <w:rPr>
                <w:b/>
                <w:bCs/>
                <w:sz w:val="20"/>
                <w:szCs w:val="20"/>
                <w:lang w:val="es-EC"/>
              </w:rPr>
              <w:t>Tablero de control y protección</w:t>
            </w:r>
          </w:p>
        </w:tc>
        <w:tc>
          <w:tcPr>
            <w:tcW w:w="2365" w:type="dxa"/>
            <w:vMerge/>
            <w:shd w:val="clear" w:color="auto" w:fill="D9E2F3" w:themeFill="accent5" w:themeFillTint="33"/>
          </w:tcPr>
          <w:p w14:paraId="4939BC52"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F4DDE74" w14:textId="77777777" w:rsidR="0029012C" w:rsidRDefault="0029012C" w:rsidP="0029012C">
      <w:pPr>
        <w:rPr>
          <w:lang w:val="es-EC"/>
        </w:rPr>
      </w:pPr>
    </w:p>
    <w:p w14:paraId="11CCD753" w14:textId="5AFE77FC" w:rsidR="0029012C" w:rsidRPr="0029012C" w:rsidRDefault="0029012C" w:rsidP="0029012C">
      <w:pPr>
        <w:rPr>
          <w:lang w:val="es-EC"/>
        </w:rPr>
      </w:pPr>
      <w:r w:rsidRPr="0029012C">
        <w:rPr>
          <w:lang w:val="es-EC"/>
        </w:rPr>
        <w:t xml:space="preserve">Los tipos de la </w:t>
      </w:r>
      <w:r w:rsidRPr="0029012C">
        <w:rPr>
          <w:szCs w:val="24"/>
          <w:lang w:val="es-EC"/>
        </w:rPr>
        <w:t xml:space="preserve">clase </w:t>
      </w:r>
      <w:r w:rsidRPr="0029012C">
        <w:rPr>
          <w:b/>
          <w:bCs/>
          <w:szCs w:val="24"/>
          <w:lang w:val="es-EC"/>
        </w:rPr>
        <w:t>Tablero de control y protección</w:t>
      </w:r>
      <w:r w:rsidRPr="0029012C">
        <w:rPr>
          <w:szCs w:val="24"/>
          <w:lang w:val="es-EC"/>
        </w:rPr>
        <w:t xml:space="preserve"> son</w:t>
      </w:r>
      <w:r w:rsidRPr="0029012C">
        <w:rPr>
          <w:lang w:val="es-EC"/>
        </w:rPr>
        <w:t xml:space="preserve">: </w:t>
      </w:r>
    </w:p>
    <w:tbl>
      <w:tblPr>
        <w:tblStyle w:val="Tablaconcuadrcula4-nfasis51"/>
        <w:tblW w:w="0" w:type="auto"/>
        <w:tblLook w:val="04A0" w:firstRow="1" w:lastRow="0" w:firstColumn="1" w:lastColumn="0" w:noHBand="0" w:noVBand="1"/>
      </w:tblPr>
      <w:tblGrid>
        <w:gridCol w:w="1810"/>
        <w:gridCol w:w="1080"/>
        <w:gridCol w:w="3026"/>
        <w:gridCol w:w="3247"/>
      </w:tblGrid>
      <w:tr w:rsidR="0029012C" w:rsidRPr="0029012C" w14:paraId="3F927989"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A6D5195" w14:textId="77777777" w:rsidR="0029012C" w:rsidRPr="0029012C" w:rsidRDefault="0029012C" w:rsidP="006A75F1">
            <w:pPr>
              <w:spacing w:before="0"/>
              <w:ind w:left="0" w:firstLine="0"/>
              <w:rPr>
                <w:sz w:val="20"/>
                <w:szCs w:val="20"/>
                <w:lang w:val="es-EC"/>
              </w:rPr>
            </w:pPr>
            <w:r w:rsidRPr="0029012C">
              <w:rPr>
                <w:sz w:val="20"/>
                <w:szCs w:val="20"/>
                <w:lang w:val="es-EC"/>
              </w:rPr>
              <w:t>Tipo</w:t>
            </w:r>
          </w:p>
        </w:tc>
        <w:tc>
          <w:tcPr>
            <w:tcW w:w="1080" w:type="dxa"/>
          </w:tcPr>
          <w:p w14:paraId="4EDFB771"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778D3CB2"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005E5FEB"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9012C" w:rsidRPr="0029012C" w14:paraId="08E85921"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14D5B54" w14:textId="77777777" w:rsidR="0029012C" w:rsidRPr="0029012C" w:rsidRDefault="0029012C" w:rsidP="006A75F1">
            <w:pPr>
              <w:spacing w:before="0"/>
              <w:ind w:left="0" w:firstLine="0"/>
              <w:rPr>
                <w:sz w:val="20"/>
                <w:szCs w:val="20"/>
                <w:lang w:val="es-EC"/>
              </w:rPr>
            </w:pPr>
            <w:r w:rsidRPr="0029012C">
              <w:rPr>
                <w:sz w:val="20"/>
                <w:szCs w:val="20"/>
                <w:lang w:val="es-EC"/>
              </w:rPr>
              <w:lastRenderedPageBreak/>
              <w:t>Tablero de control y protección para bahía de línea</w:t>
            </w:r>
          </w:p>
        </w:tc>
        <w:tc>
          <w:tcPr>
            <w:tcW w:w="1080" w:type="dxa"/>
          </w:tcPr>
          <w:p w14:paraId="3FB59695"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345EAFB7"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equipo utilizado en sistemas eléctricos de potencia para monitorear y proteger la bahía de línea, que es una sección de un sistema de transmisión de energía eléctrica.</w:t>
            </w:r>
          </w:p>
        </w:tc>
        <w:tc>
          <w:tcPr>
            <w:tcW w:w="3247" w:type="dxa"/>
          </w:tcPr>
          <w:p w14:paraId="2F87D44D" w14:textId="77777777" w:rsidR="0029012C" w:rsidRPr="0029012C" w:rsidRDefault="0029012C" w:rsidP="00D67724">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0E26EA7C" wp14:editId="05FE46C8">
                  <wp:extent cx="630068" cy="1348740"/>
                  <wp:effectExtent l="0" t="0" r="0" b="0"/>
                  <wp:docPr id="74" name="Imagen 74" descr="Industrias Ectricol | tablero de proteccion y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ustrias Ectricol | tablero de proteccion y control"/>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26763" r="26521"/>
                          <a:stretch/>
                        </pic:blipFill>
                        <pic:spPr bwMode="auto">
                          <a:xfrm>
                            <a:off x="0" y="0"/>
                            <a:ext cx="637680" cy="13650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012C" w:rsidRPr="0029012C" w14:paraId="39D596E8"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54B00195" w14:textId="77777777" w:rsidR="0029012C" w:rsidRPr="0029012C" w:rsidRDefault="0029012C" w:rsidP="006A75F1">
            <w:pPr>
              <w:spacing w:before="0"/>
              <w:ind w:left="0" w:firstLine="0"/>
              <w:rPr>
                <w:sz w:val="20"/>
                <w:szCs w:val="20"/>
                <w:lang w:val="es-EC"/>
              </w:rPr>
            </w:pPr>
            <w:r w:rsidRPr="0029012C">
              <w:rPr>
                <w:sz w:val="20"/>
                <w:szCs w:val="20"/>
                <w:lang w:val="es-EC"/>
              </w:rPr>
              <w:t>Tablero de control y protección para bahía de acoplamiento</w:t>
            </w:r>
          </w:p>
        </w:tc>
        <w:tc>
          <w:tcPr>
            <w:tcW w:w="1080" w:type="dxa"/>
          </w:tcPr>
          <w:p w14:paraId="7F398C9D"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5DD45AEB"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dispositivo utilizado en sistemas eléctricos de potencia para monitorear y proteger la bahía de acoplamiento, que es un punto de conexión entre dos o más secciones del sistema eléctrico.</w:t>
            </w:r>
          </w:p>
        </w:tc>
        <w:tc>
          <w:tcPr>
            <w:tcW w:w="3247" w:type="dxa"/>
          </w:tcPr>
          <w:p w14:paraId="36B0DB30" w14:textId="77777777" w:rsidR="0029012C" w:rsidRPr="0029012C" w:rsidRDefault="0029012C" w:rsidP="006A75F1">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06EE0ED2" wp14:editId="75BB4F8C">
                  <wp:extent cx="712470" cy="1183988"/>
                  <wp:effectExtent l="0" t="0" r="0" b="0"/>
                  <wp:docPr id="75" name="Imagen 75" descr="Manual 2017100613370973 PDF | PDF | Administración de Seguridad y Salud  Ocupacional | Máquina elevad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nual 2017100613370973 PDF | PDF | Administración de Seguridad y Salud  Ocupacional | Máquina elevadora"/>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45128" t="17500" r="10897" b="27692"/>
                          <a:stretch/>
                        </pic:blipFill>
                        <pic:spPr bwMode="auto">
                          <a:xfrm>
                            <a:off x="0" y="0"/>
                            <a:ext cx="719263" cy="11952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012C" w:rsidRPr="0029012C" w14:paraId="6EB029F1"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20B0D49" w14:textId="77777777" w:rsidR="0029012C" w:rsidRPr="0029012C" w:rsidRDefault="0029012C" w:rsidP="006A75F1">
            <w:pPr>
              <w:spacing w:before="0"/>
              <w:ind w:left="0" w:firstLine="0"/>
              <w:rPr>
                <w:sz w:val="20"/>
                <w:szCs w:val="20"/>
                <w:lang w:val="es-EC"/>
              </w:rPr>
            </w:pPr>
            <w:r w:rsidRPr="0029012C">
              <w:rPr>
                <w:sz w:val="20"/>
                <w:szCs w:val="20"/>
                <w:lang w:val="es-EC"/>
              </w:rPr>
              <w:t>Tablero registrador automático de perturbaciones</w:t>
            </w:r>
          </w:p>
        </w:tc>
        <w:tc>
          <w:tcPr>
            <w:tcW w:w="1080" w:type="dxa"/>
          </w:tcPr>
          <w:p w14:paraId="0D097C8B"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3FFB9DDD" w14:textId="77777777" w:rsidR="0029012C" w:rsidRPr="0029012C" w:rsidRDefault="0029012C" w:rsidP="006A75F1">
            <w:pPr>
              <w:spacing w:before="0"/>
              <w:ind w:left="0" w:hanging="708"/>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Equipo utilizado en sistemas eléctricos de potencia para monitorear y registrar las perturbaciones eléctricas que ocurren en el sistema. Estas perturbaciones pueden incluir sobretensiones, sub-tensiones, interrupciones, sobre temperaturas, fluctuaciones de frecuencia y otros eventos eléctricos anómalos</w:t>
            </w:r>
          </w:p>
        </w:tc>
        <w:tc>
          <w:tcPr>
            <w:tcW w:w="3247" w:type="dxa"/>
          </w:tcPr>
          <w:p w14:paraId="32E3F80F" w14:textId="77777777" w:rsidR="0029012C" w:rsidRPr="0029012C" w:rsidRDefault="0029012C" w:rsidP="00D67724">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2DE7B615" wp14:editId="2D40FFCC">
                  <wp:extent cx="1080000" cy="752227"/>
                  <wp:effectExtent l="0" t="0" r="0" b="0"/>
                  <wp:docPr id="76" name="Imagen 76" descr="PPT - Pablo José Vulgarín Quiroga PowerPoint Presentation, free download -  ID:518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T - Pablo José Vulgarín Quiroga PowerPoint Presentation, free download -  ID:5186590"/>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21667" t="26685" r="19615" b="8335"/>
                          <a:stretch/>
                        </pic:blipFill>
                        <pic:spPr bwMode="auto">
                          <a:xfrm>
                            <a:off x="0" y="0"/>
                            <a:ext cx="1080000" cy="7522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012C" w:rsidRPr="0029012C" w14:paraId="3C18BBB9"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7746023A" w14:textId="77777777" w:rsidR="0029012C" w:rsidRPr="0029012C" w:rsidRDefault="0029012C" w:rsidP="006A75F1">
            <w:pPr>
              <w:spacing w:before="0"/>
              <w:ind w:left="0" w:firstLine="0"/>
              <w:rPr>
                <w:sz w:val="20"/>
                <w:szCs w:val="20"/>
                <w:lang w:val="es-EC"/>
              </w:rPr>
            </w:pPr>
            <w:r w:rsidRPr="0029012C">
              <w:rPr>
                <w:sz w:val="20"/>
                <w:szCs w:val="20"/>
                <w:lang w:val="es-EC"/>
              </w:rPr>
              <w:t>Tablero de supervisión y control (SAS)</w:t>
            </w:r>
          </w:p>
        </w:tc>
        <w:tc>
          <w:tcPr>
            <w:tcW w:w="1080" w:type="dxa"/>
          </w:tcPr>
          <w:p w14:paraId="53D058B1"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7AE74E3F"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equipo utilizado en sistemas eléctricos de potencia para supervisar y controlar la operación del sistema.</w:t>
            </w:r>
          </w:p>
        </w:tc>
        <w:tc>
          <w:tcPr>
            <w:tcW w:w="3247" w:type="dxa"/>
          </w:tcPr>
          <w:p w14:paraId="16B1BFD3" w14:textId="77777777" w:rsidR="0029012C" w:rsidRPr="0029012C" w:rsidRDefault="0029012C" w:rsidP="00D67724">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31A2097B" wp14:editId="30527B64">
                  <wp:extent cx="1362075" cy="1195343"/>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372667" cy="1204638"/>
                          </a:xfrm>
                          <a:prstGeom prst="rect">
                            <a:avLst/>
                          </a:prstGeom>
                        </pic:spPr>
                      </pic:pic>
                    </a:graphicData>
                  </a:graphic>
                </wp:inline>
              </w:drawing>
            </w:r>
          </w:p>
        </w:tc>
      </w:tr>
    </w:tbl>
    <w:p w14:paraId="77D90AD2" w14:textId="77777777" w:rsidR="0029012C" w:rsidRDefault="0029012C" w:rsidP="0029012C">
      <w:pPr>
        <w:ind w:left="0" w:firstLine="0"/>
        <w:rPr>
          <w:b/>
          <w:bCs/>
          <w:szCs w:val="24"/>
          <w:lang w:val="es-EC"/>
        </w:rPr>
      </w:pPr>
    </w:p>
    <w:p w14:paraId="5DFC5B73" w14:textId="77777777" w:rsidR="0029012C" w:rsidRDefault="0029012C" w:rsidP="0029012C">
      <w:pPr>
        <w:ind w:left="0" w:firstLine="0"/>
        <w:rPr>
          <w:b/>
          <w:bCs/>
          <w:szCs w:val="24"/>
          <w:lang w:val="es-EC"/>
        </w:rPr>
      </w:pPr>
    </w:p>
    <w:p w14:paraId="1BE67948" w14:textId="5C810DD4" w:rsidR="0029012C" w:rsidRPr="0029012C" w:rsidRDefault="0029012C" w:rsidP="0029012C">
      <w:pPr>
        <w:ind w:left="0" w:firstLine="0"/>
        <w:rPr>
          <w:b/>
          <w:bCs/>
          <w:szCs w:val="24"/>
          <w:lang w:val="es-EC"/>
        </w:rPr>
      </w:pPr>
      <w:r w:rsidRPr="0029012C">
        <w:rPr>
          <w:b/>
          <w:bCs/>
          <w:szCs w:val="24"/>
          <w:lang w:val="es-EC"/>
        </w:rPr>
        <w:lastRenderedPageBreak/>
        <w:t>Características técnicas:</w:t>
      </w:r>
    </w:p>
    <w:tbl>
      <w:tblPr>
        <w:tblStyle w:val="Tabladecuadrcula4-nfasis5"/>
        <w:tblW w:w="9657" w:type="dxa"/>
        <w:tblLook w:val="04A0" w:firstRow="1" w:lastRow="0" w:firstColumn="1" w:lastColumn="0" w:noHBand="0" w:noVBand="1"/>
      </w:tblPr>
      <w:tblGrid>
        <w:gridCol w:w="1672"/>
        <w:gridCol w:w="839"/>
        <w:gridCol w:w="605"/>
        <w:gridCol w:w="1394"/>
        <w:gridCol w:w="1117"/>
        <w:gridCol w:w="861"/>
        <w:gridCol w:w="972"/>
        <w:gridCol w:w="2543"/>
      </w:tblGrid>
      <w:tr w:rsidR="0029012C" w:rsidRPr="0029012C" w14:paraId="7C48581D"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val="restart"/>
          </w:tcPr>
          <w:p w14:paraId="73C78729" w14:textId="77777777" w:rsidR="0029012C" w:rsidRPr="0029012C" w:rsidRDefault="0029012C" w:rsidP="006A75F1">
            <w:pPr>
              <w:jc w:val="right"/>
              <w:rPr>
                <w:sz w:val="20"/>
                <w:szCs w:val="20"/>
                <w:lang w:val="es-EC"/>
              </w:rPr>
            </w:pPr>
            <w:r w:rsidRPr="0029012C">
              <w:rPr>
                <w:sz w:val="20"/>
                <w:szCs w:val="20"/>
                <w:lang w:val="es-EC"/>
              </w:rPr>
              <w:t>Características</w:t>
            </w:r>
          </w:p>
          <w:p w14:paraId="48991F17" w14:textId="77777777" w:rsidR="0029012C" w:rsidRPr="0029012C" w:rsidRDefault="0029012C" w:rsidP="006A75F1">
            <w:pPr>
              <w:rPr>
                <w:sz w:val="20"/>
                <w:szCs w:val="20"/>
                <w:lang w:val="es-EC"/>
              </w:rPr>
            </w:pPr>
            <w:r w:rsidRPr="0029012C">
              <w:rPr>
                <w:sz w:val="20"/>
                <w:szCs w:val="20"/>
                <w:lang w:val="es-EC"/>
              </w:rPr>
              <w:t>Tipo</w:t>
            </w:r>
          </w:p>
        </w:tc>
        <w:tc>
          <w:tcPr>
            <w:tcW w:w="808" w:type="dxa"/>
          </w:tcPr>
          <w:p w14:paraId="354A7E1D"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585" w:type="dxa"/>
          </w:tcPr>
          <w:p w14:paraId="05D4E053"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Alto</w:t>
            </w:r>
          </w:p>
        </w:tc>
        <w:tc>
          <w:tcPr>
            <w:tcW w:w="1335" w:type="dxa"/>
          </w:tcPr>
          <w:p w14:paraId="52AE960F"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Profundidad</w:t>
            </w:r>
          </w:p>
        </w:tc>
        <w:tc>
          <w:tcPr>
            <w:tcW w:w="1072" w:type="dxa"/>
          </w:tcPr>
          <w:p w14:paraId="0EBFA959"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Sensores </w:t>
            </w:r>
          </w:p>
        </w:tc>
        <w:tc>
          <w:tcPr>
            <w:tcW w:w="829" w:type="dxa"/>
          </w:tcPr>
          <w:p w14:paraId="69D08463"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Switch </w:t>
            </w:r>
          </w:p>
        </w:tc>
        <w:tc>
          <w:tcPr>
            <w:tcW w:w="934" w:type="dxa"/>
          </w:tcPr>
          <w:p w14:paraId="7F73A79F"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426" w:type="dxa"/>
          </w:tcPr>
          <w:p w14:paraId="12F280EA" w14:textId="5452A96E"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29012C" w:rsidRPr="0029012C" w14:paraId="5E6D69EF"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tcPr>
          <w:p w14:paraId="7E6938D5" w14:textId="77777777" w:rsidR="0029012C" w:rsidRPr="0029012C" w:rsidRDefault="0029012C" w:rsidP="006A75F1">
            <w:pPr>
              <w:rPr>
                <w:sz w:val="20"/>
                <w:szCs w:val="20"/>
                <w:lang w:val="es-EC"/>
              </w:rPr>
            </w:pPr>
          </w:p>
        </w:tc>
        <w:tc>
          <w:tcPr>
            <w:tcW w:w="808" w:type="dxa"/>
          </w:tcPr>
          <w:p w14:paraId="25B63D97"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w:t>
            </w:r>
          </w:p>
        </w:tc>
        <w:tc>
          <w:tcPr>
            <w:tcW w:w="585" w:type="dxa"/>
          </w:tcPr>
          <w:p w14:paraId="5B658738"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w:t>
            </w:r>
          </w:p>
        </w:tc>
        <w:tc>
          <w:tcPr>
            <w:tcW w:w="1335" w:type="dxa"/>
          </w:tcPr>
          <w:p w14:paraId="6101667A"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1072" w:type="dxa"/>
          </w:tcPr>
          <w:p w14:paraId="0DC54F2F"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Mínimo </w:t>
            </w:r>
          </w:p>
        </w:tc>
        <w:tc>
          <w:tcPr>
            <w:tcW w:w="829" w:type="dxa"/>
          </w:tcPr>
          <w:p w14:paraId="657B7106"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934" w:type="dxa"/>
          </w:tcPr>
          <w:p w14:paraId="4BABE0CD"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426" w:type="dxa"/>
          </w:tcPr>
          <w:p w14:paraId="1BDBE859"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9012C" w:rsidRPr="0029012C" w14:paraId="537AE5A5" w14:textId="77777777" w:rsidTr="006A75F1">
        <w:tc>
          <w:tcPr>
            <w:cnfStyle w:val="001000000000" w:firstRow="0" w:lastRow="0" w:firstColumn="1" w:lastColumn="0" w:oddVBand="0" w:evenVBand="0" w:oddHBand="0" w:evenHBand="0" w:firstRowFirstColumn="0" w:firstRowLastColumn="0" w:lastRowFirstColumn="0" w:lastRowLastColumn="0"/>
            <w:tcW w:w="1668" w:type="dxa"/>
          </w:tcPr>
          <w:p w14:paraId="2685DA3B" w14:textId="77777777" w:rsidR="0029012C" w:rsidRPr="0029012C" w:rsidRDefault="0029012C" w:rsidP="006A75F1">
            <w:pPr>
              <w:jc w:val="left"/>
              <w:rPr>
                <w:sz w:val="20"/>
                <w:szCs w:val="20"/>
                <w:lang w:val="es-EC"/>
              </w:rPr>
            </w:pPr>
            <w:r w:rsidRPr="0029012C">
              <w:rPr>
                <w:sz w:val="20"/>
                <w:szCs w:val="20"/>
                <w:lang w:val="es-EC"/>
              </w:rPr>
              <w:t>Tablero de control y protección para bahía de línea</w:t>
            </w:r>
          </w:p>
        </w:tc>
        <w:tc>
          <w:tcPr>
            <w:tcW w:w="808" w:type="dxa"/>
          </w:tcPr>
          <w:p w14:paraId="7811CC31"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585" w:type="dxa"/>
          </w:tcPr>
          <w:p w14:paraId="5DD36DEF"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1335" w:type="dxa"/>
          </w:tcPr>
          <w:p w14:paraId="132D46AA" w14:textId="77777777" w:rsidR="0029012C" w:rsidRPr="0029012C" w:rsidRDefault="0029012C" w:rsidP="006A75F1">
            <w:pPr>
              <w:ind w:left="708" w:hanging="708"/>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w:t>
            </w:r>
          </w:p>
        </w:tc>
        <w:tc>
          <w:tcPr>
            <w:tcW w:w="1072" w:type="dxa"/>
          </w:tcPr>
          <w:p w14:paraId="4AFC9D42"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829" w:type="dxa"/>
          </w:tcPr>
          <w:p w14:paraId="5829BAFA"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934" w:type="dxa"/>
          </w:tcPr>
          <w:p w14:paraId="53F6E608"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Acero </w:t>
            </w:r>
          </w:p>
        </w:tc>
        <w:tc>
          <w:tcPr>
            <w:tcW w:w="2426" w:type="dxa"/>
          </w:tcPr>
          <w:p w14:paraId="41E3993F"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67547EA5" wp14:editId="2F8B7F8C">
                  <wp:extent cx="1108987" cy="1546367"/>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b="1584"/>
                          <a:stretch/>
                        </pic:blipFill>
                        <pic:spPr bwMode="auto">
                          <a:xfrm>
                            <a:off x="0" y="0"/>
                            <a:ext cx="1123705" cy="1566889"/>
                          </a:xfrm>
                          <a:prstGeom prst="rect">
                            <a:avLst/>
                          </a:prstGeom>
                          <a:ln>
                            <a:noFill/>
                          </a:ln>
                          <a:extLst>
                            <a:ext uri="{53640926-AAD7-44D8-BBD7-CCE9431645EC}">
                              <a14:shadowObscured xmlns:a14="http://schemas.microsoft.com/office/drawing/2010/main"/>
                            </a:ext>
                          </a:extLst>
                        </pic:spPr>
                      </pic:pic>
                    </a:graphicData>
                  </a:graphic>
                </wp:inline>
              </w:drawing>
            </w:r>
          </w:p>
        </w:tc>
      </w:tr>
      <w:tr w:rsidR="0029012C" w:rsidRPr="0029012C" w14:paraId="49461C34"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2CC8CA07" w14:textId="77777777" w:rsidR="0029012C" w:rsidRPr="0029012C" w:rsidRDefault="0029012C" w:rsidP="006A75F1">
            <w:pPr>
              <w:jc w:val="left"/>
              <w:rPr>
                <w:sz w:val="20"/>
                <w:szCs w:val="20"/>
                <w:lang w:val="es-EC"/>
              </w:rPr>
            </w:pPr>
            <w:r w:rsidRPr="0029012C">
              <w:rPr>
                <w:sz w:val="20"/>
                <w:szCs w:val="20"/>
                <w:lang w:val="es-EC"/>
              </w:rPr>
              <w:t>Tablero de control y protección para bahía de acoplamiento</w:t>
            </w:r>
          </w:p>
        </w:tc>
        <w:tc>
          <w:tcPr>
            <w:tcW w:w="808" w:type="dxa"/>
          </w:tcPr>
          <w:p w14:paraId="2DFB3547"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1,5</w:t>
            </w:r>
          </w:p>
        </w:tc>
        <w:tc>
          <w:tcPr>
            <w:tcW w:w="585" w:type="dxa"/>
          </w:tcPr>
          <w:p w14:paraId="1937AA41"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2,5</w:t>
            </w:r>
          </w:p>
        </w:tc>
        <w:tc>
          <w:tcPr>
            <w:tcW w:w="1335" w:type="dxa"/>
          </w:tcPr>
          <w:p w14:paraId="078B41B4"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60</w:t>
            </w:r>
          </w:p>
        </w:tc>
        <w:tc>
          <w:tcPr>
            <w:tcW w:w="1072" w:type="dxa"/>
          </w:tcPr>
          <w:p w14:paraId="046451D0"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829" w:type="dxa"/>
          </w:tcPr>
          <w:p w14:paraId="17A34D9D"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934" w:type="dxa"/>
          </w:tcPr>
          <w:p w14:paraId="6EE54A96"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w:t>
            </w:r>
          </w:p>
        </w:tc>
        <w:tc>
          <w:tcPr>
            <w:tcW w:w="2426" w:type="dxa"/>
          </w:tcPr>
          <w:p w14:paraId="6D6B526D"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9012C" w:rsidRPr="0029012C" w14:paraId="53F322C0" w14:textId="77777777" w:rsidTr="006A75F1">
        <w:tc>
          <w:tcPr>
            <w:cnfStyle w:val="001000000000" w:firstRow="0" w:lastRow="0" w:firstColumn="1" w:lastColumn="0" w:oddVBand="0" w:evenVBand="0" w:oddHBand="0" w:evenHBand="0" w:firstRowFirstColumn="0" w:firstRowLastColumn="0" w:lastRowFirstColumn="0" w:lastRowLastColumn="0"/>
            <w:tcW w:w="1668" w:type="dxa"/>
          </w:tcPr>
          <w:p w14:paraId="21B4D36E" w14:textId="77777777" w:rsidR="0029012C" w:rsidRPr="0029012C" w:rsidRDefault="0029012C" w:rsidP="006A75F1">
            <w:pPr>
              <w:jc w:val="left"/>
              <w:rPr>
                <w:sz w:val="20"/>
                <w:szCs w:val="20"/>
                <w:lang w:val="es-EC"/>
              </w:rPr>
            </w:pPr>
            <w:r w:rsidRPr="0029012C">
              <w:rPr>
                <w:sz w:val="20"/>
                <w:szCs w:val="20"/>
                <w:lang w:val="es-EC"/>
              </w:rPr>
              <w:t>Tablero registrador automático de perturbaciones</w:t>
            </w:r>
          </w:p>
        </w:tc>
        <w:tc>
          <w:tcPr>
            <w:tcW w:w="808" w:type="dxa"/>
          </w:tcPr>
          <w:p w14:paraId="311FE2F3"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w:t>
            </w:r>
          </w:p>
        </w:tc>
        <w:tc>
          <w:tcPr>
            <w:tcW w:w="585" w:type="dxa"/>
          </w:tcPr>
          <w:p w14:paraId="2F5262C3" w14:textId="77777777" w:rsidR="0029012C" w:rsidRPr="0029012C" w:rsidRDefault="0029012C"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w:t>
            </w:r>
          </w:p>
        </w:tc>
        <w:tc>
          <w:tcPr>
            <w:tcW w:w="1335" w:type="dxa"/>
          </w:tcPr>
          <w:p w14:paraId="06A3AE8E" w14:textId="77777777" w:rsidR="0029012C" w:rsidRPr="0029012C" w:rsidRDefault="0029012C"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90</w:t>
            </w:r>
          </w:p>
        </w:tc>
        <w:tc>
          <w:tcPr>
            <w:tcW w:w="1072" w:type="dxa"/>
          </w:tcPr>
          <w:p w14:paraId="506C3DA6"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829" w:type="dxa"/>
          </w:tcPr>
          <w:p w14:paraId="6385EEC1"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934" w:type="dxa"/>
          </w:tcPr>
          <w:p w14:paraId="24256012"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w:t>
            </w:r>
          </w:p>
        </w:tc>
        <w:tc>
          <w:tcPr>
            <w:tcW w:w="2426" w:type="dxa"/>
          </w:tcPr>
          <w:p w14:paraId="48E352FA"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15A8DE27" wp14:editId="0A5F2BCE">
                  <wp:extent cx="1478174" cy="1014349"/>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492315" cy="1024053"/>
                          </a:xfrm>
                          <a:prstGeom prst="rect">
                            <a:avLst/>
                          </a:prstGeom>
                        </pic:spPr>
                      </pic:pic>
                    </a:graphicData>
                  </a:graphic>
                </wp:inline>
              </w:drawing>
            </w:r>
          </w:p>
        </w:tc>
      </w:tr>
      <w:tr w:rsidR="0029012C" w:rsidRPr="0029012C" w14:paraId="6963F48A"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3189091A" w14:textId="77777777" w:rsidR="0029012C" w:rsidRPr="0029012C" w:rsidRDefault="0029012C" w:rsidP="006A75F1">
            <w:pPr>
              <w:jc w:val="left"/>
              <w:rPr>
                <w:sz w:val="20"/>
                <w:szCs w:val="20"/>
                <w:lang w:val="es-EC"/>
              </w:rPr>
            </w:pPr>
            <w:r w:rsidRPr="0029012C">
              <w:rPr>
                <w:sz w:val="20"/>
                <w:szCs w:val="20"/>
                <w:lang w:val="es-EC"/>
              </w:rPr>
              <w:t>Tablero de supervisión y control (SAS)</w:t>
            </w:r>
          </w:p>
        </w:tc>
        <w:tc>
          <w:tcPr>
            <w:tcW w:w="808" w:type="dxa"/>
          </w:tcPr>
          <w:p w14:paraId="712EECC1"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585" w:type="dxa"/>
          </w:tcPr>
          <w:p w14:paraId="303D9ECD"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1335" w:type="dxa"/>
          </w:tcPr>
          <w:p w14:paraId="4701ED86"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90</w:t>
            </w:r>
          </w:p>
        </w:tc>
        <w:tc>
          <w:tcPr>
            <w:tcW w:w="1072" w:type="dxa"/>
          </w:tcPr>
          <w:p w14:paraId="3001F95C"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829" w:type="dxa"/>
          </w:tcPr>
          <w:p w14:paraId="56C8036E"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w:t>
            </w:r>
          </w:p>
        </w:tc>
        <w:tc>
          <w:tcPr>
            <w:tcW w:w="934" w:type="dxa"/>
          </w:tcPr>
          <w:p w14:paraId="523877F7"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Acero </w:t>
            </w:r>
          </w:p>
        </w:tc>
        <w:tc>
          <w:tcPr>
            <w:tcW w:w="2426" w:type="dxa"/>
          </w:tcPr>
          <w:p w14:paraId="5B5F12E0"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002022B4" wp14:editId="6BE014F3">
                  <wp:extent cx="1120140" cy="99123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133921" cy="1003430"/>
                          </a:xfrm>
                          <a:prstGeom prst="rect">
                            <a:avLst/>
                          </a:prstGeom>
                        </pic:spPr>
                      </pic:pic>
                    </a:graphicData>
                  </a:graphic>
                </wp:inline>
              </w:drawing>
            </w:r>
          </w:p>
        </w:tc>
      </w:tr>
    </w:tbl>
    <w:p w14:paraId="3AA931D1" w14:textId="77777777" w:rsidR="0029012C" w:rsidRPr="0029012C" w:rsidRDefault="0029012C" w:rsidP="0029012C">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IEC 439-1: Tableros de control y protección </w:t>
      </w:r>
    </w:p>
    <w:p w14:paraId="6E6B1193" w14:textId="77777777" w:rsidR="0029012C" w:rsidRDefault="0029012C" w:rsidP="0029012C">
      <w:pPr>
        <w:rPr>
          <w:b/>
          <w:bCs/>
          <w:lang w:val="es-EC"/>
        </w:rPr>
      </w:pPr>
    </w:p>
    <w:p w14:paraId="11B98735" w14:textId="77777777" w:rsidR="0029012C" w:rsidRDefault="0029012C" w:rsidP="0029012C">
      <w:pPr>
        <w:rPr>
          <w:b/>
          <w:bCs/>
          <w:lang w:val="es-EC"/>
        </w:rPr>
      </w:pPr>
    </w:p>
    <w:p w14:paraId="07E8F70C" w14:textId="1C8E149D" w:rsidR="0029012C" w:rsidRPr="0029012C" w:rsidRDefault="0029012C" w:rsidP="0029012C">
      <w:pPr>
        <w:rPr>
          <w:b/>
          <w:bCs/>
          <w:lang w:val="es-EC"/>
        </w:rPr>
      </w:pPr>
      <w:r w:rsidRPr="0029012C">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9012C" w:rsidRPr="0029012C" w14:paraId="13AAE93B"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F5A2BDA" w14:textId="77777777" w:rsidR="0029012C" w:rsidRPr="0029012C" w:rsidRDefault="0029012C" w:rsidP="006A75F1">
            <w:pPr>
              <w:ind w:left="0" w:firstLine="0"/>
              <w:rPr>
                <w:szCs w:val="24"/>
                <w:lang w:val="es-EC"/>
              </w:rPr>
            </w:pPr>
            <w:r w:rsidRPr="0029012C">
              <w:rPr>
                <w:szCs w:val="24"/>
                <w:lang w:val="es-EC"/>
              </w:rPr>
              <w:t>Clasificación</w:t>
            </w:r>
          </w:p>
        </w:tc>
        <w:tc>
          <w:tcPr>
            <w:tcW w:w="3281" w:type="dxa"/>
          </w:tcPr>
          <w:p w14:paraId="11510F48"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Descripción</w:t>
            </w:r>
          </w:p>
        </w:tc>
        <w:tc>
          <w:tcPr>
            <w:tcW w:w="2783" w:type="dxa"/>
          </w:tcPr>
          <w:p w14:paraId="6DC402C3"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Código</w:t>
            </w:r>
          </w:p>
        </w:tc>
      </w:tr>
      <w:tr w:rsidR="0029012C" w:rsidRPr="0029012C" w14:paraId="013FF258"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EC22F9D" w14:textId="77777777" w:rsidR="0029012C" w:rsidRPr="0029012C" w:rsidRDefault="0029012C" w:rsidP="006A75F1">
            <w:pPr>
              <w:ind w:left="0" w:firstLine="0"/>
              <w:rPr>
                <w:szCs w:val="24"/>
                <w:lang w:val="es-EC"/>
              </w:rPr>
            </w:pPr>
            <w:r w:rsidRPr="0029012C">
              <w:rPr>
                <w:szCs w:val="24"/>
                <w:lang w:val="es-EC"/>
              </w:rPr>
              <w:t>Familia</w:t>
            </w:r>
          </w:p>
        </w:tc>
        <w:tc>
          <w:tcPr>
            <w:tcW w:w="3281" w:type="dxa"/>
          </w:tcPr>
          <w:p w14:paraId="1AA94FD6"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Repuestos materiales y accesorios</w:t>
            </w:r>
          </w:p>
        </w:tc>
        <w:tc>
          <w:tcPr>
            <w:tcW w:w="2783" w:type="dxa"/>
          </w:tcPr>
          <w:p w14:paraId="6C688840"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01</w:t>
            </w:r>
          </w:p>
        </w:tc>
      </w:tr>
      <w:tr w:rsidR="0029012C" w:rsidRPr="0029012C" w14:paraId="67A18AF9"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0D40CD73" w14:textId="77777777" w:rsidR="0029012C" w:rsidRPr="0029012C" w:rsidRDefault="0029012C" w:rsidP="006A75F1">
            <w:pPr>
              <w:ind w:left="0" w:firstLine="0"/>
              <w:rPr>
                <w:szCs w:val="24"/>
                <w:lang w:val="es-EC"/>
              </w:rPr>
            </w:pPr>
            <w:r w:rsidRPr="0029012C">
              <w:rPr>
                <w:szCs w:val="24"/>
                <w:lang w:val="es-EC"/>
              </w:rPr>
              <w:t>Grupo</w:t>
            </w:r>
          </w:p>
        </w:tc>
        <w:tc>
          <w:tcPr>
            <w:tcW w:w="3281" w:type="dxa"/>
          </w:tcPr>
          <w:p w14:paraId="0A166017"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Sistema de iluminación</w:t>
            </w:r>
          </w:p>
        </w:tc>
        <w:tc>
          <w:tcPr>
            <w:tcW w:w="2783" w:type="dxa"/>
          </w:tcPr>
          <w:p w14:paraId="177110E3"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07</w:t>
            </w:r>
          </w:p>
        </w:tc>
      </w:tr>
      <w:tr w:rsidR="0029012C" w:rsidRPr="0029012C" w14:paraId="0B1B88D8"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B5D64FC" w14:textId="77777777" w:rsidR="0029012C" w:rsidRPr="0029012C" w:rsidRDefault="0029012C" w:rsidP="006A75F1">
            <w:pPr>
              <w:ind w:left="0" w:firstLine="0"/>
              <w:rPr>
                <w:szCs w:val="24"/>
                <w:lang w:val="es-EC"/>
              </w:rPr>
            </w:pPr>
            <w:r w:rsidRPr="0029012C">
              <w:rPr>
                <w:szCs w:val="24"/>
                <w:lang w:val="es-EC"/>
              </w:rPr>
              <w:t>Clase</w:t>
            </w:r>
          </w:p>
        </w:tc>
        <w:tc>
          <w:tcPr>
            <w:tcW w:w="3281" w:type="dxa"/>
          </w:tcPr>
          <w:p w14:paraId="08F7F6B6"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Tablero de control y protección</w:t>
            </w:r>
          </w:p>
        </w:tc>
        <w:tc>
          <w:tcPr>
            <w:tcW w:w="2783" w:type="dxa"/>
          </w:tcPr>
          <w:p w14:paraId="2BC04B75"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001</w:t>
            </w:r>
          </w:p>
        </w:tc>
      </w:tr>
      <w:tr w:rsidR="0029012C" w:rsidRPr="0029012C" w14:paraId="6F5A55E1" w14:textId="77777777" w:rsidTr="006A75F1">
        <w:tc>
          <w:tcPr>
            <w:cnfStyle w:val="001000000000" w:firstRow="0" w:lastRow="0" w:firstColumn="1" w:lastColumn="0" w:oddVBand="0" w:evenVBand="0" w:oddHBand="0" w:evenHBand="0" w:firstRowFirstColumn="0" w:firstRowLastColumn="0" w:lastRowFirstColumn="0" w:lastRowLastColumn="0"/>
            <w:tcW w:w="3099" w:type="dxa"/>
            <w:vMerge w:val="restart"/>
          </w:tcPr>
          <w:p w14:paraId="3A5D88EE" w14:textId="77777777" w:rsidR="0029012C" w:rsidRPr="0029012C" w:rsidRDefault="0029012C" w:rsidP="006A75F1">
            <w:pPr>
              <w:ind w:left="0" w:firstLine="0"/>
              <w:rPr>
                <w:szCs w:val="24"/>
                <w:lang w:val="es-EC"/>
              </w:rPr>
            </w:pPr>
            <w:r w:rsidRPr="0029012C">
              <w:rPr>
                <w:szCs w:val="24"/>
                <w:lang w:val="es-EC"/>
              </w:rPr>
              <w:t>Tipo</w:t>
            </w:r>
          </w:p>
        </w:tc>
        <w:tc>
          <w:tcPr>
            <w:tcW w:w="3281" w:type="dxa"/>
          </w:tcPr>
          <w:p w14:paraId="315AF0B9"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Tablero de control y protección para bahía de línea</w:t>
            </w:r>
          </w:p>
        </w:tc>
        <w:tc>
          <w:tcPr>
            <w:tcW w:w="2783" w:type="dxa"/>
          </w:tcPr>
          <w:p w14:paraId="08D1B005"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001</w:t>
            </w:r>
          </w:p>
        </w:tc>
      </w:tr>
      <w:tr w:rsidR="0029012C" w:rsidRPr="0029012C" w14:paraId="49C53EB7"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79D7D10" w14:textId="77777777" w:rsidR="0029012C" w:rsidRPr="0029012C" w:rsidRDefault="0029012C" w:rsidP="006A75F1">
            <w:pPr>
              <w:ind w:left="0" w:firstLine="0"/>
              <w:rPr>
                <w:szCs w:val="24"/>
                <w:lang w:val="es-EC"/>
              </w:rPr>
            </w:pPr>
          </w:p>
        </w:tc>
        <w:tc>
          <w:tcPr>
            <w:tcW w:w="3281" w:type="dxa"/>
          </w:tcPr>
          <w:p w14:paraId="6FD3D767"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Tablero de control y protección para bahía de acoplamiento</w:t>
            </w:r>
          </w:p>
        </w:tc>
        <w:tc>
          <w:tcPr>
            <w:tcW w:w="2783" w:type="dxa"/>
          </w:tcPr>
          <w:p w14:paraId="2CFB8FB8"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002</w:t>
            </w:r>
          </w:p>
        </w:tc>
      </w:tr>
      <w:tr w:rsidR="0029012C" w:rsidRPr="0029012C" w14:paraId="14E4AB37" w14:textId="77777777" w:rsidTr="006A75F1">
        <w:tc>
          <w:tcPr>
            <w:cnfStyle w:val="001000000000" w:firstRow="0" w:lastRow="0" w:firstColumn="1" w:lastColumn="0" w:oddVBand="0" w:evenVBand="0" w:oddHBand="0" w:evenHBand="0" w:firstRowFirstColumn="0" w:firstRowLastColumn="0" w:lastRowFirstColumn="0" w:lastRowLastColumn="0"/>
            <w:tcW w:w="3099" w:type="dxa"/>
            <w:vMerge/>
          </w:tcPr>
          <w:p w14:paraId="2F03C727" w14:textId="77777777" w:rsidR="0029012C" w:rsidRPr="0029012C" w:rsidRDefault="0029012C" w:rsidP="006A75F1">
            <w:pPr>
              <w:ind w:left="0" w:firstLine="0"/>
              <w:rPr>
                <w:szCs w:val="24"/>
                <w:lang w:val="es-EC"/>
              </w:rPr>
            </w:pPr>
          </w:p>
        </w:tc>
        <w:tc>
          <w:tcPr>
            <w:tcW w:w="3281" w:type="dxa"/>
          </w:tcPr>
          <w:p w14:paraId="3EFBE063"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Tablero registrador automático de perturbaciones</w:t>
            </w:r>
          </w:p>
        </w:tc>
        <w:tc>
          <w:tcPr>
            <w:tcW w:w="2783" w:type="dxa"/>
          </w:tcPr>
          <w:p w14:paraId="5FDBF8CD"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003</w:t>
            </w:r>
          </w:p>
        </w:tc>
      </w:tr>
      <w:tr w:rsidR="0029012C" w:rsidRPr="0029012C" w14:paraId="7113A270"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3890F2F" w14:textId="77777777" w:rsidR="0029012C" w:rsidRPr="0029012C" w:rsidRDefault="0029012C" w:rsidP="006A75F1">
            <w:pPr>
              <w:ind w:left="0" w:firstLine="0"/>
              <w:rPr>
                <w:szCs w:val="24"/>
                <w:lang w:val="es-EC"/>
              </w:rPr>
            </w:pPr>
          </w:p>
        </w:tc>
        <w:tc>
          <w:tcPr>
            <w:tcW w:w="3281" w:type="dxa"/>
          </w:tcPr>
          <w:p w14:paraId="5C184C5F"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Tablero de supervisión y control (SAS)</w:t>
            </w:r>
          </w:p>
        </w:tc>
        <w:tc>
          <w:tcPr>
            <w:tcW w:w="2783" w:type="dxa"/>
          </w:tcPr>
          <w:p w14:paraId="2B36D199"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004</w:t>
            </w:r>
          </w:p>
        </w:tc>
      </w:tr>
    </w:tbl>
    <w:p w14:paraId="194B83F2" w14:textId="77777777" w:rsidR="0029012C" w:rsidRPr="0029012C" w:rsidRDefault="0029012C" w:rsidP="0029012C">
      <w:pPr>
        <w:rPr>
          <w:lang w:val="es-EC"/>
        </w:rPr>
      </w:pPr>
      <w:r w:rsidRPr="0029012C">
        <w:rPr>
          <w:noProof/>
          <w:lang w:val="es-EC" w:eastAsia="es-EC"/>
        </w:rPr>
        <w:lastRenderedPageBreak/>
        <w:drawing>
          <wp:inline distT="0" distB="0" distL="0" distR="0" wp14:anchorId="0E90AC03" wp14:editId="7D3B8C2F">
            <wp:extent cx="5781675" cy="4200525"/>
            <wp:effectExtent l="0" t="0" r="28575" b="28575"/>
            <wp:docPr id="81" name="Diagrama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8" r:lo="rId279" r:qs="rId280" r:cs="rId281"/>
              </a:graphicData>
            </a:graphic>
          </wp:inline>
        </w:drawing>
      </w:r>
    </w:p>
    <w:p w14:paraId="0111AC11" w14:textId="26021EE8" w:rsidR="0029012C" w:rsidRDefault="0029012C" w:rsidP="0029012C">
      <w:pPr>
        <w:rPr>
          <w:lang w:val="es-EC"/>
        </w:rPr>
      </w:pPr>
    </w:p>
    <w:p w14:paraId="3A68622E" w14:textId="518B4584" w:rsidR="00D67724" w:rsidRDefault="00D67724">
      <w:pPr>
        <w:spacing w:before="0" w:after="160" w:line="259" w:lineRule="auto"/>
        <w:ind w:left="0" w:firstLine="0"/>
        <w:jc w:val="left"/>
        <w:rPr>
          <w:lang w:val="es-EC"/>
        </w:rPr>
      </w:pPr>
      <w:r>
        <w:rPr>
          <w:lang w:val="es-EC"/>
        </w:rPr>
        <w:br w:type="page"/>
      </w:r>
    </w:p>
    <w:p w14:paraId="1E02B0CA" w14:textId="4F3ECE87" w:rsidR="0029012C" w:rsidRPr="0029012C" w:rsidRDefault="0029012C" w:rsidP="0029012C">
      <w:pPr>
        <w:pStyle w:val="Ttulo2"/>
        <w:spacing w:before="240"/>
        <w:rPr>
          <w:sz w:val="40"/>
          <w:szCs w:val="32"/>
          <w:lang w:val="es-EC"/>
        </w:rPr>
      </w:pPr>
      <w:bookmarkStart w:id="50" w:name="_Toc127159102"/>
      <w:r>
        <w:rPr>
          <w:szCs w:val="28"/>
          <w:lang w:val="es-EC"/>
        </w:rPr>
        <w:lastRenderedPageBreak/>
        <w:t xml:space="preserve">(08) </w:t>
      </w:r>
      <w:r w:rsidRPr="0029012C">
        <w:rPr>
          <w:szCs w:val="28"/>
          <w:lang w:val="es-EC"/>
        </w:rPr>
        <w:t>Sistemas de servicios auxiliares en CA y CC</w:t>
      </w:r>
      <w:bookmarkEnd w:id="50"/>
    </w:p>
    <w:tbl>
      <w:tblPr>
        <w:tblStyle w:val="Tabladecuadrcula4-nfasis5"/>
        <w:tblW w:w="9209" w:type="dxa"/>
        <w:tblLook w:val="04A0" w:firstRow="1" w:lastRow="0" w:firstColumn="1" w:lastColumn="0" w:noHBand="0" w:noVBand="1"/>
      </w:tblPr>
      <w:tblGrid>
        <w:gridCol w:w="3397"/>
        <w:gridCol w:w="2357"/>
        <w:gridCol w:w="3455"/>
      </w:tblGrid>
      <w:tr w:rsidR="0029012C" w:rsidRPr="0029012C" w14:paraId="088CC4D2"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844FA17" w14:textId="77777777" w:rsidR="0029012C" w:rsidRPr="0029012C" w:rsidRDefault="0029012C" w:rsidP="006A75F1">
            <w:pPr>
              <w:ind w:left="0" w:firstLine="0"/>
              <w:rPr>
                <w:sz w:val="20"/>
                <w:szCs w:val="20"/>
                <w:lang w:val="es-EC"/>
              </w:rPr>
            </w:pPr>
            <w:r w:rsidRPr="0029012C">
              <w:rPr>
                <w:sz w:val="20"/>
                <w:szCs w:val="20"/>
                <w:lang w:val="es-EC"/>
              </w:rPr>
              <w:t>Familia</w:t>
            </w:r>
          </w:p>
        </w:tc>
        <w:tc>
          <w:tcPr>
            <w:tcW w:w="2357" w:type="dxa"/>
          </w:tcPr>
          <w:p w14:paraId="393B3F5A"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3455" w:type="dxa"/>
          </w:tcPr>
          <w:p w14:paraId="30FA2C93"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9012C" w:rsidRPr="0029012C" w14:paraId="6E469E05"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B674F5C" w14:textId="77777777" w:rsidR="0029012C" w:rsidRPr="0029012C" w:rsidRDefault="0029012C" w:rsidP="006A75F1">
            <w:pPr>
              <w:ind w:left="0" w:firstLine="0"/>
              <w:rPr>
                <w:b w:val="0"/>
                <w:bCs w:val="0"/>
                <w:sz w:val="20"/>
                <w:szCs w:val="20"/>
                <w:lang w:val="es-EC"/>
              </w:rPr>
            </w:pPr>
            <w:r w:rsidRPr="0029012C">
              <w:rPr>
                <w:b w:val="0"/>
                <w:bCs w:val="0"/>
                <w:sz w:val="20"/>
                <w:szCs w:val="20"/>
                <w:lang w:val="es-EC"/>
              </w:rPr>
              <w:t>01</w:t>
            </w:r>
          </w:p>
        </w:tc>
        <w:tc>
          <w:tcPr>
            <w:tcW w:w="2357" w:type="dxa"/>
          </w:tcPr>
          <w:p w14:paraId="655C3032"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08</w:t>
            </w:r>
          </w:p>
        </w:tc>
        <w:tc>
          <w:tcPr>
            <w:tcW w:w="3455" w:type="dxa"/>
            <w:vMerge w:val="restart"/>
            <w:vAlign w:val="center"/>
          </w:tcPr>
          <w:p w14:paraId="1CB1DBB6" w14:textId="77777777" w:rsidR="0029012C" w:rsidRPr="0029012C" w:rsidRDefault="0029012C" w:rsidP="006A75F1">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01.08</w:t>
            </w:r>
          </w:p>
        </w:tc>
      </w:tr>
      <w:tr w:rsidR="0029012C" w:rsidRPr="0029012C" w14:paraId="0F8F9654" w14:textId="77777777" w:rsidTr="006A75F1">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26291BE8" w14:textId="77777777" w:rsidR="0029012C" w:rsidRPr="0029012C" w:rsidRDefault="0029012C" w:rsidP="006A75F1">
            <w:pPr>
              <w:ind w:left="0" w:firstLine="0"/>
              <w:jc w:val="left"/>
              <w:rPr>
                <w:b w:val="0"/>
                <w:sz w:val="20"/>
                <w:szCs w:val="20"/>
                <w:lang w:val="es-EC"/>
              </w:rPr>
            </w:pPr>
            <w:r w:rsidRPr="0029012C">
              <w:rPr>
                <w:b w:val="0"/>
                <w:sz w:val="20"/>
                <w:szCs w:val="20"/>
                <w:lang w:val="es-EC"/>
              </w:rPr>
              <w:t>Repuestos materiales y accesorios</w:t>
            </w:r>
          </w:p>
        </w:tc>
        <w:tc>
          <w:tcPr>
            <w:tcW w:w="2357" w:type="dxa"/>
            <w:shd w:val="clear" w:color="auto" w:fill="auto"/>
            <w:vAlign w:val="center"/>
          </w:tcPr>
          <w:p w14:paraId="122050F3" w14:textId="77777777" w:rsidR="0029012C" w:rsidRPr="0029012C" w:rsidRDefault="0029012C" w:rsidP="006A75F1">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val="es-EC"/>
              </w:rPr>
            </w:pPr>
            <w:r w:rsidRPr="0029012C">
              <w:rPr>
                <w:sz w:val="20"/>
                <w:szCs w:val="20"/>
                <w:lang w:val="es-EC"/>
              </w:rPr>
              <w:t>Sistemas de servicios auxiliares en CA y CC</w:t>
            </w:r>
          </w:p>
        </w:tc>
        <w:tc>
          <w:tcPr>
            <w:tcW w:w="3455" w:type="dxa"/>
            <w:vMerge/>
            <w:shd w:val="clear" w:color="auto" w:fill="D9E2F3" w:themeFill="accent5" w:themeFillTint="33"/>
          </w:tcPr>
          <w:p w14:paraId="7CCE408F"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8B13416" w14:textId="77777777" w:rsidR="00673BEA" w:rsidRDefault="00673BEA" w:rsidP="00673BEA">
      <w:pPr>
        <w:rPr>
          <w:lang w:val="es-EC"/>
        </w:rPr>
      </w:pPr>
    </w:p>
    <w:p w14:paraId="1286C90B" w14:textId="4980AE72" w:rsidR="0029012C" w:rsidRPr="0029012C" w:rsidRDefault="0029012C" w:rsidP="0029012C">
      <w:pPr>
        <w:pStyle w:val="Ttulo3"/>
        <w:spacing w:before="240"/>
        <w:rPr>
          <w:szCs w:val="24"/>
          <w:lang w:val="es-EC"/>
        </w:rPr>
      </w:pPr>
      <w:bookmarkStart w:id="51" w:name="_Toc127159103"/>
      <w:r w:rsidRPr="0029012C">
        <w:rPr>
          <w:szCs w:val="24"/>
          <w:lang w:val="es-EC"/>
        </w:rPr>
        <w:t>(001) Corriente alterna</w:t>
      </w:r>
      <w:bookmarkEnd w:id="51"/>
      <w:r w:rsidRPr="0029012C">
        <w:rPr>
          <w:szCs w:val="24"/>
          <w:lang w:val="es-EC"/>
        </w:rPr>
        <w:t xml:space="preserve">  </w:t>
      </w:r>
    </w:p>
    <w:p w14:paraId="57DB6B22" w14:textId="77777777" w:rsidR="0029012C" w:rsidRPr="0029012C" w:rsidRDefault="0029012C" w:rsidP="0029012C">
      <w:pPr>
        <w:rPr>
          <w:szCs w:val="24"/>
          <w:lang w:val="es-EC"/>
        </w:rPr>
      </w:pPr>
      <w:r w:rsidRPr="0029012C">
        <w:rPr>
          <w:b/>
          <w:bCs/>
          <w:lang w:val="es-EC"/>
        </w:rPr>
        <w:t>Definición:</w:t>
      </w:r>
      <w:r w:rsidRPr="0029012C">
        <w:rPr>
          <w:lang w:val="es-EC"/>
        </w:rPr>
        <w:t xml:space="preserve"> </w:t>
      </w:r>
      <w:r w:rsidRPr="0029012C">
        <w:rPr>
          <w:szCs w:val="24"/>
          <w:lang w:val="es-EC"/>
        </w:rPr>
        <w:t xml:space="preserve">es un tipo de corriente eléctrica, en la que la dirección del flujo de electrones va y viene a intervalos regulares o en ciclos. La corriente que fluye por las líneas eléctricas y la electricidad disponible normalmente en las casas procedente de los enchufes de la pared es corriente alterna. </w:t>
      </w:r>
    </w:p>
    <w:p w14:paraId="17A9E3C7" w14:textId="77777777" w:rsidR="0029012C" w:rsidRPr="0029012C" w:rsidRDefault="0029012C" w:rsidP="0029012C">
      <w:pPr>
        <w:rPr>
          <w:b/>
          <w:bCs/>
          <w:lang w:val="es-EC"/>
        </w:rPr>
      </w:pPr>
      <w:r w:rsidRPr="0029012C">
        <w:rPr>
          <w:b/>
          <w:bCs/>
          <w:lang w:val="es-EC"/>
        </w:rPr>
        <w:t>Ficha técnica:</w:t>
      </w:r>
    </w:p>
    <w:p w14:paraId="6B93F666" w14:textId="77777777" w:rsidR="0029012C" w:rsidRPr="0029012C" w:rsidRDefault="0029012C" w:rsidP="0029012C">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szCs w:val="24"/>
          <w:u w:val="single"/>
          <w:lang w:val="es-EC"/>
        </w:rPr>
        <w:t>Sistema de servicios auxiliares en CA y CC</w:t>
      </w:r>
      <w:r w:rsidRPr="0029012C">
        <w:rPr>
          <w:u w:val="single"/>
          <w:lang w:val="es-EC"/>
        </w:rPr>
        <w:t xml:space="preserve"> </w:t>
      </w:r>
      <w:r w:rsidRPr="0029012C">
        <w:rPr>
          <w:lang w:val="es-EC"/>
        </w:rPr>
        <w:t xml:space="preserve">con código 08, el cual agrupa a su vez a la clase de </w:t>
      </w:r>
      <w:r w:rsidRPr="0029012C">
        <w:rPr>
          <w:u w:val="single"/>
          <w:lang w:val="es-EC"/>
        </w:rPr>
        <w:t>Corriente alterna</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29012C" w:rsidRPr="0029012C" w14:paraId="6F3BBC89"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6608E3C" w14:textId="77777777" w:rsidR="0029012C" w:rsidRPr="0029012C" w:rsidRDefault="0029012C" w:rsidP="006A75F1">
            <w:pPr>
              <w:spacing w:before="0"/>
              <w:ind w:left="0" w:firstLine="0"/>
              <w:rPr>
                <w:sz w:val="20"/>
                <w:szCs w:val="20"/>
                <w:lang w:val="es-EC"/>
              </w:rPr>
            </w:pPr>
            <w:r w:rsidRPr="0029012C">
              <w:rPr>
                <w:sz w:val="20"/>
                <w:szCs w:val="20"/>
                <w:lang w:val="es-EC"/>
              </w:rPr>
              <w:t>Familia</w:t>
            </w:r>
          </w:p>
        </w:tc>
        <w:tc>
          <w:tcPr>
            <w:tcW w:w="2273" w:type="dxa"/>
          </w:tcPr>
          <w:p w14:paraId="613D4BEB"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07965216"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2CD7D60F"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9012C" w:rsidRPr="0029012C" w14:paraId="74D99F1D"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1BCD1B9" w14:textId="77777777" w:rsidR="0029012C" w:rsidRPr="0029012C" w:rsidRDefault="0029012C" w:rsidP="006A75F1">
            <w:pPr>
              <w:ind w:left="0" w:firstLine="0"/>
              <w:rPr>
                <w:b w:val="0"/>
                <w:bCs w:val="0"/>
                <w:sz w:val="20"/>
                <w:szCs w:val="20"/>
                <w:lang w:val="es-EC"/>
              </w:rPr>
            </w:pPr>
            <w:r w:rsidRPr="0029012C">
              <w:rPr>
                <w:b w:val="0"/>
                <w:bCs w:val="0"/>
                <w:sz w:val="20"/>
                <w:szCs w:val="20"/>
                <w:lang w:val="es-EC"/>
              </w:rPr>
              <w:t>01</w:t>
            </w:r>
          </w:p>
        </w:tc>
        <w:tc>
          <w:tcPr>
            <w:tcW w:w="2273" w:type="dxa"/>
          </w:tcPr>
          <w:p w14:paraId="23C68D16"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08</w:t>
            </w:r>
          </w:p>
        </w:tc>
        <w:tc>
          <w:tcPr>
            <w:tcW w:w="2121" w:type="dxa"/>
          </w:tcPr>
          <w:p w14:paraId="131F4788" w14:textId="77777777" w:rsidR="0029012C" w:rsidRPr="0029012C" w:rsidRDefault="0029012C" w:rsidP="006A75F1">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3207EB46" w14:textId="77777777" w:rsidR="0029012C" w:rsidRPr="0029012C" w:rsidRDefault="0029012C" w:rsidP="006A75F1">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01.08.001</w:t>
            </w:r>
          </w:p>
        </w:tc>
      </w:tr>
      <w:tr w:rsidR="0029012C" w:rsidRPr="0029012C" w14:paraId="7487ECFE"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BBA0EB3" w14:textId="77777777" w:rsidR="0029012C" w:rsidRPr="0029012C" w:rsidRDefault="0029012C" w:rsidP="006A75F1">
            <w:pPr>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0BD2C9EA" w14:textId="77777777" w:rsidR="0029012C" w:rsidRPr="0029012C" w:rsidRDefault="0029012C" w:rsidP="006A75F1">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val="es-EC"/>
              </w:rPr>
            </w:pPr>
            <w:r w:rsidRPr="0029012C">
              <w:rPr>
                <w:sz w:val="20"/>
                <w:szCs w:val="20"/>
                <w:lang w:val="es-EC"/>
              </w:rPr>
              <w:t>Sistema de servicios auxiliares en CA y CC</w:t>
            </w:r>
          </w:p>
        </w:tc>
        <w:tc>
          <w:tcPr>
            <w:tcW w:w="2121" w:type="dxa"/>
            <w:shd w:val="clear" w:color="auto" w:fill="auto"/>
            <w:vAlign w:val="center"/>
          </w:tcPr>
          <w:p w14:paraId="3098C42A" w14:textId="77777777" w:rsidR="0029012C" w:rsidRPr="0029012C" w:rsidRDefault="0029012C" w:rsidP="006A75F1">
            <w:pPr>
              <w:spacing w:before="0" w:after="0"/>
              <w:ind w:left="0" w:firstLine="0"/>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20"/>
                <w:lang w:val="es-EC"/>
              </w:rPr>
            </w:pPr>
            <w:r w:rsidRPr="0029012C">
              <w:rPr>
                <w:b/>
                <w:bCs/>
                <w:sz w:val="20"/>
                <w:szCs w:val="20"/>
                <w:lang w:val="es-EC"/>
              </w:rPr>
              <w:t>Corriente Alterna</w:t>
            </w:r>
          </w:p>
        </w:tc>
        <w:tc>
          <w:tcPr>
            <w:tcW w:w="2365" w:type="dxa"/>
            <w:vMerge/>
            <w:shd w:val="clear" w:color="auto" w:fill="D9E2F3" w:themeFill="accent5" w:themeFillTint="33"/>
          </w:tcPr>
          <w:p w14:paraId="6FAA54E6"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9CCC381" w14:textId="77777777" w:rsidR="0029012C" w:rsidRDefault="0029012C" w:rsidP="0029012C">
      <w:pPr>
        <w:rPr>
          <w:lang w:val="es-EC"/>
        </w:rPr>
      </w:pPr>
    </w:p>
    <w:p w14:paraId="1D9BCCC7" w14:textId="538F15C2" w:rsidR="0029012C" w:rsidRPr="0029012C" w:rsidRDefault="0029012C" w:rsidP="0029012C">
      <w:pPr>
        <w:rPr>
          <w:lang w:val="es-EC"/>
        </w:rPr>
      </w:pPr>
      <w:r w:rsidRPr="0029012C">
        <w:rPr>
          <w:lang w:val="es-EC"/>
        </w:rPr>
        <w:t xml:space="preserve">Los tipos de la </w:t>
      </w:r>
      <w:r w:rsidRPr="0029012C">
        <w:rPr>
          <w:szCs w:val="24"/>
          <w:lang w:val="es-EC"/>
        </w:rPr>
        <w:t xml:space="preserve">clase </w:t>
      </w:r>
      <w:r w:rsidR="00673BEA" w:rsidRPr="00673BEA">
        <w:rPr>
          <w:b/>
          <w:bCs/>
          <w:szCs w:val="24"/>
          <w:lang w:val="es-EC"/>
        </w:rPr>
        <w:t xml:space="preserve">Corriente Alterna </w:t>
      </w:r>
      <w:r w:rsidRPr="0029012C">
        <w:rPr>
          <w:szCs w:val="24"/>
          <w:lang w:val="es-EC"/>
        </w:rPr>
        <w:t>son</w:t>
      </w:r>
      <w:r w:rsidRPr="0029012C">
        <w:rPr>
          <w:lang w:val="es-EC"/>
        </w:rPr>
        <w:t xml:space="preserve">: </w:t>
      </w:r>
    </w:p>
    <w:tbl>
      <w:tblPr>
        <w:tblStyle w:val="Tablaconcuadrcula4-nfasis51"/>
        <w:tblW w:w="0" w:type="auto"/>
        <w:tblLook w:val="04A0" w:firstRow="1" w:lastRow="0" w:firstColumn="1" w:lastColumn="0" w:noHBand="0" w:noVBand="1"/>
      </w:tblPr>
      <w:tblGrid>
        <w:gridCol w:w="1780"/>
        <w:gridCol w:w="1069"/>
        <w:gridCol w:w="2917"/>
        <w:gridCol w:w="3408"/>
      </w:tblGrid>
      <w:tr w:rsidR="0029012C" w:rsidRPr="0029012C" w14:paraId="2A7490BA"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D0BB58C" w14:textId="77777777" w:rsidR="0029012C" w:rsidRPr="0029012C" w:rsidRDefault="0029012C" w:rsidP="006A75F1">
            <w:pPr>
              <w:spacing w:before="0"/>
              <w:ind w:left="0" w:firstLine="0"/>
              <w:rPr>
                <w:sz w:val="20"/>
                <w:szCs w:val="20"/>
                <w:lang w:val="es-EC"/>
              </w:rPr>
            </w:pPr>
            <w:r w:rsidRPr="0029012C">
              <w:rPr>
                <w:sz w:val="20"/>
                <w:szCs w:val="20"/>
                <w:lang w:val="es-EC"/>
              </w:rPr>
              <w:t>Tipo</w:t>
            </w:r>
          </w:p>
        </w:tc>
        <w:tc>
          <w:tcPr>
            <w:tcW w:w="1080" w:type="dxa"/>
          </w:tcPr>
          <w:p w14:paraId="4540B219"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5DFD34D5"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55E0C1B8"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9012C" w:rsidRPr="0029012C" w14:paraId="59DA8138"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4E10417" w14:textId="77777777" w:rsidR="0029012C" w:rsidRPr="0029012C" w:rsidRDefault="0029012C" w:rsidP="006A75F1">
            <w:pPr>
              <w:spacing w:before="0"/>
              <w:ind w:left="0" w:firstLine="0"/>
              <w:rPr>
                <w:sz w:val="20"/>
                <w:szCs w:val="20"/>
                <w:lang w:val="es-EC"/>
              </w:rPr>
            </w:pPr>
            <w:r w:rsidRPr="0029012C">
              <w:rPr>
                <w:sz w:val="20"/>
                <w:szCs w:val="20"/>
                <w:lang w:val="es-EC"/>
              </w:rPr>
              <w:lastRenderedPageBreak/>
              <w:t>Tablero de distribución CA</w:t>
            </w:r>
          </w:p>
        </w:tc>
        <w:tc>
          <w:tcPr>
            <w:tcW w:w="1080" w:type="dxa"/>
          </w:tcPr>
          <w:p w14:paraId="5766BBFF"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1B471715"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componente eléctrico que se utiliza en sistemas eléctricos de baja tensión para distribuir energía eléctrica de una fuente central a diferentes puntos de uso en un edificio o una instalación.</w:t>
            </w:r>
          </w:p>
        </w:tc>
        <w:tc>
          <w:tcPr>
            <w:tcW w:w="3247" w:type="dxa"/>
          </w:tcPr>
          <w:p w14:paraId="114D3442"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76179B39" wp14:editId="02AAD053">
                  <wp:extent cx="2026920" cy="130302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30611" cy="1305393"/>
                          </a:xfrm>
                          <a:prstGeom prst="rect">
                            <a:avLst/>
                          </a:prstGeom>
                          <a:noFill/>
                          <a:ln>
                            <a:noFill/>
                          </a:ln>
                        </pic:spPr>
                      </pic:pic>
                    </a:graphicData>
                  </a:graphic>
                </wp:inline>
              </w:drawing>
            </w:r>
          </w:p>
        </w:tc>
      </w:tr>
    </w:tbl>
    <w:p w14:paraId="33F903A3" w14:textId="77777777" w:rsidR="0029012C" w:rsidRDefault="0029012C" w:rsidP="0029012C">
      <w:pPr>
        <w:ind w:left="0" w:firstLine="0"/>
        <w:rPr>
          <w:b/>
          <w:bCs/>
          <w:szCs w:val="24"/>
          <w:lang w:val="es-EC"/>
        </w:rPr>
      </w:pPr>
    </w:p>
    <w:p w14:paraId="2E9C38DB" w14:textId="2F74EEC7" w:rsidR="0029012C" w:rsidRPr="0029012C" w:rsidRDefault="0029012C" w:rsidP="0029012C">
      <w:pPr>
        <w:ind w:left="0" w:firstLine="0"/>
        <w:rPr>
          <w:b/>
          <w:bCs/>
          <w:szCs w:val="24"/>
          <w:lang w:val="es-EC"/>
        </w:rPr>
      </w:pPr>
      <w:r w:rsidRPr="0029012C">
        <w:rPr>
          <w:b/>
          <w:bCs/>
          <w:szCs w:val="24"/>
          <w:lang w:val="es-EC"/>
        </w:rPr>
        <w:t>Características técnicas:</w:t>
      </w:r>
    </w:p>
    <w:tbl>
      <w:tblPr>
        <w:tblStyle w:val="Tabladecuadrcula4-nfasis5"/>
        <w:tblW w:w="9992" w:type="dxa"/>
        <w:tblLook w:val="04A0" w:firstRow="1" w:lastRow="0" w:firstColumn="1" w:lastColumn="0" w:noHBand="0" w:noVBand="1"/>
      </w:tblPr>
      <w:tblGrid>
        <w:gridCol w:w="1660"/>
        <w:gridCol w:w="839"/>
        <w:gridCol w:w="661"/>
        <w:gridCol w:w="1394"/>
        <w:gridCol w:w="1117"/>
        <w:gridCol w:w="861"/>
        <w:gridCol w:w="983"/>
        <w:gridCol w:w="2477"/>
      </w:tblGrid>
      <w:tr w:rsidR="0029012C" w:rsidRPr="0029012C" w14:paraId="08CDBC8D"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1" w:type="dxa"/>
            <w:vMerge w:val="restart"/>
          </w:tcPr>
          <w:p w14:paraId="3A3DF889" w14:textId="77777777" w:rsidR="0029012C" w:rsidRPr="0029012C" w:rsidRDefault="0029012C" w:rsidP="006A75F1">
            <w:pPr>
              <w:jc w:val="right"/>
              <w:rPr>
                <w:sz w:val="20"/>
                <w:szCs w:val="20"/>
                <w:lang w:val="es-EC"/>
              </w:rPr>
            </w:pPr>
            <w:r w:rsidRPr="0029012C">
              <w:rPr>
                <w:sz w:val="20"/>
                <w:szCs w:val="20"/>
                <w:lang w:val="es-EC"/>
              </w:rPr>
              <w:t>Características</w:t>
            </w:r>
          </w:p>
          <w:p w14:paraId="7674647A" w14:textId="77777777" w:rsidR="0029012C" w:rsidRPr="0029012C" w:rsidRDefault="0029012C" w:rsidP="006A75F1">
            <w:pPr>
              <w:rPr>
                <w:sz w:val="20"/>
                <w:szCs w:val="20"/>
                <w:lang w:val="es-EC"/>
              </w:rPr>
            </w:pPr>
            <w:r w:rsidRPr="0029012C">
              <w:rPr>
                <w:sz w:val="20"/>
                <w:szCs w:val="20"/>
                <w:lang w:val="es-EC"/>
              </w:rPr>
              <w:t>Tipo</w:t>
            </w:r>
          </w:p>
        </w:tc>
        <w:tc>
          <w:tcPr>
            <w:tcW w:w="839" w:type="dxa"/>
          </w:tcPr>
          <w:p w14:paraId="6A3F8BD0"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605" w:type="dxa"/>
          </w:tcPr>
          <w:p w14:paraId="22E38F31"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Alto</w:t>
            </w:r>
          </w:p>
        </w:tc>
        <w:tc>
          <w:tcPr>
            <w:tcW w:w="1394" w:type="dxa"/>
          </w:tcPr>
          <w:p w14:paraId="0EF92278"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Profundidad</w:t>
            </w:r>
          </w:p>
        </w:tc>
        <w:tc>
          <w:tcPr>
            <w:tcW w:w="1117" w:type="dxa"/>
          </w:tcPr>
          <w:p w14:paraId="06AC1D01"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Sensores </w:t>
            </w:r>
          </w:p>
        </w:tc>
        <w:tc>
          <w:tcPr>
            <w:tcW w:w="861" w:type="dxa"/>
          </w:tcPr>
          <w:p w14:paraId="13E166D0"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Switch </w:t>
            </w:r>
          </w:p>
        </w:tc>
        <w:tc>
          <w:tcPr>
            <w:tcW w:w="972" w:type="dxa"/>
          </w:tcPr>
          <w:p w14:paraId="4931FCEC"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543" w:type="dxa"/>
          </w:tcPr>
          <w:p w14:paraId="1DC0CEE4" w14:textId="20CCCB4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29012C" w:rsidRPr="0029012C" w14:paraId="5DE98B21"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1" w:type="dxa"/>
            <w:vMerge/>
          </w:tcPr>
          <w:p w14:paraId="57C717C8" w14:textId="77777777" w:rsidR="0029012C" w:rsidRPr="0029012C" w:rsidRDefault="0029012C" w:rsidP="006A75F1">
            <w:pPr>
              <w:rPr>
                <w:sz w:val="20"/>
                <w:szCs w:val="20"/>
                <w:lang w:val="es-EC"/>
              </w:rPr>
            </w:pPr>
          </w:p>
        </w:tc>
        <w:tc>
          <w:tcPr>
            <w:tcW w:w="839" w:type="dxa"/>
          </w:tcPr>
          <w:p w14:paraId="0BE83418"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605" w:type="dxa"/>
          </w:tcPr>
          <w:p w14:paraId="6623276D"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1394" w:type="dxa"/>
          </w:tcPr>
          <w:p w14:paraId="6DAC6EF7"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1117" w:type="dxa"/>
          </w:tcPr>
          <w:p w14:paraId="0B29E8ED"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Mínimo </w:t>
            </w:r>
          </w:p>
        </w:tc>
        <w:tc>
          <w:tcPr>
            <w:tcW w:w="861" w:type="dxa"/>
          </w:tcPr>
          <w:p w14:paraId="61D994DA"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972" w:type="dxa"/>
          </w:tcPr>
          <w:p w14:paraId="73305758"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543" w:type="dxa"/>
          </w:tcPr>
          <w:p w14:paraId="2093B73E"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9012C" w:rsidRPr="0029012C" w14:paraId="2AF372F2" w14:textId="77777777" w:rsidTr="006A75F1">
        <w:tc>
          <w:tcPr>
            <w:cnfStyle w:val="001000000000" w:firstRow="0" w:lastRow="0" w:firstColumn="1" w:lastColumn="0" w:oddVBand="0" w:evenVBand="0" w:oddHBand="0" w:evenHBand="0" w:firstRowFirstColumn="0" w:firstRowLastColumn="0" w:lastRowFirstColumn="0" w:lastRowLastColumn="0"/>
            <w:tcW w:w="1661" w:type="dxa"/>
          </w:tcPr>
          <w:p w14:paraId="638B6760" w14:textId="77777777" w:rsidR="0029012C" w:rsidRPr="0029012C" w:rsidRDefault="0029012C" w:rsidP="006A75F1">
            <w:pPr>
              <w:jc w:val="left"/>
              <w:rPr>
                <w:sz w:val="20"/>
                <w:szCs w:val="20"/>
                <w:lang w:val="es-EC"/>
              </w:rPr>
            </w:pPr>
            <w:r w:rsidRPr="0029012C">
              <w:rPr>
                <w:sz w:val="20"/>
                <w:szCs w:val="20"/>
                <w:lang w:val="es-EC"/>
              </w:rPr>
              <w:t>Tablero de distribución CA</w:t>
            </w:r>
          </w:p>
        </w:tc>
        <w:tc>
          <w:tcPr>
            <w:tcW w:w="839" w:type="dxa"/>
          </w:tcPr>
          <w:p w14:paraId="7609A769"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w:t>
            </w:r>
          </w:p>
        </w:tc>
        <w:tc>
          <w:tcPr>
            <w:tcW w:w="605" w:type="dxa"/>
          </w:tcPr>
          <w:p w14:paraId="6B6869AB"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w:t>
            </w:r>
          </w:p>
        </w:tc>
        <w:tc>
          <w:tcPr>
            <w:tcW w:w="1394" w:type="dxa"/>
          </w:tcPr>
          <w:p w14:paraId="1FAAAF26" w14:textId="77777777" w:rsidR="0029012C" w:rsidRPr="0029012C" w:rsidRDefault="0029012C" w:rsidP="006A75F1">
            <w:pPr>
              <w:ind w:left="708" w:hanging="708"/>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w:t>
            </w:r>
          </w:p>
        </w:tc>
        <w:tc>
          <w:tcPr>
            <w:tcW w:w="1117" w:type="dxa"/>
          </w:tcPr>
          <w:p w14:paraId="720DF92D"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w:t>
            </w:r>
          </w:p>
        </w:tc>
        <w:tc>
          <w:tcPr>
            <w:tcW w:w="861" w:type="dxa"/>
          </w:tcPr>
          <w:p w14:paraId="1D1D3247"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972" w:type="dxa"/>
          </w:tcPr>
          <w:p w14:paraId="041E9C3F"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Aluminio </w:t>
            </w:r>
          </w:p>
          <w:p w14:paraId="255CD72F"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o acero </w:t>
            </w:r>
          </w:p>
        </w:tc>
        <w:tc>
          <w:tcPr>
            <w:tcW w:w="2543" w:type="dxa"/>
          </w:tcPr>
          <w:p w14:paraId="75B7E5AF"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6E06A1F1" wp14:editId="0F7F97B0">
                  <wp:extent cx="1080000" cy="967846"/>
                  <wp:effectExtent l="19050" t="19050" r="6350" b="3810"/>
                  <wp:docPr id="82" name="Imagen 8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pic:cNvPicPr/>
                        </pic:nvPicPr>
                        <pic:blipFill>
                          <a:blip r:embed="rId284"/>
                          <a:stretch>
                            <a:fillRect/>
                          </a:stretch>
                        </pic:blipFill>
                        <pic:spPr>
                          <a:xfrm>
                            <a:off x="0" y="0"/>
                            <a:ext cx="1080000" cy="967846"/>
                          </a:xfrm>
                          <a:prstGeom prst="rect">
                            <a:avLst/>
                          </a:prstGeom>
                          <a:ln>
                            <a:solidFill>
                              <a:schemeClr val="tx1"/>
                            </a:solidFill>
                          </a:ln>
                        </pic:spPr>
                      </pic:pic>
                    </a:graphicData>
                  </a:graphic>
                </wp:inline>
              </w:drawing>
            </w:r>
          </w:p>
        </w:tc>
      </w:tr>
    </w:tbl>
    <w:p w14:paraId="588D77DE" w14:textId="77777777" w:rsidR="0029012C" w:rsidRPr="0029012C" w:rsidRDefault="0029012C" w:rsidP="0029012C">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w:t>
      </w:r>
    </w:p>
    <w:p w14:paraId="620F1A11" w14:textId="77777777" w:rsidR="0029012C" w:rsidRDefault="0029012C" w:rsidP="0029012C">
      <w:pPr>
        <w:rPr>
          <w:b/>
          <w:bCs/>
          <w:lang w:val="es-EC"/>
        </w:rPr>
      </w:pPr>
    </w:p>
    <w:p w14:paraId="463C6434" w14:textId="730D58A8" w:rsidR="0029012C" w:rsidRPr="0029012C" w:rsidRDefault="0029012C" w:rsidP="0029012C">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9012C" w:rsidRPr="0029012C" w14:paraId="1992F685"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5DCEF97" w14:textId="77777777" w:rsidR="0029012C" w:rsidRPr="0029012C" w:rsidRDefault="0029012C" w:rsidP="006A75F1">
            <w:pPr>
              <w:ind w:left="0" w:firstLine="0"/>
              <w:rPr>
                <w:szCs w:val="24"/>
                <w:lang w:val="es-EC"/>
              </w:rPr>
            </w:pPr>
            <w:r w:rsidRPr="0029012C">
              <w:rPr>
                <w:szCs w:val="24"/>
                <w:lang w:val="es-EC"/>
              </w:rPr>
              <w:t>Clasificación</w:t>
            </w:r>
          </w:p>
        </w:tc>
        <w:tc>
          <w:tcPr>
            <w:tcW w:w="3281" w:type="dxa"/>
          </w:tcPr>
          <w:p w14:paraId="57E03F62"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Descripción</w:t>
            </w:r>
          </w:p>
        </w:tc>
        <w:tc>
          <w:tcPr>
            <w:tcW w:w="2783" w:type="dxa"/>
          </w:tcPr>
          <w:p w14:paraId="50EC7009"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Código</w:t>
            </w:r>
          </w:p>
        </w:tc>
      </w:tr>
      <w:tr w:rsidR="0029012C" w:rsidRPr="0029012C" w14:paraId="60D9E133"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607F959" w14:textId="77777777" w:rsidR="0029012C" w:rsidRPr="0029012C" w:rsidRDefault="0029012C" w:rsidP="006A75F1">
            <w:pPr>
              <w:ind w:left="0" w:firstLine="0"/>
              <w:rPr>
                <w:szCs w:val="24"/>
                <w:lang w:val="es-EC"/>
              </w:rPr>
            </w:pPr>
            <w:r w:rsidRPr="0029012C">
              <w:rPr>
                <w:szCs w:val="24"/>
                <w:lang w:val="es-EC"/>
              </w:rPr>
              <w:t>Familia</w:t>
            </w:r>
          </w:p>
        </w:tc>
        <w:tc>
          <w:tcPr>
            <w:tcW w:w="3281" w:type="dxa"/>
          </w:tcPr>
          <w:p w14:paraId="6AF5AB8A"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Repuestos materiales y accesorios</w:t>
            </w:r>
          </w:p>
        </w:tc>
        <w:tc>
          <w:tcPr>
            <w:tcW w:w="2783" w:type="dxa"/>
          </w:tcPr>
          <w:p w14:paraId="6DC2AFA9"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01</w:t>
            </w:r>
          </w:p>
        </w:tc>
      </w:tr>
      <w:tr w:rsidR="0029012C" w:rsidRPr="0029012C" w14:paraId="7BB0DE3D"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21A156A4" w14:textId="77777777" w:rsidR="0029012C" w:rsidRPr="0029012C" w:rsidRDefault="0029012C" w:rsidP="006A75F1">
            <w:pPr>
              <w:ind w:left="0" w:firstLine="0"/>
              <w:rPr>
                <w:szCs w:val="24"/>
                <w:lang w:val="es-EC"/>
              </w:rPr>
            </w:pPr>
            <w:r w:rsidRPr="0029012C">
              <w:rPr>
                <w:szCs w:val="24"/>
                <w:lang w:val="es-EC"/>
              </w:rPr>
              <w:t>Grupo</w:t>
            </w:r>
          </w:p>
        </w:tc>
        <w:tc>
          <w:tcPr>
            <w:tcW w:w="3281" w:type="dxa"/>
          </w:tcPr>
          <w:p w14:paraId="4585A7BF" w14:textId="699784B9"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 xml:space="preserve">Sistema de servicios auxiliares en </w:t>
            </w:r>
            <w:r w:rsidR="00D86852" w:rsidRPr="0029012C">
              <w:rPr>
                <w:szCs w:val="24"/>
                <w:lang w:val="es-EC"/>
              </w:rPr>
              <w:t>CA y</w:t>
            </w:r>
            <w:r w:rsidRPr="0029012C">
              <w:rPr>
                <w:szCs w:val="24"/>
                <w:lang w:val="es-EC"/>
              </w:rPr>
              <w:t xml:space="preserve"> CC</w:t>
            </w:r>
          </w:p>
        </w:tc>
        <w:tc>
          <w:tcPr>
            <w:tcW w:w="2783" w:type="dxa"/>
          </w:tcPr>
          <w:p w14:paraId="33811FE2"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08</w:t>
            </w:r>
          </w:p>
        </w:tc>
      </w:tr>
      <w:tr w:rsidR="0029012C" w:rsidRPr="0029012C" w14:paraId="430C5804"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B4AD2C1" w14:textId="77777777" w:rsidR="0029012C" w:rsidRPr="0029012C" w:rsidRDefault="0029012C" w:rsidP="006A75F1">
            <w:pPr>
              <w:ind w:left="0" w:firstLine="0"/>
              <w:rPr>
                <w:szCs w:val="24"/>
                <w:lang w:val="es-EC"/>
              </w:rPr>
            </w:pPr>
            <w:r w:rsidRPr="0029012C">
              <w:rPr>
                <w:szCs w:val="24"/>
                <w:lang w:val="es-EC"/>
              </w:rPr>
              <w:t>Clase</w:t>
            </w:r>
          </w:p>
        </w:tc>
        <w:tc>
          <w:tcPr>
            <w:tcW w:w="3281" w:type="dxa"/>
          </w:tcPr>
          <w:p w14:paraId="1084150D"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 xml:space="preserve">Corriente alterna </w:t>
            </w:r>
          </w:p>
        </w:tc>
        <w:tc>
          <w:tcPr>
            <w:tcW w:w="2783" w:type="dxa"/>
          </w:tcPr>
          <w:p w14:paraId="36284C85"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001</w:t>
            </w:r>
          </w:p>
        </w:tc>
      </w:tr>
      <w:tr w:rsidR="0029012C" w:rsidRPr="0029012C" w14:paraId="00F5E195"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4B997927" w14:textId="77777777" w:rsidR="0029012C" w:rsidRPr="0029012C" w:rsidRDefault="0029012C" w:rsidP="006A75F1">
            <w:pPr>
              <w:ind w:left="0" w:firstLine="0"/>
              <w:rPr>
                <w:szCs w:val="24"/>
                <w:lang w:val="es-EC"/>
              </w:rPr>
            </w:pPr>
            <w:r w:rsidRPr="0029012C">
              <w:rPr>
                <w:szCs w:val="24"/>
                <w:lang w:val="es-EC"/>
              </w:rPr>
              <w:t>Tipo</w:t>
            </w:r>
          </w:p>
        </w:tc>
        <w:tc>
          <w:tcPr>
            <w:tcW w:w="3281" w:type="dxa"/>
          </w:tcPr>
          <w:p w14:paraId="59C9B5FE" w14:textId="77777777" w:rsidR="0029012C" w:rsidRPr="0029012C" w:rsidRDefault="0029012C" w:rsidP="006A75F1">
            <w:pPr>
              <w:spacing w:before="0" w:after="0"/>
              <w:ind w:left="0" w:firstLine="0"/>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val="es-EC"/>
              </w:rPr>
            </w:pPr>
            <w:r w:rsidRPr="0029012C">
              <w:rPr>
                <w:sz w:val="20"/>
                <w:szCs w:val="20"/>
                <w:lang w:val="es-EC"/>
              </w:rPr>
              <w:t>Tablero de distribución CA</w:t>
            </w:r>
          </w:p>
        </w:tc>
        <w:tc>
          <w:tcPr>
            <w:tcW w:w="2783" w:type="dxa"/>
          </w:tcPr>
          <w:p w14:paraId="2A57AF89"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001</w:t>
            </w:r>
          </w:p>
        </w:tc>
      </w:tr>
    </w:tbl>
    <w:p w14:paraId="0501E606" w14:textId="77777777" w:rsidR="0029012C" w:rsidRDefault="0029012C" w:rsidP="0029012C">
      <w:pPr>
        <w:rPr>
          <w:lang w:val="es-EC"/>
        </w:rPr>
      </w:pPr>
    </w:p>
    <w:p w14:paraId="73DBB731" w14:textId="13FDA725" w:rsidR="0029012C" w:rsidRPr="0029012C" w:rsidRDefault="0029012C" w:rsidP="0029012C">
      <w:pPr>
        <w:rPr>
          <w:lang w:val="es-EC"/>
        </w:rPr>
      </w:pPr>
      <w:r w:rsidRPr="0029012C">
        <w:rPr>
          <w:noProof/>
          <w:lang w:val="es-EC" w:eastAsia="es-EC"/>
        </w:rPr>
        <w:drawing>
          <wp:inline distT="0" distB="0" distL="0" distR="0" wp14:anchorId="2CEAEC2B" wp14:editId="225AFD53">
            <wp:extent cx="5781675" cy="2409825"/>
            <wp:effectExtent l="19050" t="0" r="28575" b="28575"/>
            <wp:docPr id="83" name="Diagrama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5" r:lo="rId286" r:qs="rId287" r:cs="rId288"/>
              </a:graphicData>
            </a:graphic>
          </wp:inline>
        </w:drawing>
      </w:r>
    </w:p>
    <w:p w14:paraId="1DCF1019" w14:textId="77777777" w:rsidR="00673BEA" w:rsidRDefault="00673BEA" w:rsidP="00673BEA">
      <w:pPr>
        <w:rPr>
          <w:lang w:val="es-EC"/>
        </w:rPr>
      </w:pPr>
    </w:p>
    <w:p w14:paraId="4F0FB721" w14:textId="33429EB3" w:rsidR="0029012C" w:rsidRPr="0029012C" w:rsidRDefault="0029012C" w:rsidP="0029012C">
      <w:pPr>
        <w:pStyle w:val="Ttulo3"/>
        <w:spacing w:before="240"/>
        <w:rPr>
          <w:szCs w:val="24"/>
          <w:lang w:val="es-EC"/>
        </w:rPr>
      </w:pPr>
      <w:bookmarkStart w:id="52" w:name="_Toc127159104"/>
      <w:r w:rsidRPr="0029012C">
        <w:rPr>
          <w:szCs w:val="24"/>
          <w:lang w:val="es-EC"/>
        </w:rPr>
        <w:t>(002) Corriente continua</w:t>
      </w:r>
      <w:bookmarkEnd w:id="52"/>
      <w:r w:rsidRPr="0029012C">
        <w:rPr>
          <w:szCs w:val="24"/>
          <w:lang w:val="es-EC"/>
        </w:rPr>
        <w:t xml:space="preserve"> </w:t>
      </w:r>
    </w:p>
    <w:p w14:paraId="28F15AC3" w14:textId="77777777" w:rsidR="0029012C" w:rsidRPr="0029012C" w:rsidRDefault="0029012C" w:rsidP="00673BEA">
      <w:pPr>
        <w:rPr>
          <w:lang w:val="es-EC"/>
        </w:rPr>
      </w:pPr>
      <w:r w:rsidRPr="0029012C">
        <w:rPr>
          <w:b/>
          <w:bCs/>
          <w:lang w:val="es-EC"/>
        </w:rPr>
        <w:t>Definición:</w:t>
      </w:r>
      <w:r w:rsidRPr="0029012C">
        <w:rPr>
          <w:lang w:val="es-EC"/>
        </w:rPr>
        <w:t xml:space="preserve"> </w:t>
      </w:r>
      <w:r w:rsidRPr="00673BEA">
        <w:rPr>
          <w:lang w:val="es-EC"/>
        </w:rPr>
        <w:t>La corriente continua (CC) es la corriente eléctrica que fluye de forma constante en una dirección, como la que fluye en una linterna o en cualquier otro aparato con baterías es corriente continua.</w:t>
      </w:r>
    </w:p>
    <w:p w14:paraId="4E33A249" w14:textId="77777777" w:rsidR="0029012C" w:rsidRPr="0029012C" w:rsidRDefault="0029012C" w:rsidP="0029012C">
      <w:pPr>
        <w:rPr>
          <w:b/>
          <w:bCs/>
          <w:lang w:val="es-EC"/>
        </w:rPr>
      </w:pPr>
      <w:r w:rsidRPr="0029012C">
        <w:rPr>
          <w:b/>
          <w:bCs/>
          <w:lang w:val="es-EC"/>
        </w:rPr>
        <w:t>Ficha técnica:</w:t>
      </w:r>
    </w:p>
    <w:p w14:paraId="2DE5B43F" w14:textId="77777777" w:rsidR="0029012C" w:rsidRPr="0029012C" w:rsidRDefault="0029012C" w:rsidP="0029012C">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szCs w:val="24"/>
          <w:u w:val="single"/>
          <w:lang w:val="es-EC"/>
        </w:rPr>
        <w:t>Sistema de servicios auxiliares en CA y CC</w:t>
      </w:r>
      <w:r w:rsidRPr="0029012C">
        <w:rPr>
          <w:u w:val="single"/>
          <w:lang w:val="es-EC"/>
        </w:rPr>
        <w:t xml:space="preserve"> </w:t>
      </w:r>
      <w:r w:rsidRPr="0029012C">
        <w:rPr>
          <w:lang w:val="es-EC"/>
        </w:rPr>
        <w:t xml:space="preserve">con código 08, el cual agrupa a su vez a la clase de </w:t>
      </w:r>
      <w:r w:rsidRPr="0029012C">
        <w:rPr>
          <w:u w:val="single"/>
          <w:lang w:val="es-EC"/>
        </w:rPr>
        <w:t>Corriente continua</w:t>
      </w:r>
      <w:r w:rsidRPr="0029012C">
        <w:rPr>
          <w:lang w:val="es-EC"/>
        </w:rPr>
        <w:t xml:space="preserve"> con código 002.</w:t>
      </w:r>
    </w:p>
    <w:tbl>
      <w:tblPr>
        <w:tblStyle w:val="Tabladecuadrcula4-nfasis5"/>
        <w:tblW w:w="0" w:type="auto"/>
        <w:tblLook w:val="04A0" w:firstRow="1" w:lastRow="0" w:firstColumn="1" w:lastColumn="0" w:noHBand="0" w:noVBand="1"/>
      </w:tblPr>
      <w:tblGrid>
        <w:gridCol w:w="2405"/>
        <w:gridCol w:w="2273"/>
        <w:gridCol w:w="2121"/>
        <w:gridCol w:w="2365"/>
      </w:tblGrid>
      <w:tr w:rsidR="0029012C" w:rsidRPr="0029012C" w14:paraId="06E01659"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04093AD" w14:textId="77777777" w:rsidR="0029012C" w:rsidRPr="0029012C" w:rsidRDefault="0029012C" w:rsidP="006A75F1">
            <w:pPr>
              <w:spacing w:before="0"/>
              <w:ind w:left="0" w:firstLine="0"/>
              <w:rPr>
                <w:sz w:val="20"/>
                <w:szCs w:val="20"/>
                <w:lang w:val="es-EC"/>
              </w:rPr>
            </w:pPr>
            <w:r w:rsidRPr="0029012C">
              <w:rPr>
                <w:sz w:val="20"/>
                <w:szCs w:val="20"/>
                <w:lang w:val="es-EC"/>
              </w:rPr>
              <w:t>Familia</w:t>
            </w:r>
          </w:p>
        </w:tc>
        <w:tc>
          <w:tcPr>
            <w:tcW w:w="2273" w:type="dxa"/>
          </w:tcPr>
          <w:p w14:paraId="286E35EE"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2717BC63"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54A2DC09"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9012C" w:rsidRPr="0029012C" w14:paraId="7BFCBDDF"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DC5F5F9" w14:textId="77777777" w:rsidR="0029012C" w:rsidRPr="0029012C" w:rsidRDefault="0029012C" w:rsidP="006A75F1">
            <w:pPr>
              <w:ind w:left="0" w:firstLine="0"/>
              <w:rPr>
                <w:b w:val="0"/>
                <w:bCs w:val="0"/>
                <w:sz w:val="20"/>
                <w:szCs w:val="20"/>
                <w:lang w:val="es-EC"/>
              </w:rPr>
            </w:pPr>
            <w:r w:rsidRPr="0029012C">
              <w:rPr>
                <w:b w:val="0"/>
                <w:bCs w:val="0"/>
                <w:sz w:val="20"/>
                <w:szCs w:val="20"/>
                <w:lang w:val="es-EC"/>
              </w:rPr>
              <w:t>01</w:t>
            </w:r>
          </w:p>
        </w:tc>
        <w:tc>
          <w:tcPr>
            <w:tcW w:w="2273" w:type="dxa"/>
          </w:tcPr>
          <w:p w14:paraId="0E7A40A7"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08</w:t>
            </w:r>
          </w:p>
        </w:tc>
        <w:tc>
          <w:tcPr>
            <w:tcW w:w="2121" w:type="dxa"/>
          </w:tcPr>
          <w:p w14:paraId="030F0F6D" w14:textId="77777777" w:rsidR="0029012C" w:rsidRPr="0029012C" w:rsidRDefault="0029012C" w:rsidP="006A75F1">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002</w:t>
            </w:r>
          </w:p>
        </w:tc>
        <w:tc>
          <w:tcPr>
            <w:tcW w:w="2365" w:type="dxa"/>
            <w:vMerge w:val="restart"/>
            <w:vAlign w:val="center"/>
          </w:tcPr>
          <w:p w14:paraId="73CF8A62" w14:textId="77777777" w:rsidR="0029012C" w:rsidRPr="0029012C" w:rsidRDefault="0029012C" w:rsidP="006A75F1">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01.08.002</w:t>
            </w:r>
          </w:p>
        </w:tc>
      </w:tr>
      <w:tr w:rsidR="0029012C" w:rsidRPr="0029012C" w14:paraId="746E8A15"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A0D16EA" w14:textId="77777777" w:rsidR="0029012C" w:rsidRPr="0029012C" w:rsidRDefault="0029012C" w:rsidP="006A75F1">
            <w:pPr>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5334CF12" w14:textId="77777777" w:rsidR="0029012C" w:rsidRPr="0029012C" w:rsidRDefault="0029012C" w:rsidP="006A75F1">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val="es-EC"/>
              </w:rPr>
            </w:pPr>
            <w:r w:rsidRPr="0029012C">
              <w:rPr>
                <w:sz w:val="20"/>
                <w:szCs w:val="20"/>
                <w:lang w:val="es-EC"/>
              </w:rPr>
              <w:t>Sistema de servicios auxiliares en CA y CC</w:t>
            </w:r>
          </w:p>
        </w:tc>
        <w:tc>
          <w:tcPr>
            <w:tcW w:w="2121" w:type="dxa"/>
            <w:shd w:val="clear" w:color="auto" w:fill="auto"/>
            <w:vAlign w:val="center"/>
          </w:tcPr>
          <w:p w14:paraId="2BF8CAFE" w14:textId="77777777" w:rsidR="0029012C" w:rsidRPr="0029012C" w:rsidRDefault="0029012C" w:rsidP="006A75F1">
            <w:pPr>
              <w:spacing w:before="0" w:after="0"/>
              <w:ind w:left="0" w:firstLine="0"/>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20"/>
                <w:lang w:val="es-EC"/>
              </w:rPr>
            </w:pPr>
            <w:r w:rsidRPr="0029012C">
              <w:rPr>
                <w:b/>
                <w:bCs/>
                <w:sz w:val="20"/>
                <w:szCs w:val="20"/>
                <w:lang w:val="es-EC"/>
              </w:rPr>
              <w:t>Corriente continua</w:t>
            </w:r>
          </w:p>
        </w:tc>
        <w:tc>
          <w:tcPr>
            <w:tcW w:w="2365" w:type="dxa"/>
            <w:vMerge/>
            <w:shd w:val="clear" w:color="auto" w:fill="D9E2F3" w:themeFill="accent5" w:themeFillTint="33"/>
          </w:tcPr>
          <w:p w14:paraId="029049DE"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CF3DF3F" w14:textId="77777777" w:rsidR="00673BEA" w:rsidRDefault="00673BEA" w:rsidP="0029012C">
      <w:pPr>
        <w:rPr>
          <w:lang w:val="es-EC"/>
        </w:rPr>
      </w:pPr>
    </w:p>
    <w:p w14:paraId="3C1DCA81" w14:textId="77777777" w:rsidR="00673BEA" w:rsidRDefault="00673BEA" w:rsidP="0029012C">
      <w:pPr>
        <w:rPr>
          <w:lang w:val="es-EC"/>
        </w:rPr>
      </w:pPr>
    </w:p>
    <w:p w14:paraId="4FB44FED" w14:textId="62C86028" w:rsidR="0029012C" w:rsidRPr="0029012C" w:rsidRDefault="0029012C" w:rsidP="0029012C">
      <w:pPr>
        <w:rPr>
          <w:lang w:val="es-EC"/>
        </w:rPr>
      </w:pPr>
      <w:r w:rsidRPr="0029012C">
        <w:rPr>
          <w:lang w:val="es-EC"/>
        </w:rPr>
        <w:lastRenderedPageBreak/>
        <w:t xml:space="preserve">Los tipos de la </w:t>
      </w:r>
      <w:r w:rsidRPr="0029012C">
        <w:rPr>
          <w:szCs w:val="24"/>
          <w:lang w:val="es-EC"/>
        </w:rPr>
        <w:t xml:space="preserve">clase </w:t>
      </w:r>
      <w:r w:rsidRPr="0029012C">
        <w:rPr>
          <w:b/>
          <w:bCs/>
          <w:szCs w:val="24"/>
          <w:lang w:val="es-EC"/>
        </w:rPr>
        <w:t>Tablero de distribución CC</w:t>
      </w:r>
      <w:r w:rsidRPr="0029012C">
        <w:rPr>
          <w:szCs w:val="24"/>
          <w:lang w:val="es-EC"/>
        </w:rPr>
        <w:t xml:space="preserve"> son</w:t>
      </w:r>
      <w:r w:rsidRPr="0029012C">
        <w:rPr>
          <w:lang w:val="es-EC"/>
        </w:rPr>
        <w:t xml:space="preserve">: </w:t>
      </w:r>
    </w:p>
    <w:tbl>
      <w:tblPr>
        <w:tblStyle w:val="Tablaconcuadrcula4-nfasis51"/>
        <w:tblW w:w="0" w:type="auto"/>
        <w:tblLook w:val="04A0" w:firstRow="1" w:lastRow="0" w:firstColumn="1" w:lastColumn="0" w:noHBand="0" w:noVBand="1"/>
      </w:tblPr>
      <w:tblGrid>
        <w:gridCol w:w="1810"/>
        <w:gridCol w:w="1080"/>
        <w:gridCol w:w="3026"/>
        <w:gridCol w:w="3247"/>
      </w:tblGrid>
      <w:tr w:rsidR="0029012C" w:rsidRPr="0029012C" w14:paraId="71CF615F"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36B1116" w14:textId="77777777" w:rsidR="0029012C" w:rsidRPr="0029012C" w:rsidRDefault="0029012C" w:rsidP="006A75F1">
            <w:pPr>
              <w:spacing w:before="0"/>
              <w:ind w:left="0" w:firstLine="0"/>
              <w:rPr>
                <w:sz w:val="20"/>
                <w:szCs w:val="20"/>
                <w:lang w:val="es-EC"/>
              </w:rPr>
            </w:pPr>
            <w:r w:rsidRPr="0029012C">
              <w:rPr>
                <w:sz w:val="20"/>
                <w:szCs w:val="20"/>
                <w:lang w:val="es-EC"/>
              </w:rPr>
              <w:t>Tipo</w:t>
            </w:r>
          </w:p>
        </w:tc>
        <w:tc>
          <w:tcPr>
            <w:tcW w:w="1080" w:type="dxa"/>
          </w:tcPr>
          <w:p w14:paraId="4D7B589A"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1002DD19"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58E8B0B1"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9012C" w:rsidRPr="0029012C" w14:paraId="217BB2D1"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BD76901" w14:textId="77777777" w:rsidR="0029012C" w:rsidRPr="0029012C" w:rsidRDefault="0029012C" w:rsidP="006A75F1">
            <w:pPr>
              <w:spacing w:before="0"/>
              <w:ind w:left="0" w:firstLine="0"/>
              <w:rPr>
                <w:sz w:val="20"/>
                <w:szCs w:val="20"/>
                <w:lang w:val="es-EC"/>
              </w:rPr>
            </w:pPr>
            <w:r w:rsidRPr="0029012C">
              <w:rPr>
                <w:sz w:val="20"/>
                <w:szCs w:val="20"/>
                <w:lang w:val="es-EC"/>
              </w:rPr>
              <w:t>Tablero de distribución de CC</w:t>
            </w:r>
          </w:p>
        </w:tc>
        <w:tc>
          <w:tcPr>
            <w:tcW w:w="1080" w:type="dxa"/>
          </w:tcPr>
          <w:p w14:paraId="51E42FFE"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3A11FAF1"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componente eléctrico que se utiliza en sistemas eléctricos de corriente continua para distribuir energía eléctrica desde una fuente central a diferentes puntos de uso en un edificio o instalación.</w:t>
            </w:r>
          </w:p>
        </w:tc>
        <w:tc>
          <w:tcPr>
            <w:tcW w:w="3247" w:type="dxa"/>
          </w:tcPr>
          <w:p w14:paraId="5ED4B6F5" w14:textId="77777777" w:rsidR="0029012C" w:rsidRPr="0029012C" w:rsidRDefault="0029012C" w:rsidP="00673BEA">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13239762" wp14:editId="57734D96">
                  <wp:extent cx="1036320" cy="17145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90">
                            <a:extLst>
                              <a:ext uri="{28A0092B-C50C-407E-A947-70E740481C1C}">
                                <a14:useLocalDpi xmlns:a14="http://schemas.microsoft.com/office/drawing/2010/main" val="0"/>
                              </a:ext>
                            </a:extLst>
                          </a:blip>
                          <a:srcRect l="29429" r="31714"/>
                          <a:stretch/>
                        </pic:blipFill>
                        <pic:spPr bwMode="auto">
                          <a:xfrm>
                            <a:off x="0" y="0"/>
                            <a:ext cx="1036320" cy="17145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2B98C02" w14:textId="77777777" w:rsidR="00673BEA" w:rsidRDefault="00673BEA" w:rsidP="0029012C">
      <w:pPr>
        <w:ind w:left="0" w:firstLine="0"/>
        <w:rPr>
          <w:b/>
          <w:bCs/>
          <w:szCs w:val="24"/>
          <w:lang w:val="es-EC"/>
        </w:rPr>
      </w:pPr>
    </w:p>
    <w:p w14:paraId="2187BF4A" w14:textId="5DEE86E3" w:rsidR="0029012C" w:rsidRPr="0029012C" w:rsidRDefault="0029012C" w:rsidP="0029012C">
      <w:pPr>
        <w:ind w:left="0" w:firstLine="0"/>
        <w:rPr>
          <w:b/>
          <w:bCs/>
          <w:szCs w:val="24"/>
          <w:lang w:val="es-EC"/>
        </w:rPr>
      </w:pPr>
      <w:r w:rsidRPr="0029012C">
        <w:rPr>
          <w:b/>
          <w:bCs/>
          <w:szCs w:val="24"/>
          <w:lang w:val="es-EC"/>
        </w:rPr>
        <w:t>Características técnicas:</w:t>
      </w:r>
    </w:p>
    <w:tbl>
      <w:tblPr>
        <w:tblStyle w:val="Tabladecuadrcula4-nfasis5"/>
        <w:tblW w:w="9992" w:type="dxa"/>
        <w:tblLook w:val="04A0" w:firstRow="1" w:lastRow="0" w:firstColumn="1" w:lastColumn="0" w:noHBand="0" w:noVBand="1"/>
      </w:tblPr>
      <w:tblGrid>
        <w:gridCol w:w="1660"/>
        <w:gridCol w:w="839"/>
        <w:gridCol w:w="616"/>
        <w:gridCol w:w="1394"/>
        <w:gridCol w:w="1117"/>
        <w:gridCol w:w="861"/>
        <w:gridCol w:w="972"/>
        <w:gridCol w:w="2533"/>
      </w:tblGrid>
      <w:tr w:rsidR="0029012C" w:rsidRPr="0029012C" w14:paraId="7086634E"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1" w:type="dxa"/>
            <w:vMerge w:val="restart"/>
            <w:vAlign w:val="center"/>
          </w:tcPr>
          <w:p w14:paraId="6FC238AC" w14:textId="77777777" w:rsidR="0029012C" w:rsidRPr="0029012C" w:rsidRDefault="0029012C" w:rsidP="006A75F1">
            <w:pPr>
              <w:jc w:val="left"/>
              <w:rPr>
                <w:sz w:val="20"/>
                <w:szCs w:val="20"/>
                <w:lang w:val="es-EC"/>
              </w:rPr>
            </w:pPr>
            <w:r w:rsidRPr="0029012C">
              <w:rPr>
                <w:sz w:val="20"/>
                <w:szCs w:val="20"/>
                <w:lang w:val="es-EC"/>
              </w:rPr>
              <w:t>Características</w:t>
            </w:r>
          </w:p>
          <w:p w14:paraId="09050092" w14:textId="77777777" w:rsidR="0029012C" w:rsidRPr="0029012C" w:rsidRDefault="0029012C" w:rsidP="006A75F1">
            <w:pPr>
              <w:jc w:val="left"/>
              <w:rPr>
                <w:sz w:val="20"/>
                <w:szCs w:val="20"/>
                <w:lang w:val="es-EC"/>
              </w:rPr>
            </w:pPr>
            <w:r w:rsidRPr="0029012C">
              <w:rPr>
                <w:sz w:val="20"/>
                <w:szCs w:val="20"/>
                <w:lang w:val="es-EC"/>
              </w:rPr>
              <w:t>Tipo</w:t>
            </w:r>
          </w:p>
        </w:tc>
        <w:tc>
          <w:tcPr>
            <w:tcW w:w="839" w:type="dxa"/>
            <w:vAlign w:val="center"/>
          </w:tcPr>
          <w:p w14:paraId="1FF38BAD" w14:textId="77777777" w:rsidR="0029012C" w:rsidRPr="0029012C" w:rsidRDefault="0029012C"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605" w:type="dxa"/>
            <w:vAlign w:val="center"/>
          </w:tcPr>
          <w:p w14:paraId="5D422CE2" w14:textId="77777777" w:rsidR="0029012C" w:rsidRPr="0029012C" w:rsidRDefault="0029012C"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Alto</w:t>
            </w:r>
          </w:p>
        </w:tc>
        <w:tc>
          <w:tcPr>
            <w:tcW w:w="1394" w:type="dxa"/>
            <w:vAlign w:val="center"/>
          </w:tcPr>
          <w:p w14:paraId="4EC0CD6A" w14:textId="77777777" w:rsidR="0029012C" w:rsidRPr="0029012C" w:rsidRDefault="0029012C"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Profundidad</w:t>
            </w:r>
          </w:p>
        </w:tc>
        <w:tc>
          <w:tcPr>
            <w:tcW w:w="1117" w:type="dxa"/>
            <w:vAlign w:val="center"/>
          </w:tcPr>
          <w:p w14:paraId="55954A40" w14:textId="77777777" w:rsidR="0029012C" w:rsidRPr="0029012C" w:rsidRDefault="0029012C"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Sensores</w:t>
            </w:r>
          </w:p>
        </w:tc>
        <w:tc>
          <w:tcPr>
            <w:tcW w:w="861" w:type="dxa"/>
            <w:vAlign w:val="center"/>
          </w:tcPr>
          <w:p w14:paraId="5B4E64EC" w14:textId="77777777" w:rsidR="0029012C" w:rsidRPr="0029012C" w:rsidRDefault="0029012C"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Switch</w:t>
            </w:r>
          </w:p>
        </w:tc>
        <w:tc>
          <w:tcPr>
            <w:tcW w:w="972" w:type="dxa"/>
            <w:vAlign w:val="center"/>
          </w:tcPr>
          <w:p w14:paraId="69828C3F" w14:textId="77777777" w:rsidR="0029012C" w:rsidRPr="0029012C" w:rsidRDefault="0029012C"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543" w:type="dxa"/>
            <w:vAlign w:val="center"/>
          </w:tcPr>
          <w:p w14:paraId="504B36E9" w14:textId="545978E2" w:rsidR="0029012C" w:rsidRPr="0029012C" w:rsidRDefault="0029012C" w:rsidP="006A75F1">
            <w:pPr>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29012C" w:rsidRPr="0029012C" w14:paraId="726C91BB"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1" w:type="dxa"/>
            <w:vMerge/>
            <w:vAlign w:val="center"/>
          </w:tcPr>
          <w:p w14:paraId="6E9C9F4B" w14:textId="77777777" w:rsidR="0029012C" w:rsidRPr="0029012C" w:rsidRDefault="0029012C" w:rsidP="006A75F1">
            <w:pPr>
              <w:jc w:val="left"/>
              <w:rPr>
                <w:sz w:val="20"/>
                <w:szCs w:val="20"/>
                <w:lang w:val="es-EC"/>
              </w:rPr>
            </w:pPr>
          </w:p>
        </w:tc>
        <w:tc>
          <w:tcPr>
            <w:tcW w:w="839" w:type="dxa"/>
            <w:vAlign w:val="center"/>
          </w:tcPr>
          <w:p w14:paraId="0997F91C"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605" w:type="dxa"/>
            <w:vAlign w:val="center"/>
          </w:tcPr>
          <w:p w14:paraId="263C5A33"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1394" w:type="dxa"/>
            <w:vAlign w:val="center"/>
          </w:tcPr>
          <w:p w14:paraId="745D24C0"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1117" w:type="dxa"/>
            <w:vAlign w:val="center"/>
          </w:tcPr>
          <w:p w14:paraId="3457CBDE"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Mínimo</w:t>
            </w:r>
          </w:p>
        </w:tc>
        <w:tc>
          <w:tcPr>
            <w:tcW w:w="861" w:type="dxa"/>
            <w:vAlign w:val="center"/>
          </w:tcPr>
          <w:p w14:paraId="2734CFB4"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972" w:type="dxa"/>
            <w:vAlign w:val="center"/>
          </w:tcPr>
          <w:p w14:paraId="3010EDE1" w14:textId="77777777" w:rsidR="0029012C" w:rsidRPr="0029012C" w:rsidRDefault="0029012C"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543" w:type="dxa"/>
            <w:vAlign w:val="center"/>
          </w:tcPr>
          <w:p w14:paraId="1482A124"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9012C" w:rsidRPr="0029012C" w14:paraId="61D55B6E" w14:textId="77777777" w:rsidTr="006A75F1">
        <w:tc>
          <w:tcPr>
            <w:cnfStyle w:val="001000000000" w:firstRow="0" w:lastRow="0" w:firstColumn="1" w:lastColumn="0" w:oddVBand="0" w:evenVBand="0" w:oddHBand="0" w:evenHBand="0" w:firstRowFirstColumn="0" w:firstRowLastColumn="0" w:lastRowFirstColumn="0" w:lastRowLastColumn="0"/>
            <w:tcW w:w="1661" w:type="dxa"/>
            <w:vAlign w:val="center"/>
          </w:tcPr>
          <w:p w14:paraId="4A1FA0DA" w14:textId="77777777" w:rsidR="0029012C" w:rsidRPr="0029012C" w:rsidRDefault="0029012C" w:rsidP="006A75F1">
            <w:pPr>
              <w:jc w:val="left"/>
              <w:rPr>
                <w:sz w:val="20"/>
                <w:szCs w:val="20"/>
                <w:lang w:val="es-EC"/>
              </w:rPr>
            </w:pPr>
            <w:r w:rsidRPr="0029012C">
              <w:rPr>
                <w:sz w:val="20"/>
                <w:szCs w:val="20"/>
                <w:lang w:val="es-EC"/>
              </w:rPr>
              <w:t>Tablero de distribución de CC</w:t>
            </w:r>
          </w:p>
        </w:tc>
        <w:tc>
          <w:tcPr>
            <w:tcW w:w="839" w:type="dxa"/>
            <w:vAlign w:val="center"/>
          </w:tcPr>
          <w:p w14:paraId="3A6AB705" w14:textId="77777777" w:rsidR="0029012C" w:rsidRPr="0029012C" w:rsidRDefault="0029012C"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80</w:t>
            </w:r>
          </w:p>
        </w:tc>
        <w:tc>
          <w:tcPr>
            <w:tcW w:w="605" w:type="dxa"/>
            <w:vAlign w:val="center"/>
          </w:tcPr>
          <w:p w14:paraId="2AFBFCE8" w14:textId="77777777" w:rsidR="0029012C" w:rsidRPr="0029012C" w:rsidRDefault="0029012C"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150</w:t>
            </w:r>
          </w:p>
        </w:tc>
        <w:tc>
          <w:tcPr>
            <w:tcW w:w="1394" w:type="dxa"/>
            <w:vAlign w:val="center"/>
          </w:tcPr>
          <w:p w14:paraId="20220BB4" w14:textId="77777777" w:rsidR="0029012C" w:rsidRPr="0029012C" w:rsidRDefault="0029012C" w:rsidP="006A75F1">
            <w:pPr>
              <w:ind w:left="708" w:hanging="708"/>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w:t>
            </w:r>
          </w:p>
        </w:tc>
        <w:tc>
          <w:tcPr>
            <w:tcW w:w="1117" w:type="dxa"/>
            <w:vAlign w:val="center"/>
          </w:tcPr>
          <w:p w14:paraId="5527AD70" w14:textId="77777777" w:rsidR="0029012C" w:rsidRPr="0029012C" w:rsidRDefault="0029012C"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w:t>
            </w:r>
          </w:p>
        </w:tc>
        <w:tc>
          <w:tcPr>
            <w:tcW w:w="861" w:type="dxa"/>
            <w:vAlign w:val="center"/>
          </w:tcPr>
          <w:p w14:paraId="6E35929A" w14:textId="77777777" w:rsidR="0029012C" w:rsidRPr="0029012C" w:rsidRDefault="0029012C"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972" w:type="dxa"/>
            <w:vAlign w:val="center"/>
          </w:tcPr>
          <w:p w14:paraId="184613E3" w14:textId="77777777" w:rsidR="0029012C" w:rsidRPr="0029012C" w:rsidRDefault="0029012C"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Varios</w:t>
            </w:r>
          </w:p>
        </w:tc>
        <w:tc>
          <w:tcPr>
            <w:tcW w:w="2543" w:type="dxa"/>
            <w:vAlign w:val="center"/>
          </w:tcPr>
          <w:p w14:paraId="53759B58" w14:textId="13393F7E" w:rsidR="0029012C" w:rsidRPr="0029012C" w:rsidRDefault="00673BE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Cs w:val="24"/>
                <w:lang w:val="es-EC"/>
              </w:rPr>
              <w:object w:dxaOrig="5388" w:dyaOrig="6204" w14:anchorId="3D006071">
                <v:shape id="_x0000_i1043" type="#_x0000_t75" style="width:111pt;height:126.6pt" o:ole="">
                  <v:imagedata r:id="rId291" o:title=""/>
                </v:shape>
                <o:OLEObject Type="Embed" ProgID="PBrush" ShapeID="_x0000_i1043" DrawAspect="Content" ObjectID="_1737777583" r:id="rId292"/>
              </w:object>
            </w:r>
          </w:p>
        </w:tc>
      </w:tr>
    </w:tbl>
    <w:p w14:paraId="51216A58" w14:textId="77777777" w:rsidR="0029012C" w:rsidRPr="0029012C" w:rsidRDefault="0029012C" w:rsidP="0029012C">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w:t>
      </w:r>
    </w:p>
    <w:p w14:paraId="6878EEF8" w14:textId="77777777" w:rsidR="00673BEA" w:rsidRDefault="00673BEA" w:rsidP="0029012C">
      <w:pPr>
        <w:rPr>
          <w:b/>
          <w:bCs/>
          <w:lang w:val="es-EC"/>
        </w:rPr>
      </w:pPr>
    </w:p>
    <w:p w14:paraId="09F99494" w14:textId="1BC4D054" w:rsidR="0029012C" w:rsidRPr="0029012C" w:rsidRDefault="0029012C" w:rsidP="0029012C">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9012C" w:rsidRPr="0029012C" w14:paraId="7D3229DD"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6C5A6BD" w14:textId="77777777" w:rsidR="0029012C" w:rsidRPr="0029012C" w:rsidRDefault="0029012C" w:rsidP="006A75F1">
            <w:pPr>
              <w:ind w:left="0" w:firstLine="0"/>
              <w:rPr>
                <w:szCs w:val="24"/>
                <w:lang w:val="es-EC"/>
              </w:rPr>
            </w:pPr>
            <w:r w:rsidRPr="0029012C">
              <w:rPr>
                <w:szCs w:val="24"/>
                <w:lang w:val="es-EC"/>
              </w:rPr>
              <w:t>Clasificación</w:t>
            </w:r>
          </w:p>
        </w:tc>
        <w:tc>
          <w:tcPr>
            <w:tcW w:w="3281" w:type="dxa"/>
          </w:tcPr>
          <w:p w14:paraId="279A8A9C"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Descripción</w:t>
            </w:r>
          </w:p>
        </w:tc>
        <w:tc>
          <w:tcPr>
            <w:tcW w:w="2783" w:type="dxa"/>
          </w:tcPr>
          <w:p w14:paraId="6EC4565D"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Código</w:t>
            </w:r>
          </w:p>
        </w:tc>
      </w:tr>
      <w:tr w:rsidR="0029012C" w:rsidRPr="0029012C" w14:paraId="7EA4C9D7"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87CFBB3" w14:textId="77777777" w:rsidR="0029012C" w:rsidRPr="0029012C" w:rsidRDefault="0029012C" w:rsidP="006A75F1">
            <w:pPr>
              <w:ind w:left="0" w:firstLine="0"/>
              <w:rPr>
                <w:szCs w:val="24"/>
                <w:lang w:val="es-EC"/>
              </w:rPr>
            </w:pPr>
            <w:r w:rsidRPr="0029012C">
              <w:rPr>
                <w:szCs w:val="24"/>
                <w:lang w:val="es-EC"/>
              </w:rPr>
              <w:t>Familia</w:t>
            </w:r>
          </w:p>
        </w:tc>
        <w:tc>
          <w:tcPr>
            <w:tcW w:w="3281" w:type="dxa"/>
          </w:tcPr>
          <w:p w14:paraId="3DD0B19B"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Repuestos materiales y accesorios</w:t>
            </w:r>
          </w:p>
        </w:tc>
        <w:tc>
          <w:tcPr>
            <w:tcW w:w="2783" w:type="dxa"/>
          </w:tcPr>
          <w:p w14:paraId="0A3A6E44"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01</w:t>
            </w:r>
          </w:p>
        </w:tc>
      </w:tr>
      <w:tr w:rsidR="0029012C" w:rsidRPr="0029012C" w14:paraId="607B89CF"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12E04494" w14:textId="77777777" w:rsidR="0029012C" w:rsidRPr="0029012C" w:rsidRDefault="0029012C" w:rsidP="006A75F1">
            <w:pPr>
              <w:ind w:left="0" w:firstLine="0"/>
              <w:rPr>
                <w:szCs w:val="24"/>
                <w:lang w:val="es-EC"/>
              </w:rPr>
            </w:pPr>
            <w:r w:rsidRPr="0029012C">
              <w:rPr>
                <w:szCs w:val="24"/>
                <w:lang w:val="es-EC"/>
              </w:rPr>
              <w:lastRenderedPageBreak/>
              <w:t>Grupo</w:t>
            </w:r>
          </w:p>
        </w:tc>
        <w:tc>
          <w:tcPr>
            <w:tcW w:w="3281" w:type="dxa"/>
          </w:tcPr>
          <w:p w14:paraId="40B3A4D4"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Sistema de servicios auxiliares en CA  y CC</w:t>
            </w:r>
          </w:p>
        </w:tc>
        <w:tc>
          <w:tcPr>
            <w:tcW w:w="2783" w:type="dxa"/>
          </w:tcPr>
          <w:p w14:paraId="46C7224C"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08</w:t>
            </w:r>
          </w:p>
        </w:tc>
      </w:tr>
      <w:tr w:rsidR="0029012C" w:rsidRPr="0029012C" w14:paraId="58B3FB4C"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E62BFFC" w14:textId="77777777" w:rsidR="0029012C" w:rsidRPr="0029012C" w:rsidRDefault="0029012C" w:rsidP="006A75F1">
            <w:pPr>
              <w:ind w:left="0" w:firstLine="0"/>
              <w:rPr>
                <w:szCs w:val="24"/>
                <w:lang w:val="es-EC"/>
              </w:rPr>
            </w:pPr>
            <w:r w:rsidRPr="0029012C">
              <w:rPr>
                <w:szCs w:val="24"/>
                <w:lang w:val="es-EC"/>
              </w:rPr>
              <w:t>Clase</w:t>
            </w:r>
          </w:p>
        </w:tc>
        <w:tc>
          <w:tcPr>
            <w:tcW w:w="3281" w:type="dxa"/>
          </w:tcPr>
          <w:p w14:paraId="2D6C1511"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 xml:space="preserve">Corriente continua  </w:t>
            </w:r>
          </w:p>
        </w:tc>
        <w:tc>
          <w:tcPr>
            <w:tcW w:w="2783" w:type="dxa"/>
          </w:tcPr>
          <w:p w14:paraId="26710405"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002</w:t>
            </w:r>
          </w:p>
        </w:tc>
      </w:tr>
      <w:tr w:rsidR="0029012C" w:rsidRPr="0029012C" w14:paraId="6DE3EF73"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0BBC7764" w14:textId="77777777" w:rsidR="0029012C" w:rsidRPr="0029012C" w:rsidRDefault="0029012C" w:rsidP="006A75F1">
            <w:pPr>
              <w:ind w:left="0" w:firstLine="0"/>
              <w:rPr>
                <w:szCs w:val="24"/>
                <w:lang w:val="es-EC"/>
              </w:rPr>
            </w:pPr>
            <w:r w:rsidRPr="0029012C">
              <w:rPr>
                <w:szCs w:val="24"/>
                <w:lang w:val="es-EC"/>
              </w:rPr>
              <w:t>Tipo</w:t>
            </w:r>
          </w:p>
        </w:tc>
        <w:tc>
          <w:tcPr>
            <w:tcW w:w="3281" w:type="dxa"/>
          </w:tcPr>
          <w:p w14:paraId="583CF691"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Tablero de distribución de CC</w:t>
            </w:r>
          </w:p>
        </w:tc>
        <w:tc>
          <w:tcPr>
            <w:tcW w:w="2783" w:type="dxa"/>
          </w:tcPr>
          <w:p w14:paraId="35CBFE34"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001</w:t>
            </w:r>
          </w:p>
        </w:tc>
      </w:tr>
    </w:tbl>
    <w:p w14:paraId="5C65F175" w14:textId="77777777" w:rsidR="0029012C" w:rsidRPr="0029012C" w:rsidRDefault="0029012C" w:rsidP="0029012C">
      <w:pPr>
        <w:rPr>
          <w:lang w:val="es-EC"/>
        </w:rPr>
      </w:pPr>
      <w:r w:rsidRPr="0029012C">
        <w:rPr>
          <w:noProof/>
          <w:lang w:val="es-EC" w:eastAsia="es-EC"/>
        </w:rPr>
        <w:drawing>
          <wp:inline distT="0" distB="0" distL="0" distR="0" wp14:anchorId="7D745C2A" wp14:editId="6F7F6C6E">
            <wp:extent cx="5781675" cy="3000375"/>
            <wp:effectExtent l="0" t="0" r="28575" b="28575"/>
            <wp:docPr id="85" name="Diagrama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3" r:lo="rId294" r:qs="rId295" r:cs="rId296"/>
              </a:graphicData>
            </a:graphic>
          </wp:inline>
        </w:drawing>
      </w:r>
    </w:p>
    <w:p w14:paraId="4DECF7E2" w14:textId="77777777" w:rsidR="0029012C" w:rsidRPr="0029012C" w:rsidRDefault="0029012C" w:rsidP="0029012C">
      <w:pPr>
        <w:rPr>
          <w:lang w:val="es-EC"/>
        </w:rPr>
      </w:pPr>
    </w:p>
    <w:p w14:paraId="16EE85E6" w14:textId="77777777" w:rsidR="0029012C" w:rsidRPr="0029012C" w:rsidRDefault="0029012C" w:rsidP="0029012C">
      <w:pPr>
        <w:pStyle w:val="Ttulo3"/>
        <w:spacing w:before="240"/>
        <w:rPr>
          <w:szCs w:val="24"/>
          <w:lang w:val="es-EC"/>
        </w:rPr>
      </w:pPr>
      <w:bookmarkStart w:id="53" w:name="_Toc127159105"/>
      <w:r w:rsidRPr="0029012C">
        <w:rPr>
          <w:szCs w:val="24"/>
          <w:lang w:val="es-EC"/>
        </w:rPr>
        <w:t>(003) Equipos</w:t>
      </w:r>
      <w:bookmarkEnd w:id="53"/>
      <w:r w:rsidRPr="0029012C">
        <w:rPr>
          <w:szCs w:val="24"/>
          <w:lang w:val="es-EC"/>
        </w:rPr>
        <w:t xml:space="preserve"> </w:t>
      </w:r>
    </w:p>
    <w:p w14:paraId="57939881" w14:textId="4DCFAE58" w:rsidR="0029012C" w:rsidRPr="0029012C" w:rsidRDefault="0029012C" w:rsidP="0029012C">
      <w:pPr>
        <w:rPr>
          <w:lang w:val="es-EC"/>
        </w:rPr>
      </w:pPr>
      <w:r w:rsidRPr="0029012C">
        <w:rPr>
          <w:b/>
          <w:bCs/>
          <w:lang w:val="es-EC"/>
        </w:rPr>
        <w:t>Definición:</w:t>
      </w:r>
      <w:r w:rsidRPr="0029012C">
        <w:rPr>
          <w:lang w:val="es-EC"/>
        </w:rPr>
        <w:t xml:space="preserve"> son todos los equipos encargados de del funcionamiento de los sistemas </w:t>
      </w:r>
      <w:r w:rsidR="00EF4B2B" w:rsidRPr="0029012C">
        <w:rPr>
          <w:lang w:val="es-EC"/>
        </w:rPr>
        <w:t>de servicios</w:t>
      </w:r>
      <w:r w:rsidRPr="0029012C">
        <w:rPr>
          <w:lang w:val="es-EC"/>
        </w:rPr>
        <w:t xml:space="preserve"> auxiliares, consisten mantener la distribución </w:t>
      </w:r>
      <w:r w:rsidR="00EF4B2B" w:rsidRPr="0029012C">
        <w:rPr>
          <w:lang w:val="es-EC"/>
        </w:rPr>
        <w:t>de carga</w:t>
      </w:r>
      <w:r w:rsidRPr="0029012C">
        <w:rPr>
          <w:lang w:val="es-EC"/>
        </w:rPr>
        <w:t xml:space="preserve"> </w:t>
      </w:r>
      <w:r w:rsidR="00EF4B2B" w:rsidRPr="0029012C">
        <w:rPr>
          <w:lang w:val="es-EC"/>
        </w:rPr>
        <w:t>continua e</w:t>
      </w:r>
      <w:r w:rsidRPr="0029012C">
        <w:rPr>
          <w:lang w:val="es-EC"/>
        </w:rPr>
        <w:t xml:space="preserve"> ininterrumpida.</w:t>
      </w:r>
    </w:p>
    <w:p w14:paraId="544E5F6F" w14:textId="77777777" w:rsidR="0029012C" w:rsidRPr="0029012C" w:rsidRDefault="0029012C" w:rsidP="0029012C">
      <w:pPr>
        <w:rPr>
          <w:b/>
          <w:bCs/>
          <w:lang w:val="es-EC"/>
        </w:rPr>
      </w:pPr>
      <w:r w:rsidRPr="0029012C">
        <w:rPr>
          <w:b/>
          <w:bCs/>
          <w:lang w:val="es-EC"/>
        </w:rPr>
        <w:t>Ficha técnica:</w:t>
      </w:r>
    </w:p>
    <w:p w14:paraId="5DB0059B" w14:textId="77777777" w:rsidR="0029012C" w:rsidRPr="0029012C" w:rsidRDefault="0029012C" w:rsidP="0029012C">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szCs w:val="24"/>
          <w:u w:val="single"/>
          <w:lang w:val="es-EC"/>
        </w:rPr>
        <w:t>Sistema de servicios auxiliares en CA y CC</w:t>
      </w:r>
      <w:r w:rsidRPr="0029012C">
        <w:rPr>
          <w:u w:val="single"/>
          <w:lang w:val="es-EC"/>
        </w:rPr>
        <w:t xml:space="preserve"> </w:t>
      </w:r>
      <w:r w:rsidRPr="0029012C">
        <w:rPr>
          <w:lang w:val="es-EC"/>
        </w:rPr>
        <w:t xml:space="preserve">con código 08, el cual agrupa a su vez a la clase de </w:t>
      </w:r>
      <w:r w:rsidRPr="0029012C">
        <w:rPr>
          <w:u w:val="single"/>
          <w:lang w:val="es-EC"/>
        </w:rPr>
        <w:t>Equipos</w:t>
      </w:r>
      <w:r w:rsidRPr="0029012C">
        <w:rPr>
          <w:lang w:val="es-EC"/>
        </w:rPr>
        <w:t xml:space="preserve"> con código 003.</w:t>
      </w:r>
    </w:p>
    <w:tbl>
      <w:tblPr>
        <w:tblStyle w:val="Tabladecuadrcula4-nfasis5"/>
        <w:tblW w:w="0" w:type="auto"/>
        <w:tblLook w:val="04A0" w:firstRow="1" w:lastRow="0" w:firstColumn="1" w:lastColumn="0" w:noHBand="0" w:noVBand="1"/>
      </w:tblPr>
      <w:tblGrid>
        <w:gridCol w:w="2405"/>
        <w:gridCol w:w="2273"/>
        <w:gridCol w:w="2121"/>
        <w:gridCol w:w="2365"/>
      </w:tblGrid>
      <w:tr w:rsidR="0029012C" w:rsidRPr="0029012C" w14:paraId="439480D7"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4D3F4CF" w14:textId="77777777" w:rsidR="0029012C" w:rsidRPr="0029012C" w:rsidRDefault="0029012C" w:rsidP="006A75F1">
            <w:pPr>
              <w:spacing w:before="0"/>
              <w:ind w:left="0" w:firstLine="0"/>
              <w:rPr>
                <w:sz w:val="20"/>
                <w:szCs w:val="20"/>
                <w:lang w:val="es-EC"/>
              </w:rPr>
            </w:pPr>
            <w:r w:rsidRPr="0029012C">
              <w:rPr>
                <w:sz w:val="20"/>
                <w:szCs w:val="20"/>
                <w:lang w:val="es-EC"/>
              </w:rPr>
              <w:lastRenderedPageBreak/>
              <w:t>Familia</w:t>
            </w:r>
          </w:p>
        </w:tc>
        <w:tc>
          <w:tcPr>
            <w:tcW w:w="2273" w:type="dxa"/>
          </w:tcPr>
          <w:p w14:paraId="12637973"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0D36F8DD"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10F5DFB9"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9012C" w:rsidRPr="0029012C" w14:paraId="0B37B798"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31FA0A2" w14:textId="77777777" w:rsidR="0029012C" w:rsidRPr="0029012C" w:rsidRDefault="0029012C" w:rsidP="006A75F1">
            <w:pPr>
              <w:ind w:left="0" w:firstLine="0"/>
              <w:rPr>
                <w:b w:val="0"/>
                <w:bCs w:val="0"/>
                <w:sz w:val="20"/>
                <w:szCs w:val="20"/>
                <w:lang w:val="es-EC"/>
              </w:rPr>
            </w:pPr>
            <w:r w:rsidRPr="0029012C">
              <w:rPr>
                <w:b w:val="0"/>
                <w:bCs w:val="0"/>
                <w:sz w:val="20"/>
                <w:szCs w:val="20"/>
                <w:lang w:val="es-EC"/>
              </w:rPr>
              <w:t>01</w:t>
            </w:r>
          </w:p>
        </w:tc>
        <w:tc>
          <w:tcPr>
            <w:tcW w:w="2273" w:type="dxa"/>
          </w:tcPr>
          <w:p w14:paraId="5F62293D"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08</w:t>
            </w:r>
          </w:p>
        </w:tc>
        <w:tc>
          <w:tcPr>
            <w:tcW w:w="2121" w:type="dxa"/>
          </w:tcPr>
          <w:p w14:paraId="53D4E073" w14:textId="77777777" w:rsidR="0029012C" w:rsidRPr="0029012C" w:rsidRDefault="0029012C" w:rsidP="006A75F1">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00e</w:t>
            </w:r>
          </w:p>
        </w:tc>
        <w:tc>
          <w:tcPr>
            <w:tcW w:w="2365" w:type="dxa"/>
            <w:vMerge w:val="restart"/>
            <w:vAlign w:val="center"/>
          </w:tcPr>
          <w:p w14:paraId="28B38D12" w14:textId="77777777" w:rsidR="0029012C" w:rsidRPr="0029012C" w:rsidRDefault="0029012C" w:rsidP="006A75F1">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01.08.003</w:t>
            </w:r>
          </w:p>
        </w:tc>
      </w:tr>
      <w:tr w:rsidR="0029012C" w:rsidRPr="0029012C" w14:paraId="62A53EE9"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738B03B4" w14:textId="77777777" w:rsidR="0029012C" w:rsidRPr="0029012C" w:rsidRDefault="0029012C" w:rsidP="006A75F1">
            <w:pPr>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371A0727" w14:textId="77777777" w:rsidR="0029012C" w:rsidRPr="0029012C" w:rsidRDefault="0029012C" w:rsidP="006A75F1">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20"/>
                <w:lang w:val="es-EC"/>
              </w:rPr>
            </w:pPr>
            <w:r w:rsidRPr="0029012C">
              <w:rPr>
                <w:sz w:val="20"/>
                <w:szCs w:val="20"/>
                <w:lang w:val="es-EC"/>
              </w:rPr>
              <w:t>Sistema de servicios auxiliares en CA y CC</w:t>
            </w:r>
          </w:p>
        </w:tc>
        <w:tc>
          <w:tcPr>
            <w:tcW w:w="2121" w:type="dxa"/>
            <w:shd w:val="clear" w:color="auto" w:fill="auto"/>
            <w:vAlign w:val="center"/>
          </w:tcPr>
          <w:p w14:paraId="7C913942" w14:textId="77777777" w:rsidR="0029012C" w:rsidRPr="0029012C" w:rsidRDefault="0029012C" w:rsidP="006A75F1">
            <w:pPr>
              <w:spacing w:before="0" w:after="0"/>
              <w:ind w:left="0" w:firstLine="0"/>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20"/>
                <w:lang w:val="es-EC"/>
              </w:rPr>
            </w:pPr>
            <w:r w:rsidRPr="0029012C">
              <w:rPr>
                <w:b/>
                <w:bCs/>
                <w:sz w:val="20"/>
                <w:szCs w:val="20"/>
                <w:lang w:val="es-EC"/>
              </w:rPr>
              <w:t xml:space="preserve">Equipos </w:t>
            </w:r>
          </w:p>
        </w:tc>
        <w:tc>
          <w:tcPr>
            <w:tcW w:w="2365" w:type="dxa"/>
            <w:vMerge/>
            <w:shd w:val="clear" w:color="auto" w:fill="D9E2F3" w:themeFill="accent5" w:themeFillTint="33"/>
          </w:tcPr>
          <w:p w14:paraId="6A4E8DDD"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3E9607E1" w14:textId="77777777" w:rsidR="00A13AC5" w:rsidRDefault="00A13AC5" w:rsidP="0029012C">
      <w:pPr>
        <w:rPr>
          <w:lang w:val="es-EC"/>
        </w:rPr>
      </w:pPr>
    </w:p>
    <w:p w14:paraId="786B527F" w14:textId="69DF8249" w:rsidR="0029012C" w:rsidRPr="0029012C" w:rsidRDefault="0029012C" w:rsidP="0029012C">
      <w:pPr>
        <w:rPr>
          <w:lang w:val="es-EC"/>
        </w:rPr>
      </w:pPr>
      <w:r w:rsidRPr="0029012C">
        <w:rPr>
          <w:lang w:val="es-EC"/>
        </w:rPr>
        <w:t xml:space="preserve">Los tipos de la </w:t>
      </w:r>
      <w:r w:rsidRPr="0029012C">
        <w:rPr>
          <w:szCs w:val="24"/>
          <w:lang w:val="es-EC"/>
        </w:rPr>
        <w:t xml:space="preserve">clase </w:t>
      </w:r>
      <w:r w:rsidRPr="0029012C">
        <w:rPr>
          <w:b/>
          <w:bCs/>
          <w:szCs w:val="24"/>
          <w:lang w:val="es-EC"/>
        </w:rPr>
        <w:t>Equipo</w:t>
      </w:r>
      <w:r w:rsidRPr="0029012C">
        <w:rPr>
          <w:szCs w:val="24"/>
          <w:lang w:val="es-EC"/>
        </w:rPr>
        <w:t xml:space="preserve"> son</w:t>
      </w:r>
      <w:r w:rsidRPr="0029012C">
        <w:rPr>
          <w:lang w:val="es-EC"/>
        </w:rPr>
        <w:t xml:space="preserve">: </w:t>
      </w:r>
    </w:p>
    <w:tbl>
      <w:tblPr>
        <w:tblStyle w:val="Tablaconcuadrcula4-nfasis51"/>
        <w:tblW w:w="0" w:type="auto"/>
        <w:tblLook w:val="04A0" w:firstRow="1" w:lastRow="0" w:firstColumn="1" w:lastColumn="0" w:noHBand="0" w:noVBand="1"/>
      </w:tblPr>
      <w:tblGrid>
        <w:gridCol w:w="1765"/>
        <w:gridCol w:w="1035"/>
        <w:gridCol w:w="2678"/>
        <w:gridCol w:w="3696"/>
      </w:tblGrid>
      <w:tr w:rsidR="0029012C" w:rsidRPr="0029012C" w14:paraId="05B540FF"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848DAE1" w14:textId="77777777" w:rsidR="0029012C" w:rsidRPr="0029012C" w:rsidRDefault="0029012C" w:rsidP="006A75F1">
            <w:pPr>
              <w:spacing w:before="0"/>
              <w:ind w:left="0" w:firstLine="0"/>
              <w:rPr>
                <w:sz w:val="20"/>
                <w:szCs w:val="20"/>
                <w:lang w:val="es-EC"/>
              </w:rPr>
            </w:pPr>
            <w:r w:rsidRPr="0029012C">
              <w:rPr>
                <w:sz w:val="20"/>
                <w:szCs w:val="20"/>
                <w:lang w:val="es-EC"/>
              </w:rPr>
              <w:t>Tipo</w:t>
            </w:r>
          </w:p>
        </w:tc>
        <w:tc>
          <w:tcPr>
            <w:tcW w:w="1080" w:type="dxa"/>
          </w:tcPr>
          <w:p w14:paraId="2E01D69C"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1792F597"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7BE4704D" w14:textId="77777777" w:rsidR="0029012C" w:rsidRPr="0029012C" w:rsidRDefault="0029012C"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9012C" w:rsidRPr="0029012C" w14:paraId="7E0D53E3"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58B3667" w14:textId="77777777" w:rsidR="0029012C" w:rsidRPr="0029012C" w:rsidRDefault="0029012C" w:rsidP="006A75F1">
            <w:pPr>
              <w:spacing w:before="0"/>
              <w:ind w:left="0" w:firstLine="0"/>
              <w:rPr>
                <w:sz w:val="20"/>
                <w:szCs w:val="20"/>
                <w:lang w:val="es-EC"/>
              </w:rPr>
            </w:pPr>
            <w:r w:rsidRPr="0029012C">
              <w:rPr>
                <w:sz w:val="20"/>
                <w:szCs w:val="20"/>
                <w:lang w:val="es-EC"/>
              </w:rPr>
              <w:t>Transformador de distribución</w:t>
            </w:r>
          </w:p>
        </w:tc>
        <w:tc>
          <w:tcPr>
            <w:tcW w:w="1080" w:type="dxa"/>
          </w:tcPr>
          <w:p w14:paraId="18B2D700"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1FEEDCB7"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tipo de transformador eléctrico que se utiliza para reducir la tensión de la energía eléctrica antes de distribuirla a los usuarios finales.</w:t>
            </w:r>
          </w:p>
        </w:tc>
        <w:tc>
          <w:tcPr>
            <w:tcW w:w="3247" w:type="dxa"/>
          </w:tcPr>
          <w:p w14:paraId="2996176C" w14:textId="77777777" w:rsidR="0029012C" w:rsidRPr="0029012C" w:rsidRDefault="0029012C" w:rsidP="00A13AC5">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591DEBF6" wp14:editId="6BF22E7B">
                  <wp:extent cx="883920" cy="998220"/>
                  <wp:effectExtent l="0" t="0" r="0" b="0"/>
                  <wp:docPr id="86" name="Imagen 86" descr="▷ Diagrama de un transformador ¡Descarga &amp; Ayuda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Diagrama de un transformador ¡Descarga &amp; Ayuda 2021!"/>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r="60183" b="47456"/>
                          <a:stretch/>
                        </pic:blipFill>
                        <pic:spPr bwMode="auto">
                          <a:xfrm>
                            <a:off x="0" y="0"/>
                            <a:ext cx="887557" cy="10023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012C" w:rsidRPr="0029012C" w14:paraId="2D79BB36"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60581A82" w14:textId="77777777" w:rsidR="0029012C" w:rsidRPr="0029012C" w:rsidRDefault="0029012C" w:rsidP="006A75F1">
            <w:pPr>
              <w:spacing w:before="0"/>
              <w:ind w:left="0" w:firstLine="0"/>
              <w:rPr>
                <w:sz w:val="20"/>
                <w:szCs w:val="20"/>
                <w:lang w:val="es-EC"/>
              </w:rPr>
            </w:pPr>
            <w:r w:rsidRPr="0029012C">
              <w:rPr>
                <w:sz w:val="20"/>
                <w:szCs w:val="20"/>
                <w:lang w:val="es-EC"/>
              </w:rPr>
              <w:t>Grupo electrógeno</w:t>
            </w:r>
          </w:p>
        </w:tc>
        <w:tc>
          <w:tcPr>
            <w:tcW w:w="1080" w:type="dxa"/>
          </w:tcPr>
          <w:p w14:paraId="2EFDCE8F"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59EA1BEA"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sistema de generación de energía eléctrica que consiste en un motor de combustión interna, un alternador y un sistema de control y protección.</w:t>
            </w:r>
          </w:p>
        </w:tc>
        <w:tc>
          <w:tcPr>
            <w:tcW w:w="3247" w:type="dxa"/>
          </w:tcPr>
          <w:p w14:paraId="053DC34B"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44EE1706" wp14:editId="7CF62235">
                  <wp:extent cx="2209800" cy="1058994"/>
                  <wp:effectExtent l="0" t="0" r="0" b="0"/>
                  <wp:docPr id="87" name="Imagen 87"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Diagrama, Esquemático&#10;&#10;Descripción generada automáticamente"/>
                          <pic:cNvPicPr/>
                        </pic:nvPicPr>
                        <pic:blipFill rotWithShape="1">
                          <a:blip r:embed="rId299">
                            <a:extLst>
                              <a:ext uri="{28A0092B-C50C-407E-A947-70E740481C1C}">
                                <a14:useLocalDpi xmlns:a14="http://schemas.microsoft.com/office/drawing/2010/main" val="0"/>
                              </a:ext>
                            </a:extLst>
                          </a:blip>
                          <a:srcRect t="5770" r="17691" b="27375"/>
                          <a:stretch/>
                        </pic:blipFill>
                        <pic:spPr bwMode="auto">
                          <a:xfrm>
                            <a:off x="0" y="0"/>
                            <a:ext cx="2216345" cy="1062131"/>
                          </a:xfrm>
                          <a:prstGeom prst="rect">
                            <a:avLst/>
                          </a:prstGeom>
                          <a:ln>
                            <a:noFill/>
                          </a:ln>
                          <a:extLst>
                            <a:ext uri="{53640926-AAD7-44D8-BBD7-CCE9431645EC}">
                              <a14:shadowObscured xmlns:a14="http://schemas.microsoft.com/office/drawing/2010/main"/>
                            </a:ext>
                          </a:extLst>
                        </pic:spPr>
                      </pic:pic>
                    </a:graphicData>
                  </a:graphic>
                </wp:inline>
              </w:drawing>
            </w:r>
          </w:p>
        </w:tc>
      </w:tr>
      <w:tr w:rsidR="0029012C" w:rsidRPr="0029012C" w14:paraId="63CE11E6"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20FCB7A" w14:textId="77777777" w:rsidR="0029012C" w:rsidRPr="0029012C" w:rsidRDefault="0029012C" w:rsidP="006A75F1">
            <w:pPr>
              <w:spacing w:before="0"/>
              <w:ind w:left="0" w:firstLine="0"/>
              <w:rPr>
                <w:sz w:val="20"/>
                <w:szCs w:val="20"/>
                <w:lang w:val="es-EC"/>
              </w:rPr>
            </w:pPr>
            <w:r w:rsidRPr="0029012C">
              <w:rPr>
                <w:sz w:val="20"/>
                <w:szCs w:val="20"/>
                <w:lang w:val="es-EC"/>
              </w:rPr>
              <w:t>Banco de baterías</w:t>
            </w:r>
          </w:p>
        </w:tc>
        <w:tc>
          <w:tcPr>
            <w:tcW w:w="1080" w:type="dxa"/>
          </w:tcPr>
          <w:p w14:paraId="22FDDE64"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0049585B" w14:textId="77777777" w:rsidR="0029012C" w:rsidRPr="0029012C" w:rsidRDefault="0029012C"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Se un conjunto de baterías conectadas en serie o en paralelo para aumentar la capacidad y la tensión de almacenamiento de energía eléctrica. Se utiliza comúnmente en aplicaciones que requieren una fuente de alimentación ininterrumpida o como un medio de almacenar </w:t>
            </w:r>
            <w:r w:rsidRPr="0029012C">
              <w:rPr>
                <w:sz w:val="20"/>
                <w:szCs w:val="20"/>
                <w:lang w:val="es-EC"/>
              </w:rPr>
              <w:lastRenderedPageBreak/>
              <w:t>energía eléctrica para su uso posterior.</w:t>
            </w:r>
          </w:p>
        </w:tc>
        <w:tc>
          <w:tcPr>
            <w:tcW w:w="3247" w:type="dxa"/>
          </w:tcPr>
          <w:p w14:paraId="18CF4D1D" w14:textId="77777777" w:rsidR="0029012C" w:rsidRPr="0029012C" w:rsidRDefault="0029012C" w:rsidP="00A13AC5">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Cs w:val="24"/>
                <w:lang w:val="es-EC" w:eastAsia="es-EC"/>
              </w:rPr>
              <w:lastRenderedPageBreak/>
              <w:drawing>
                <wp:inline distT="0" distB="0" distL="0" distR="0" wp14:anchorId="098B5414" wp14:editId="41252A74">
                  <wp:extent cx="1592580" cy="2164080"/>
                  <wp:effectExtent l="0" t="0" r="0" b="0"/>
                  <wp:docPr id="32" name="Imagen 32" descr="Diagrama de conexiones del banco de batería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agrama de conexiones del banco de baterías. | Download Scientific Diagram"/>
                          <pic:cNvPicPr>
                            <a:picLocks noChangeAspect="1" noChangeArrowheads="1"/>
                          </pic:cNvPicPr>
                        </pic:nvPicPr>
                        <pic:blipFill rotWithShape="1">
                          <a:blip r:embed="rId300">
                            <a:extLst>
                              <a:ext uri="{28A0092B-C50C-407E-A947-70E740481C1C}">
                                <a14:useLocalDpi xmlns:a14="http://schemas.microsoft.com/office/drawing/2010/main" val="0"/>
                              </a:ext>
                            </a:extLst>
                          </a:blip>
                          <a:srcRect t="6543" r="39230" b="19104"/>
                          <a:stretch/>
                        </pic:blipFill>
                        <pic:spPr bwMode="auto">
                          <a:xfrm>
                            <a:off x="0" y="0"/>
                            <a:ext cx="1596760" cy="21697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012C" w:rsidRPr="0029012C" w14:paraId="12DCF988" w14:textId="77777777" w:rsidTr="006A75F1">
        <w:tc>
          <w:tcPr>
            <w:cnfStyle w:val="001000000000" w:firstRow="0" w:lastRow="0" w:firstColumn="1" w:lastColumn="0" w:oddVBand="0" w:evenVBand="0" w:oddHBand="0" w:evenHBand="0" w:firstRowFirstColumn="0" w:firstRowLastColumn="0" w:lastRowFirstColumn="0" w:lastRowLastColumn="0"/>
            <w:tcW w:w="1810" w:type="dxa"/>
          </w:tcPr>
          <w:p w14:paraId="73918DE2" w14:textId="77777777" w:rsidR="0029012C" w:rsidRPr="0029012C" w:rsidRDefault="0029012C" w:rsidP="006A75F1">
            <w:pPr>
              <w:spacing w:before="0"/>
              <w:ind w:left="0" w:firstLine="0"/>
              <w:rPr>
                <w:sz w:val="20"/>
                <w:szCs w:val="20"/>
                <w:lang w:val="es-EC"/>
              </w:rPr>
            </w:pPr>
            <w:r w:rsidRPr="0029012C">
              <w:rPr>
                <w:sz w:val="20"/>
                <w:szCs w:val="20"/>
                <w:lang w:val="es-EC"/>
              </w:rPr>
              <w:t>Cargador de baterías</w:t>
            </w:r>
          </w:p>
        </w:tc>
        <w:tc>
          <w:tcPr>
            <w:tcW w:w="1080" w:type="dxa"/>
          </w:tcPr>
          <w:p w14:paraId="31FD07A5"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531B1830"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dispositivo electrónico que se utiliza para recargar baterías, tanto de plomo-ácido como de iones de litio u otros tipos de baterías recargables. El cargador controla la corriente y la tensión que se suministra a la batería para garantizar una carga segura y eficiente.</w:t>
            </w:r>
          </w:p>
        </w:tc>
        <w:tc>
          <w:tcPr>
            <w:tcW w:w="3247" w:type="dxa"/>
          </w:tcPr>
          <w:p w14:paraId="517BBBB5" w14:textId="77777777" w:rsidR="0029012C" w:rsidRPr="0029012C" w:rsidRDefault="0029012C"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49DA7DE8" wp14:editId="5E1CF7FC">
                  <wp:extent cx="1724770" cy="1043940"/>
                  <wp:effectExtent l="0" t="0" r="0" b="0"/>
                  <wp:docPr id="88" name="Imagen 88" descr="MODELADO Y SIMULACIÓN DE UNA ESTACIÓN DE CARGA DE BATERÍAS PARA  PORTABILIDAD ENERGÉTICA EN BICICLETAS ELÉCTRICAS DUVAN F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ODELADO Y SIMULACIÓN DE UNA ESTACIÓN DE CARGA DE BATERÍAS PARA  PORTABILIDAD ENERGÉTICA EN BICICLETAS ELÉCTRICAS DUVAN FELI"/>
                          <pic:cNvPicPr>
                            <a:picLocks noChangeAspect="1" noChangeArrowheads="1"/>
                          </pic:cNvPicPr>
                        </pic:nvPicPr>
                        <pic:blipFill rotWithShape="1">
                          <a:blip r:embed="rId301">
                            <a:extLst>
                              <a:ext uri="{28A0092B-C50C-407E-A947-70E740481C1C}">
                                <a14:useLocalDpi xmlns:a14="http://schemas.microsoft.com/office/drawing/2010/main" val="0"/>
                              </a:ext>
                            </a:extLst>
                          </a:blip>
                          <a:srcRect l="67521" b="69196"/>
                          <a:stretch/>
                        </pic:blipFill>
                        <pic:spPr bwMode="auto">
                          <a:xfrm>
                            <a:off x="0" y="0"/>
                            <a:ext cx="1733262" cy="10490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66755F9" w14:textId="77777777" w:rsidR="00A13AC5" w:rsidRDefault="00A13AC5" w:rsidP="0029012C">
      <w:pPr>
        <w:ind w:left="0" w:firstLine="0"/>
        <w:rPr>
          <w:b/>
          <w:bCs/>
          <w:szCs w:val="24"/>
          <w:lang w:val="es-EC"/>
        </w:rPr>
      </w:pPr>
    </w:p>
    <w:p w14:paraId="425D83AA" w14:textId="1CB92905" w:rsidR="0029012C" w:rsidRPr="0029012C" w:rsidRDefault="0029012C" w:rsidP="0029012C">
      <w:pPr>
        <w:ind w:left="0" w:firstLine="0"/>
        <w:rPr>
          <w:b/>
          <w:bCs/>
          <w:szCs w:val="24"/>
          <w:lang w:val="es-EC"/>
        </w:rPr>
      </w:pPr>
      <w:r w:rsidRPr="0029012C">
        <w:rPr>
          <w:b/>
          <w:bCs/>
          <w:szCs w:val="24"/>
          <w:lang w:val="es-EC"/>
        </w:rPr>
        <w:t>Características técnicas:</w:t>
      </w:r>
    </w:p>
    <w:tbl>
      <w:tblPr>
        <w:tblStyle w:val="Tabladecuadrcula4-nfasis5"/>
        <w:tblW w:w="9474" w:type="dxa"/>
        <w:tblLook w:val="04A0" w:firstRow="1" w:lastRow="0" w:firstColumn="1" w:lastColumn="0" w:noHBand="0" w:noVBand="1"/>
      </w:tblPr>
      <w:tblGrid>
        <w:gridCol w:w="1651"/>
        <w:gridCol w:w="1038"/>
        <w:gridCol w:w="850"/>
        <w:gridCol w:w="1134"/>
        <w:gridCol w:w="851"/>
        <w:gridCol w:w="1467"/>
        <w:gridCol w:w="2483"/>
      </w:tblGrid>
      <w:tr w:rsidR="0029012C" w:rsidRPr="0029012C" w14:paraId="279E6C84" w14:textId="77777777" w:rsidTr="00D86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1890DF83" w14:textId="77777777" w:rsidR="0029012C" w:rsidRPr="0029012C" w:rsidRDefault="0029012C" w:rsidP="006A75F1">
            <w:pPr>
              <w:jc w:val="right"/>
              <w:rPr>
                <w:sz w:val="20"/>
                <w:szCs w:val="20"/>
                <w:lang w:val="es-EC"/>
              </w:rPr>
            </w:pPr>
            <w:r w:rsidRPr="0029012C">
              <w:rPr>
                <w:sz w:val="20"/>
                <w:szCs w:val="20"/>
                <w:lang w:val="es-EC"/>
              </w:rPr>
              <w:t>Características</w:t>
            </w:r>
          </w:p>
          <w:p w14:paraId="08DB5466" w14:textId="77777777" w:rsidR="0029012C" w:rsidRPr="0029012C" w:rsidRDefault="0029012C" w:rsidP="006A75F1">
            <w:pPr>
              <w:rPr>
                <w:sz w:val="20"/>
                <w:szCs w:val="20"/>
                <w:lang w:val="es-EC"/>
              </w:rPr>
            </w:pPr>
            <w:r w:rsidRPr="0029012C">
              <w:rPr>
                <w:sz w:val="20"/>
                <w:szCs w:val="20"/>
                <w:lang w:val="es-EC"/>
              </w:rPr>
              <w:t>Tipo</w:t>
            </w:r>
          </w:p>
        </w:tc>
        <w:tc>
          <w:tcPr>
            <w:tcW w:w="1038" w:type="dxa"/>
          </w:tcPr>
          <w:p w14:paraId="61417C2F"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850" w:type="dxa"/>
          </w:tcPr>
          <w:p w14:paraId="2845FA95"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Alto</w:t>
            </w:r>
          </w:p>
        </w:tc>
        <w:tc>
          <w:tcPr>
            <w:tcW w:w="1134" w:type="dxa"/>
          </w:tcPr>
          <w:p w14:paraId="1FAAE200"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Potencia </w:t>
            </w:r>
          </w:p>
        </w:tc>
        <w:tc>
          <w:tcPr>
            <w:tcW w:w="851" w:type="dxa"/>
          </w:tcPr>
          <w:p w14:paraId="79ACD27E"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Peso </w:t>
            </w:r>
          </w:p>
        </w:tc>
        <w:tc>
          <w:tcPr>
            <w:tcW w:w="1467" w:type="dxa"/>
          </w:tcPr>
          <w:p w14:paraId="76142A53" w14:textId="77777777"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483" w:type="dxa"/>
          </w:tcPr>
          <w:p w14:paraId="7EA8AA69" w14:textId="3AF998E9" w:rsidR="0029012C" w:rsidRPr="0029012C" w:rsidRDefault="0029012C"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29012C" w:rsidRPr="0029012C" w14:paraId="729732CE" w14:textId="77777777" w:rsidTr="00D86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03B5CCDD" w14:textId="77777777" w:rsidR="0029012C" w:rsidRPr="0029012C" w:rsidRDefault="0029012C" w:rsidP="006A75F1">
            <w:pPr>
              <w:rPr>
                <w:sz w:val="20"/>
                <w:szCs w:val="20"/>
                <w:lang w:val="es-EC"/>
              </w:rPr>
            </w:pPr>
          </w:p>
        </w:tc>
        <w:tc>
          <w:tcPr>
            <w:tcW w:w="1038" w:type="dxa"/>
          </w:tcPr>
          <w:p w14:paraId="7080E3A5"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850" w:type="dxa"/>
          </w:tcPr>
          <w:p w14:paraId="1BAA14F9"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1134" w:type="dxa"/>
          </w:tcPr>
          <w:p w14:paraId="66F35AD0"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(kVA)</w:t>
            </w:r>
          </w:p>
        </w:tc>
        <w:tc>
          <w:tcPr>
            <w:tcW w:w="851" w:type="dxa"/>
          </w:tcPr>
          <w:p w14:paraId="20EFCCE8"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w:t>
            </w:r>
          </w:p>
        </w:tc>
        <w:tc>
          <w:tcPr>
            <w:tcW w:w="1467" w:type="dxa"/>
          </w:tcPr>
          <w:p w14:paraId="2A94B6FA"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483" w:type="dxa"/>
          </w:tcPr>
          <w:p w14:paraId="263C4E5E" w14:textId="77777777" w:rsidR="0029012C" w:rsidRPr="0029012C" w:rsidRDefault="0029012C"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9012C" w:rsidRPr="0029012C" w14:paraId="50DD67D4" w14:textId="77777777" w:rsidTr="00D86852">
        <w:tc>
          <w:tcPr>
            <w:cnfStyle w:val="001000000000" w:firstRow="0" w:lastRow="0" w:firstColumn="1" w:lastColumn="0" w:oddVBand="0" w:evenVBand="0" w:oddHBand="0" w:evenHBand="0" w:firstRowFirstColumn="0" w:firstRowLastColumn="0" w:lastRowFirstColumn="0" w:lastRowLastColumn="0"/>
            <w:tcW w:w="1651" w:type="dxa"/>
          </w:tcPr>
          <w:p w14:paraId="2D84EDB1" w14:textId="77777777" w:rsidR="0029012C" w:rsidRPr="0029012C" w:rsidRDefault="0029012C" w:rsidP="006A75F1">
            <w:pPr>
              <w:jc w:val="left"/>
              <w:rPr>
                <w:sz w:val="20"/>
                <w:szCs w:val="20"/>
                <w:lang w:val="es-EC"/>
              </w:rPr>
            </w:pPr>
            <w:r w:rsidRPr="0029012C">
              <w:rPr>
                <w:sz w:val="20"/>
                <w:szCs w:val="20"/>
                <w:lang w:val="es-EC"/>
              </w:rPr>
              <w:t>Transformador de distribución</w:t>
            </w:r>
          </w:p>
        </w:tc>
        <w:tc>
          <w:tcPr>
            <w:tcW w:w="1038" w:type="dxa"/>
          </w:tcPr>
          <w:p w14:paraId="5F9F65A8"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910</w:t>
            </w:r>
          </w:p>
        </w:tc>
        <w:tc>
          <w:tcPr>
            <w:tcW w:w="850" w:type="dxa"/>
          </w:tcPr>
          <w:p w14:paraId="010BCD61"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510</w:t>
            </w:r>
          </w:p>
        </w:tc>
        <w:tc>
          <w:tcPr>
            <w:tcW w:w="1134" w:type="dxa"/>
          </w:tcPr>
          <w:p w14:paraId="3CD2B291" w14:textId="77777777" w:rsidR="0029012C" w:rsidRPr="0029012C" w:rsidRDefault="0029012C" w:rsidP="006A75F1">
            <w:pPr>
              <w:ind w:left="708" w:hanging="708"/>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 a</w:t>
            </w:r>
          </w:p>
          <w:p w14:paraId="7A194495" w14:textId="77777777" w:rsidR="0029012C" w:rsidRPr="0029012C" w:rsidRDefault="0029012C" w:rsidP="006A75F1">
            <w:pPr>
              <w:ind w:left="708" w:hanging="708"/>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500</w:t>
            </w:r>
          </w:p>
        </w:tc>
        <w:tc>
          <w:tcPr>
            <w:tcW w:w="851" w:type="dxa"/>
          </w:tcPr>
          <w:p w14:paraId="3669009D"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115</w:t>
            </w:r>
          </w:p>
          <w:p w14:paraId="754963DE"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650</w:t>
            </w:r>
          </w:p>
        </w:tc>
        <w:tc>
          <w:tcPr>
            <w:tcW w:w="1467" w:type="dxa"/>
          </w:tcPr>
          <w:p w14:paraId="1B893DE0"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Acero al silicio </w:t>
            </w:r>
          </w:p>
        </w:tc>
        <w:tc>
          <w:tcPr>
            <w:tcW w:w="2483" w:type="dxa"/>
          </w:tcPr>
          <w:p w14:paraId="7B178886"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18625C0F" wp14:editId="1072794E">
                  <wp:extent cx="757428" cy="108204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762641" cy="1089488"/>
                          </a:xfrm>
                          <a:prstGeom prst="rect">
                            <a:avLst/>
                          </a:prstGeom>
                        </pic:spPr>
                      </pic:pic>
                    </a:graphicData>
                  </a:graphic>
                </wp:inline>
              </w:drawing>
            </w:r>
          </w:p>
        </w:tc>
      </w:tr>
      <w:tr w:rsidR="0029012C" w:rsidRPr="0029012C" w14:paraId="4B6E1B4A" w14:textId="77777777" w:rsidTr="00D86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58E50043" w14:textId="77777777" w:rsidR="0029012C" w:rsidRPr="0029012C" w:rsidRDefault="0029012C" w:rsidP="006A75F1">
            <w:pPr>
              <w:jc w:val="left"/>
              <w:rPr>
                <w:sz w:val="20"/>
                <w:szCs w:val="20"/>
                <w:lang w:val="es-EC"/>
              </w:rPr>
            </w:pPr>
            <w:r w:rsidRPr="0029012C">
              <w:rPr>
                <w:sz w:val="20"/>
                <w:szCs w:val="20"/>
                <w:lang w:val="es-EC"/>
              </w:rPr>
              <w:t>Grupo electrógeno</w:t>
            </w:r>
          </w:p>
        </w:tc>
        <w:tc>
          <w:tcPr>
            <w:tcW w:w="1038" w:type="dxa"/>
          </w:tcPr>
          <w:p w14:paraId="6447F8C8"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3500</w:t>
            </w:r>
          </w:p>
        </w:tc>
        <w:tc>
          <w:tcPr>
            <w:tcW w:w="850" w:type="dxa"/>
          </w:tcPr>
          <w:p w14:paraId="382006D2"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1345</w:t>
            </w:r>
          </w:p>
        </w:tc>
        <w:tc>
          <w:tcPr>
            <w:tcW w:w="1134" w:type="dxa"/>
          </w:tcPr>
          <w:p w14:paraId="3FB26AEC" w14:textId="77777777" w:rsidR="0029012C" w:rsidRPr="0029012C" w:rsidRDefault="0029012C" w:rsidP="006A75F1">
            <w:pPr>
              <w:ind w:left="708" w:hanging="708"/>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550</w:t>
            </w:r>
          </w:p>
        </w:tc>
        <w:tc>
          <w:tcPr>
            <w:tcW w:w="851" w:type="dxa"/>
          </w:tcPr>
          <w:p w14:paraId="3ABCC843"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4300</w:t>
            </w:r>
          </w:p>
        </w:tc>
        <w:tc>
          <w:tcPr>
            <w:tcW w:w="1467" w:type="dxa"/>
          </w:tcPr>
          <w:p w14:paraId="775B74B9" w14:textId="77777777" w:rsidR="0029012C" w:rsidRPr="0029012C" w:rsidRDefault="0029012C"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Varios </w:t>
            </w:r>
          </w:p>
        </w:tc>
        <w:tc>
          <w:tcPr>
            <w:tcW w:w="2483" w:type="dxa"/>
          </w:tcPr>
          <w:p w14:paraId="0A99DADE"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12A44E40" wp14:editId="445AA778">
                  <wp:extent cx="1440000" cy="849600"/>
                  <wp:effectExtent l="0" t="0" r="0" b="0"/>
                  <wp:docPr id="90" name="Imagen 90"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Diagrama, Esquemático&#10;&#10;Descripción generada automáticamente"/>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440000" cy="849600"/>
                          </a:xfrm>
                          <a:prstGeom prst="rect">
                            <a:avLst/>
                          </a:prstGeom>
                        </pic:spPr>
                      </pic:pic>
                    </a:graphicData>
                  </a:graphic>
                </wp:inline>
              </w:drawing>
            </w:r>
          </w:p>
        </w:tc>
      </w:tr>
      <w:tr w:rsidR="0029012C" w:rsidRPr="0029012C" w14:paraId="374BC02C" w14:textId="77777777" w:rsidTr="00D86852">
        <w:tc>
          <w:tcPr>
            <w:cnfStyle w:val="001000000000" w:firstRow="0" w:lastRow="0" w:firstColumn="1" w:lastColumn="0" w:oddVBand="0" w:evenVBand="0" w:oddHBand="0" w:evenHBand="0" w:firstRowFirstColumn="0" w:firstRowLastColumn="0" w:lastRowFirstColumn="0" w:lastRowLastColumn="0"/>
            <w:tcW w:w="1651" w:type="dxa"/>
          </w:tcPr>
          <w:p w14:paraId="5A19B8E7" w14:textId="77777777" w:rsidR="0029012C" w:rsidRPr="0029012C" w:rsidRDefault="0029012C" w:rsidP="006A75F1">
            <w:pPr>
              <w:jc w:val="left"/>
              <w:rPr>
                <w:sz w:val="20"/>
                <w:szCs w:val="20"/>
                <w:lang w:val="es-EC"/>
              </w:rPr>
            </w:pPr>
            <w:r w:rsidRPr="0029012C">
              <w:rPr>
                <w:sz w:val="20"/>
                <w:szCs w:val="20"/>
                <w:lang w:val="es-EC"/>
              </w:rPr>
              <w:lastRenderedPageBreak/>
              <w:t>Banco de baterías</w:t>
            </w:r>
          </w:p>
        </w:tc>
        <w:tc>
          <w:tcPr>
            <w:tcW w:w="1038" w:type="dxa"/>
          </w:tcPr>
          <w:p w14:paraId="27D759A6"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850" w:type="dxa"/>
          </w:tcPr>
          <w:p w14:paraId="0B970615"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134" w:type="dxa"/>
          </w:tcPr>
          <w:p w14:paraId="3BD0FFC3" w14:textId="77777777" w:rsidR="0029012C" w:rsidRPr="0029012C" w:rsidRDefault="0029012C" w:rsidP="006A75F1">
            <w:pPr>
              <w:ind w:left="708" w:hanging="708"/>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851" w:type="dxa"/>
          </w:tcPr>
          <w:p w14:paraId="5BF0B527"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467" w:type="dxa"/>
          </w:tcPr>
          <w:p w14:paraId="3C6286CA"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Litio </w:t>
            </w:r>
          </w:p>
          <w:p w14:paraId="2AD9C342" w14:textId="77777777" w:rsidR="0029012C" w:rsidRPr="0029012C" w:rsidRDefault="0029012C"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Plomo </w:t>
            </w:r>
          </w:p>
        </w:tc>
        <w:tc>
          <w:tcPr>
            <w:tcW w:w="2483" w:type="dxa"/>
          </w:tcPr>
          <w:p w14:paraId="7F248693" w14:textId="77777777" w:rsidR="0029012C" w:rsidRPr="0029012C" w:rsidRDefault="0029012C" w:rsidP="00A13AC5">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64D7859A" wp14:editId="3B2D4B13">
                  <wp:extent cx="1371170" cy="1522886"/>
                  <wp:effectExtent l="0" t="0" r="0" b="0"/>
                  <wp:docPr id="91" name="Imagen 91" descr="Diagrama de conexiones del banco de batería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agrama de conexiones del banco de baterías. | Download Scientific Diagram"/>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379216" cy="1531822"/>
                          </a:xfrm>
                          <a:prstGeom prst="rect">
                            <a:avLst/>
                          </a:prstGeom>
                          <a:noFill/>
                          <a:ln>
                            <a:noFill/>
                          </a:ln>
                        </pic:spPr>
                      </pic:pic>
                    </a:graphicData>
                  </a:graphic>
                </wp:inline>
              </w:drawing>
            </w:r>
          </w:p>
        </w:tc>
      </w:tr>
      <w:tr w:rsidR="0029012C" w:rsidRPr="0029012C" w14:paraId="79BCDA35" w14:textId="77777777" w:rsidTr="00D86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70181ABE" w14:textId="77777777" w:rsidR="0029012C" w:rsidRPr="0029012C" w:rsidRDefault="0029012C" w:rsidP="006A75F1">
            <w:pPr>
              <w:jc w:val="left"/>
              <w:rPr>
                <w:sz w:val="20"/>
                <w:szCs w:val="20"/>
                <w:lang w:val="es-EC"/>
              </w:rPr>
            </w:pPr>
            <w:r w:rsidRPr="0029012C">
              <w:rPr>
                <w:sz w:val="20"/>
                <w:szCs w:val="20"/>
                <w:lang w:val="es-EC"/>
              </w:rPr>
              <w:t>Cargador de baterías</w:t>
            </w:r>
          </w:p>
        </w:tc>
        <w:tc>
          <w:tcPr>
            <w:tcW w:w="1038" w:type="dxa"/>
          </w:tcPr>
          <w:p w14:paraId="67C6E528"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1800</w:t>
            </w:r>
          </w:p>
        </w:tc>
        <w:tc>
          <w:tcPr>
            <w:tcW w:w="850" w:type="dxa"/>
          </w:tcPr>
          <w:p w14:paraId="54520C5E"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600</w:t>
            </w:r>
          </w:p>
        </w:tc>
        <w:tc>
          <w:tcPr>
            <w:tcW w:w="1134" w:type="dxa"/>
          </w:tcPr>
          <w:p w14:paraId="6AB14E02" w14:textId="77777777" w:rsidR="0029012C" w:rsidRPr="0029012C" w:rsidRDefault="0029012C" w:rsidP="006A75F1">
            <w:pPr>
              <w:ind w:left="708" w:hanging="708"/>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1,8</w:t>
            </w:r>
          </w:p>
        </w:tc>
        <w:tc>
          <w:tcPr>
            <w:tcW w:w="851" w:type="dxa"/>
          </w:tcPr>
          <w:p w14:paraId="2F0A9717"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467" w:type="dxa"/>
          </w:tcPr>
          <w:p w14:paraId="44532A91" w14:textId="77777777" w:rsidR="0029012C" w:rsidRPr="0029012C" w:rsidRDefault="0029012C"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Material anticorrosivo </w:t>
            </w:r>
          </w:p>
        </w:tc>
        <w:tc>
          <w:tcPr>
            <w:tcW w:w="2483" w:type="dxa"/>
          </w:tcPr>
          <w:p w14:paraId="4594D504" w14:textId="77777777" w:rsidR="0029012C" w:rsidRPr="0029012C" w:rsidRDefault="0029012C" w:rsidP="00A13AC5">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53A5E17B" wp14:editId="1DC813C3">
                  <wp:extent cx="952500" cy="1706880"/>
                  <wp:effectExtent l="0" t="0" r="0" b="0"/>
                  <wp:docPr id="92" name="Imagen 92" descr="MODELADO Y SIMULACIÓN DE UNA ESTACIÓN DE CARGA DE BATERÍAS PARA  PORTABILIDAD ENERGÉTICA EN BICICLETAS ELÉCTRICAS DUVAN F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ODELADO Y SIMULACIÓN DE UNA ESTACIÓN DE CARGA DE BATERÍAS PARA  PORTABILIDAD ENERGÉTICA EN BICICLETAS ELÉCTRICAS DUVAN FELI"/>
                          <pic:cNvPicPr>
                            <a:picLocks noChangeAspect="1" noChangeArrowheads="1"/>
                          </pic:cNvPicPr>
                        </pic:nvPicPr>
                        <pic:blipFill rotWithShape="1">
                          <a:blip r:embed="rId301">
                            <a:extLst>
                              <a:ext uri="{28A0092B-C50C-407E-A947-70E740481C1C}">
                                <a14:useLocalDpi xmlns:a14="http://schemas.microsoft.com/office/drawing/2010/main" val="0"/>
                              </a:ext>
                            </a:extLst>
                          </a:blip>
                          <a:srcRect l="64387"/>
                          <a:stretch/>
                        </pic:blipFill>
                        <pic:spPr bwMode="auto">
                          <a:xfrm>
                            <a:off x="0" y="0"/>
                            <a:ext cx="952500" cy="17068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0C28B3" w14:textId="77777777" w:rsidR="0029012C" w:rsidRPr="0029012C" w:rsidRDefault="0029012C" w:rsidP="0029012C">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IEC 439-1: Tableros de control y protección, IEC 60896-22: Stationary lead-acid batteries</w:t>
      </w:r>
    </w:p>
    <w:p w14:paraId="36824833" w14:textId="77777777" w:rsidR="0029012C" w:rsidRPr="0029012C" w:rsidRDefault="0029012C" w:rsidP="0029012C">
      <w:pPr>
        <w:rPr>
          <w:i/>
          <w:iCs/>
          <w:sz w:val="20"/>
          <w:szCs w:val="20"/>
          <w:lang w:val="es-EC"/>
        </w:rPr>
      </w:pPr>
    </w:p>
    <w:p w14:paraId="3F1898F4" w14:textId="77777777" w:rsidR="0029012C" w:rsidRPr="0029012C" w:rsidRDefault="0029012C" w:rsidP="0029012C">
      <w:pPr>
        <w:rPr>
          <w:b/>
          <w:bCs/>
          <w:lang w:val="es-EC"/>
        </w:rPr>
      </w:pPr>
      <w:r w:rsidRPr="0029012C">
        <w:rPr>
          <w:b/>
          <w:bCs/>
          <w:lang w:val="es-EC"/>
        </w:rPr>
        <w:t xml:space="preserve">Estructura de clasificación: </w:t>
      </w:r>
    </w:p>
    <w:tbl>
      <w:tblPr>
        <w:tblStyle w:val="Tablaconcuadrcula4-nfasis51"/>
        <w:tblW w:w="9441" w:type="dxa"/>
        <w:tblLook w:val="04A0" w:firstRow="1" w:lastRow="0" w:firstColumn="1" w:lastColumn="0" w:noHBand="0" w:noVBand="1"/>
      </w:tblPr>
      <w:tblGrid>
        <w:gridCol w:w="3099"/>
        <w:gridCol w:w="3559"/>
        <w:gridCol w:w="2783"/>
      </w:tblGrid>
      <w:tr w:rsidR="0029012C" w:rsidRPr="0029012C" w14:paraId="36AD5C77" w14:textId="77777777" w:rsidTr="00D86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DB0ACF9" w14:textId="77777777" w:rsidR="0029012C" w:rsidRPr="0029012C" w:rsidRDefault="0029012C" w:rsidP="006A75F1">
            <w:pPr>
              <w:ind w:left="0" w:firstLine="0"/>
              <w:rPr>
                <w:szCs w:val="24"/>
                <w:lang w:val="es-EC"/>
              </w:rPr>
            </w:pPr>
            <w:r w:rsidRPr="0029012C">
              <w:rPr>
                <w:szCs w:val="24"/>
                <w:lang w:val="es-EC"/>
              </w:rPr>
              <w:t>Clasificación</w:t>
            </w:r>
          </w:p>
        </w:tc>
        <w:tc>
          <w:tcPr>
            <w:tcW w:w="3559" w:type="dxa"/>
          </w:tcPr>
          <w:p w14:paraId="6DE8883F"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Descripción</w:t>
            </w:r>
          </w:p>
        </w:tc>
        <w:tc>
          <w:tcPr>
            <w:tcW w:w="2783" w:type="dxa"/>
          </w:tcPr>
          <w:p w14:paraId="0CBFD725" w14:textId="77777777" w:rsidR="0029012C" w:rsidRPr="0029012C" w:rsidRDefault="0029012C" w:rsidP="006A75F1">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Código</w:t>
            </w:r>
          </w:p>
        </w:tc>
      </w:tr>
      <w:tr w:rsidR="0029012C" w:rsidRPr="0029012C" w14:paraId="1F44DF1A" w14:textId="77777777" w:rsidTr="00D86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3C119A6" w14:textId="77777777" w:rsidR="0029012C" w:rsidRPr="0029012C" w:rsidRDefault="0029012C" w:rsidP="006A75F1">
            <w:pPr>
              <w:ind w:left="0" w:firstLine="0"/>
              <w:rPr>
                <w:szCs w:val="24"/>
                <w:lang w:val="es-EC"/>
              </w:rPr>
            </w:pPr>
            <w:r w:rsidRPr="0029012C">
              <w:rPr>
                <w:szCs w:val="24"/>
                <w:lang w:val="es-EC"/>
              </w:rPr>
              <w:t>Familia</w:t>
            </w:r>
          </w:p>
        </w:tc>
        <w:tc>
          <w:tcPr>
            <w:tcW w:w="3559" w:type="dxa"/>
          </w:tcPr>
          <w:p w14:paraId="1201B5AC"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Repuestos materiales y accesorios</w:t>
            </w:r>
          </w:p>
        </w:tc>
        <w:tc>
          <w:tcPr>
            <w:tcW w:w="2783" w:type="dxa"/>
          </w:tcPr>
          <w:p w14:paraId="66A33C15"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01</w:t>
            </w:r>
          </w:p>
        </w:tc>
      </w:tr>
      <w:tr w:rsidR="0029012C" w:rsidRPr="0029012C" w14:paraId="08F81E59" w14:textId="77777777" w:rsidTr="00D86852">
        <w:tc>
          <w:tcPr>
            <w:cnfStyle w:val="001000000000" w:firstRow="0" w:lastRow="0" w:firstColumn="1" w:lastColumn="0" w:oddVBand="0" w:evenVBand="0" w:oddHBand="0" w:evenHBand="0" w:firstRowFirstColumn="0" w:firstRowLastColumn="0" w:lastRowFirstColumn="0" w:lastRowLastColumn="0"/>
            <w:tcW w:w="3099" w:type="dxa"/>
          </w:tcPr>
          <w:p w14:paraId="302FAA62" w14:textId="77777777" w:rsidR="0029012C" w:rsidRPr="0029012C" w:rsidRDefault="0029012C" w:rsidP="006A75F1">
            <w:pPr>
              <w:ind w:left="0" w:firstLine="0"/>
              <w:rPr>
                <w:szCs w:val="24"/>
                <w:lang w:val="es-EC"/>
              </w:rPr>
            </w:pPr>
            <w:r w:rsidRPr="0029012C">
              <w:rPr>
                <w:szCs w:val="24"/>
                <w:lang w:val="es-EC"/>
              </w:rPr>
              <w:t>Grupo</w:t>
            </w:r>
          </w:p>
        </w:tc>
        <w:tc>
          <w:tcPr>
            <w:tcW w:w="3559" w:type="dxa"/>
          </w:tcPr>
          <w:p w14:paraId="2FA84573"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Sistema de servicios auxiliares en CA y CC</w:t>
            </w:r>
          </w:p>
        </w:tc>
        <w:tc>
          <w:tcPr>
            <w:tcW w:w="2783" w:type="dxa"/>
          </w:tcPr>
          <w:p w14:paraId="657D0A11"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08</w:t>
            </w:r>
          </w:p>
        </w:tc>
      </w:tr>
      <w:tr w:rsidR="0029012C" w:rsidRPr="0029012C" w14:paraId="57C72A13" w14:textId="77777777" w:rsidTr="00D86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1B0EC96" w14:textId="77777777" w:rsidR="0029012C" w:rsidRPr="0029012C" w:rsidRDefault="0029012C" w:rsidP="006A75F1">
            <w:pPr>
              <w:ind w:left="0" w:firstLine="0"/>
              <w:rPr>
                <w:szCs w:val="24"/>
                <w:lang w:val="es-EC"/>
              </w:rPr>
            </w:pPr>
            <w:r w:rsidRPr="0029012C">
              <w:rPr>
                <w:szCs w:val="24"/>
                <w:lang w:val="es-EC"/>
              </w:rPr>
              <w:t>Clase</w:t>
            </w:r>
          </w:p>
        </w:tc>
        <w:tc>
          <w:tcPr>
            <w:tcW w:w="3559" w:type="dxa"/>
          </w:tcPr>
          <w:p w14:paraId="6B710F6E"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 xml:space="preserve">Equipos  </w:t>
            </w:r>
          </w:p>
        </w:tc>
        <w:tc>
          <w:tcPr>
            <w:tcW w:w="2783" w:type="dxa"/>
          </w:tcPr>
          <w:p w14:paraId="6B69E01A"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003</w:t>
            </w:r>
          </w:p>
        </w:tc>
      </w:tr>
      <w:tr w:rsidR="0029012C" w:rsidRPr="0029012C" w14:paraId="0AE0ADA3" w14:textId="77777777" w:rsidTr="00D86852">
        <w:tc>
          <w:tcPr>
            <w:cnfStyle w:val="001000000000" w:firstRow="0" w:lastRow="0" w:firstColumn="1" w:lastColumn="0" w:oddVBand="0" w:evenVBand="0" w:oddHBand="0" w:evenHBand="0" w:firstRowFirstColumn="0" w:firstRowLastColumn="0" w:lastRowFirstColumn="0" w:lastRowLastColumn="0"/>
            <w:tcW w:w="3099" w:type="dxa"/>
            <w:vMerge w:val="restart"/>
          </w:tcPr>
          <w:p w14:paraId="0EA5F2A6" w14:textId="77777777" w:rsidR="0029012C" w:rsidRPr="0029012C" w:rsidRDefault="0029012C" w:rsidP="006A75F1">
            <w:pPr>
              <w:ind w:left="0" w:firstLine="0"/>
              <w:rPr>
                <w:szCs w:val="24"/>
                <w:lang w:val="es-EC"/>
              </w:rPr>
            </w:pPr>
            <w:r w:rsidRPr="0029012C">
              <w:rPr>
                <w:szCs w:val="24"/>
                <w:lang w:val="es-EC"/>
              </w:rPr>
              <w:t>Tipo</w:t>
            </w:r>
          </w:p>
        </w:tc>
        <w:tc>
          <w:tcPr>
            <w:tcW w:w="3559" w:type="dxa"/>
          </w:tcPr>
          <w:p w14:paraId="0F5A7252"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Transformador de distribución</w:t>
            </w:r>
          </w:p>
        </w:tc>
        <w:tc>
          <w:tcPr>
            <w:tcW w:w="2783" w:type="dxa"/>
          </w:tcPr>
          <w:p w14:paraId="1BE0671E"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001</w:t>
            </w:r>
          </w:p>
        </w:tc>
      </w:tr>
      <w:tr w:rsidR="0029012C" w:rsidRPr="0029012C" w14:paraId="5B5CF938" w14:textId="77777777" w:rsidTr="00D86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872017B" w14:textId="77777777" w:rsidR="0029012C" w:rsidRPr="0029012C" w:rsidRDefault="0029012C" w:rsidP="006A75F1">
            <w:pPr>
              <w:ind w:left="0" w:firstLine="0"/>
              <w:rPr>
                <w:szCs w:val="24"/>
                <w:lang w:val="es-EC"/>
              </w:rPr>
            </w:pPr>
          </w:p>
        </w:tc>
        <w:tc>
          <w:tcPr>
            <w:tcW w:w="3559" w:type="dxa"/>
          </w:tcPr>
          <w:p w14:paraId="78AFBF85"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Grupo electrógeno</w:t>
            </w:r>
          </w:p>
        </w:tc>
        <w:tc>
          <w:tcPr>
            <w:tcW w:w="2783" w:type="dxa"/>
          </w:tcPr>
          <w:p w14:paraId="09534A7B"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002</w:t>
            </w:r>
          </w:p>
        </w:tc>
      </w:tr>
      <w:tr w:rsidR="0029012C" w:rsidRPr="0029012C" w14:paraId="4DD65F4C" w14:textId="77777777" w:rsidTr="00D86852">
        <w:tc>
          <w:tcPr>
            <w:cnfStyle w:val="001000000000" w:firstRow="0" w:lastRow="0" w:firstColumn="1" w:lastColumn="0" w:oddVBand="0" w:evenVBand="0" w:oddHBand="0" w:evenHBand="0" w:firstRowFirstColumn="0" w:firstRowLastColumn="0" w:lastRowFirstColumn="0" w:lastRowLastColumn="0"/>
            <w:tcW w:w="3099" w:type="dxa"/>
            <w:vMerge/>
          </w:tcPr>
          <w:p w14:paraId="18D1BD73" w14:textId="77777777" w:rsidR="0029012C" w:rsidRPr="0029012C" w:rsidRDefault="0029012C" w:rsidP="006A75F1">
            <w:pPr>
              <w:ind w:left="0" w:firstLine="0"/>
              <w:rPr>
                <w:szCs w:val="24"/>
                <w:lang w:val="es-EC"/>
              </w:rPr>
            </w:pPr>
          </w:p>
        </w:tc>
        <w:tc>
          <w:tcPr>
            <w:tcW w:w="3559" w:type="dxa"/>
          </w:tcPr>
          <w:p w14:paraId="415DB207"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Banco de baterías</w:t>
            </w:r>
          </w:p>
        </w:tc>
        <w:tc>
          <w:tcPr>
            <w:tcW w:w="2783" w:type="dxa"/>
          </w:tcPr>
          <w:p w14:paraId="42839ACC" w14:textId="77777777" w:rsidR="0029012C" w:rsidRPr="0029012C" w:rsidRDefault="0029012C" w:rsidP="006A75F1">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003</w:t>
            </w:r>
          </w:p>
        </w:tc>
      </w:tr>
      <w:tr w:rsidR="0029012C" w:rsidRPr="0029012C" w14:paraId="6352EBBA" w14:textId="77777777" w:rsidTr="00D86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412C29F" w14:textId="77777777" w:rsidR="0029012C" w:rsidRPr="0029012C" w:rsidRDefault="0029012C" w:rsidP="006A75F1">
            <w:pPr>
              <w:ind w:left="0" w:firstLine="0"/>
              <w:rPr>
                <w:szCs w:val="24"/>
                <w:lang w:val="es-EC"/>
              </w:rPr>
            </w:pPr>
          </w:p>
        </w:tc>
        <w:tc>
          <w:tcPr>
            <w:tcW w:w="3559" w:type="dxa"/>
          </w:tcPr>
          <w:p w14:paraId="4EC129B3"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Cargador de baterías</w:t>
            </w:r>
          </w:p>
        </w:tc>
        <w:tc>
          <w:tcPr>
            <w:tcW w:w="2783" w:type="dxa"/>
          </w:tcPr>
          <w:p w14:paraId="63698CFF" w14:textId="77777777" w:rsidR="0029012C" w:rsidRPr="0029012C" w:rsidRDefault="0029012C" w:rsidP="006A75F1">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004</w:t>
            </w:r>
          </w:p>
        </w:tc>
      </w:tr>
    </w:tbl>
    <w:p w14:paraId="7F2A1748" w14:textId="77777777" w:rsidR="0029012C" w:rsidRPr="0029012C" w:rsidRDefault="0029012C" w:rsidP="0029012C">
      <w:pPr>
        <w:rPr>
          <w:lang w:val="es-EC"/>
        </w:rPr>
      </w:pPr>
      <w:r w:rsidRPr="0029012C">
        <w:rPr>
          <w:noProof/>
          <w:lang w:val="es-EC" w:eastAsia="es-EC"/>
        </w:rPr>
        <w:drawing>
          <wp:inline distT="0" distB="0" distL="0" distR="0" wp14:anchorId="1FAADEC8" wp14:editId="675B6238">
            <wp:extent cx="5781675" cy="3248025"/>
            <wp:effectExtent l="0" t="0" r="28575" b="28575"/>
            <wp:docPr id="93" name="Diagrama 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4" r:lo="rId305" r:qs="rId306" r:cs="rId307"/>
              </a:graphicData>
            </a:graphic>
          </wp:inline>
        </w:drawing>
      </w:r>
    </w:p>
    <w:p w14:paraId="0CCC27C2" w14:textId="77777777" w:rsidR="0029012C" w:rsidRPr="0029012C" w:rsidRDefault="0029012C" w:rsidP="0029012C">
      <w:pPr>
        <w:rPr>
          <w:lang w:val="es-EC"/>
        </w:rPr>
      </w:pPr>
    </w:p>
    <w:p w14:paraId="0F1E0809" w14:textId="0A3FFCA7" w:rsidR="00D86852" w:rsidRDefault="00D86852">
      <w:pPr>
        <w:spacing w:before="0" w:after="160" w:line="259" w:lineRule="auto"/>
        <w:ind w:left="0" w:firstLine="0"/>
        <w:jc w:val="left"/>
        <w:rPr>
          <w:lang w:val="es-EC"/>
        </w:rPr>
      </w:pPr>
      <w:r>
        <w:rPr>
          <w:lang w:val="es-EC"/>
        </w:rPr>
        <w:br w:type="page"/>
      </w:r>
    </w:p>
    <w:p w14:paraId="11888F2A" w14:textId="425F5702" w:rsidR="00D200CE" w:rsidRPr="0029012C" w:rsidRDefault="0095590B" w:rsidP="0095590B">
      <w:pPr>
        <w:pStyle w:val="Ttulo2"/>
        <w:ind w:left="360" w:firstLine="0"/>
        <w:rPr>
          <w:lang w:val="es-EC"/>
        </w:rPr>
      </w:pPr>
      <w:bookmarkStart w:id="54" w:name="_Toc127159106"/>
      <w:r w:rsidRPr="0029012C">
        <w:rPr>
          <w:lang w:val="es-EC"/>
        </w:rPr>
        <w:lastRenderedPageBreak/>
        <w:t xml:space="preserve">(09) </w:t>
      </w:r>
      <w:bookmarkEnd w:id="54"/>
      <w:r w:rsidR="006D394F">
        <w:rPr>
          <w:lang w:val="es-EC"/>
        </w:rPr>
        <w:t>Sistema de iluminación</w:t>
      </w:r>
    </w:p>
    <w:tbl>
      <w:tblPr>
        <w:tblStyle w:val="Tabladecuadrcula4-nfasis5"/>
        <w:tblW w:w="9209" w:type="dxa"/>
        <w:tblLook w:val="04A0" w:firstRow="1" w:lastRow="0" w:firstColumn="1" w:lastColumn="0" w:noHBand="0" w:noVBand="1"/>
      </w:tblPr>
      <w:tblGrid>
        <w:gridCol w:w="3397"/>
        <w:gridCol w:w="2357"/>
        <w:gridCol w:w="3455"/>
      </w:tblGrid>
      <w:tr w:rsidR="00063CB0" w:rsidRPr="0029012C" w14:paraId="543FEEB2" w14:textId="77777777" w:rsidTr="00063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713170D" w14:textId="77777777" w:rsidR="00063CB0" w:rsidRPr="0029012C" w:rsidRDefault="00063CB0" w:rsidP="00097AD1">
            <w:pPr>
              <w:spacing w:before="0" w:line="240" w:lineRule="auto"/>
              <w:ind w:left="0" w:firstLine="0"/>
              <w:rPr>
                <w:sz w:val="20"/>
                <w:szCs w:val="20"/>
                <w:lang w:val="es-EC"/>
              </w:rPr>
            </w:pPr>
            <w:r w:rsidRPr="0029012C">
              <w:rPr>
                <w:sz w:val="20"/>
                <w:szCs w:val="20"/>
                <w:lang w:val="es-EC"/>
              </w:rPr>
              <w:t>Familia</w:t>
            </w:r>
          </w:p>
        </w:tc>
        <w:tc>
          <w:tcPr>
            <w:tcW w:w="2357" w:type="dxa"/>
          </w:tcPr>
          <w:p w14:paraId="3268581E" w14:textId="77777777" w:rsidR="00063CB0" w:rsidRPr="0029012C" w:rsidRDefault="00063CB0" w:rsidP="00097AD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3455" w:type="dxa"/>
          </w:tcPr>
          <w:p w14:paraId="457FD5F5" w14:textId="77777777" w:rsidR="00063CB0" w:rsidRPr="0029012C" w:rsidRDefault="00063CB0" w:rsidP="00097AD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063CB0" w:rsidRPr="0029012C" w14:paraId="2A327FE8" w14:textId="77777777" w:rsidTr="0006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3B50293" w14:textId="77777777" w:rsidR="00063CB0" w:rsidRPr="0029012C" w:rsidRDefault="00063CB0" w:rsidP="00097AD1">
            <w:pPr>
              <w:spacing w:line="240" w:lineRule="auto"/>
              <w:ind w:left="0" w:firstLine="0"/>
              <w:rPr>
                <w:b w:val="0"/>
                <w:bCs w:val="0"/>
                <w:sz w:val="20"/>
                <w:szCs w:val="20"/>
                <w:lang w:val="es-EC"/>
              </w:rPr>
            </w:pPr>
            <w:r w:rsidRPr="0029012C">
              <w:rPr>
                <w:b w:val="0"/>
                <w:bCs w:val="0"/>
                <w:sz w:val="20"/>
                <w:szCs w:val="20"/>
                <w:lang w:val="es-EC"/>
              </w:rPr>
              <w:t>01</w:t>
            </w:r>
          </w:p>
        </w:tc>
        <w:tc>
          <w:tcPr>
            <w:tcW w:w="2357" w:type="dxa"/>
          </w:tcPr>
          <w:p w14:paraId="4230880F" w14:textId="77777777" w:rsidR="00063CB0" w:rsidRPr="0029012C" w:rsidRDefault="00063CB0" w:rsidP="00097AD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09</w:t>
            </w:r>
          </w:p>
        </w:tc>
        <w:tc>
          <w:tcPr>
            <w:tcW w:w="3455" w:type="dxa"/>
            <w:vMerge w:val="restart"/>
            <w:vAlign w:val="center"/>
          </w:tcPr>
          <w:p w14:paraId="7373528A" w14:textId="497EBC55" w:rsidR="00063CB0" w:rsidRPr="0029012C" w:rsidRDefault="00063CB0" w:rsidP="00097AD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01.09</w:t>
            </w:r>
          </w:p>
        </w:tc>
      </w:tr>
      <w:tr w:rsidR="00063CB0" w:rsidRPr="0029012C" w14:paraId="0BCDBDF5" w14:textId="77777777" w:rsidTr="00063CB0">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6E619FD9" w14:textId="77777777" w:rsidR="00063CB0" w:rsidRPr="0029012C" w:rsidRDefault="00063CB0" w:rsidP="00097AD1">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357" w:type="dxa"/>
            <w:shd w:val="clear" w:color="auto" w:fill="auto"/>
            <w:vAlign w:val="center"/>
          </w:tcPr>
          <w:p w14:paraId="323E4D5B" w14:textId="77777777" w:rsidR="00063CB0" w:rsidRPr="0029012C" w:rsidRDefault="00063CB0" w:rsidP="00097AD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Sistema de iluminación</w:t>
            </w:r>
          </w:p>
        </w:tc>
        <w:tc>
          <w:tcPr>
            <w:tcW w:w="3455" w:type="dxa"/>
            <w:vMerge/>
            <w:shd w:val="clear" w:color="auto" w:fill="D9E2F3" w:themeFill="accent5" w:themeFillTint="33"/>
          </w:tcPr>
          <w:p w14:paraId="452DDEEB" w14:textId="77777777" w:rsidR="00063CB0" w:rsidRPr="0029012C" w:rsidRDefault="00063CB0" w:rsidP="00097AD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9274A61" w14:textId="435D1D4A" w:rsidR="00063CB0" w:rsidRPr="0029012C" w:rsidRDefault="00063CB0" w:rsidP="00063CB0">
      <w:pPr>
        <w:rPr>
          <w:lang w:val="es-EC"/>
        </w:rPr>
      </w:pPr>
    </w:p>
    <w:p w14:paraId="3EE902F8" w14:textId="48A8CCA6" w:rsidR="00D200CE" w:rsidRPr="0029012C" w:rsidRDefault="007D5371" w:rsidP="007E4A66">
      <w:pPr>
        <w:pStyle w:val="Ttulo3"/>
        <w:rPr>
          <w:szCs w:val="24"/>
          <w:lang w:val="es-EC"/>
        </w:rPr>
      </w:pPr>
      <w:bookmarkStart w:id="55" w:name="_Toc127159107"/>
      <w:bookmarkStart w:id="56" w:name="_Hlk126955385"/>
      <w:r w:rsidRPr="0029012C">
        <w:rPr>
          <w:szCs w:val="24"/>
          <w:lang w:val="es-EC"/>
        </w:rPr>
        <w:t xml:space="preserve">(001) </w:t>
      </w:r>
      <w:r w:rsidR="009574FE" w:rsidRPr="0029012C">
        <w:rPr>
          <w:szCs w:val="24"/>
          <w:lang w:val="es-EC"/>
        </w:rPr>
        <w:t>Iluminación interior</w:t>
      </w:r>
      <w:bookmarkEnd w:id="55"/>
    </w:p>
    <w:p w14:paraId="22F7D525" w14:textId="68A38D4D" w:rsidR="001A47CE" w:rsidRPr="0029012C" w:rsidRDefault="00E03A9E" w:rsidP="009574FE">
      <w:pPr>
        <w:rPr>
          <w:lang w:val="es-EC"/>
        </w:rPr>
      </w:pPr>
      <w:r w:rsidRPr="0029012C">
        <w:rPr>
          <w:b/>
          <w:bCs/>
          <w:lang w:val="es-EC"/>
        </w:rPr>
        <w:t>Definición</w:t>
      </w:r>
      <w:r w:rsidR="006469E4" w:rsidRPr="0029012C">
        <w:rPr>
          <w:b/>
          <w:bCs/>
          <w:lang w:val="es-EC"/>
        </w:rPr>
        <w:t>:</w:t>
      </w:r>
      <w:r w:rsidRPr="0029012C">
        <w:rPr>
          <w:lang w:val="es-EC"/>
        </w:rPr>
        <w:t xml:space="preserve"> </w:t>
      </w:r>
      <w:r w:rsidR="00C63561" w:rsidRPr="0029012C">
        <w:rPr>
          <w:lang w:val="es-EC"/>
        </w:rPr>
        <w:t xml:space="preserve">Cada uno de los elementos que engloban esta clase tienen como objetivo en común brindar luz a los espacios interiores. </w:t>
      </w:r>
    </w:p>
    <w:p w14:paraId="19BBB2D6" w14:textId="6570A640" w:rsidR="00C63561" w:rsidRPr="0029012C" w:rsidRDefault="00C63561" w:rsidP="009574FE">
      <w:pPr>
        <w:rPr>
          <w:b/>
          <w:bCs/>
          <w:lang w:val="es-EC"/>
        </w:rPr>
      </w:pPr>
      <w:r w:rsidRPr="0029012C">
        <w:rPr>
          <w:b/>
          <w:bCs/>
          <w:lang w:val="es-EC"/>
        </w:rPr>
        <w:t>Ficha técnica</w:t>
      </w:r>
      <w:r w:rsidR="006469E4" w:rsidRPr="0029012C">
        <w:rPr>
          <w:b/>
          <w:bCs/>
          <w:lang w:val="es-EC"/>
        </w:rPr>
        <w:t>:</w:t>
      </w:r>
    </w:p>
    <w:p w14:paraId="1B845E0C" w14:textId="4018A16A" w:rsidR="0061671C" w:rsidRPr="0029012C" w:rsidRDefault="0061671C" w:rsidP="009574FE">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Sistemas de iluminación</w:t>
      </w:r>
      <w:r w:rsidRPr="0029012C">
        <w:rPr>
          <w:lang w:val="es-EC"/>
        </w:rPr>
        <w:t xml:space="preserve"> con código 09, el cual agrupa a su vez a la clase de </w:t>
      </w:r>
      <w:r w:rsidRPr="0029012C">
        <w:rPr>
          <w:u w:val="single"/>
          <w:lang w:val="es-EC"/>
        </w:rPr>
        <w:t>Iluminación interior</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1A47CE" w:rsidRPr="0029012C" w14:paraId="5D4F117E" w14:textId="77777777" w:rsidTr="008A5C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621F4E3" w14:textId="77777777" w:rsidR="001A47CE" w:rsidRPr="0029012C" w:rsidRDefault="001A47CE" w:rsidP="00097AD1">
            <w:pPr>
              <w:spacing w:before="0" w:line="240" w:lineRule="auto"/>
              <w:ind w:left="0" w:firstLine="0"/>
              <w:rPr>
                <w:sz w:val="20"/>
                <w:szCs w:val="20"/>
                <w:lang w:val="es-EC"/>
              </w:rPr>
            </w:pPr>
            <w:r w:rsidRPr="0029012C">
              <w:rPr>
                <w:sz w:val="20"/>
                <w:szCs w:val="20"/>
                <w:lang w:val="es-EC"/>
              </w:rPr>
              <w:t>Familia</w:t>
            </w:r>
          </w:p>
        </w:tc>
        <w:tc>
          <w:tcPr>
            <w:tcW w:w="2273" w:type="dxa"/>
          </w:tcPr>
          <w:p w14:paraId="1FBC75B8" w14:textId="77777777" w:rsidR="001A47CE" w:rsidRPr="0029012C" w:rsidRDefault="001A47CE" w:rsidP="00097AD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1BFCE8BD" w14:textId="77777777" w:rsidR="001A47CE" w:rsidRPr="0029012C" w:rsidRDefault="001A47CE" w:rsidP="00097AD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50796CC8" w14:textId="77777777" w:rsidR="001A47CE" w:rsidRPr="0029012C" w:rsidRDefault="001A47CE" w:rsidP="00097AD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1A47CE" w:rsidRPr="0029012C" w14:paraId="377E18D6" w14:textId="77777777" w:rsidTr="008A5C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D5EEAA3" w14:textId="25DCBBB9" w:rsidR="001A47CE" w:rsidRPr="0029012C" w:rsidRDefault="001A47CE" w:rsidP="00097AD1">
            <w:pPr>
              <w:spacing w:line="240" w:lineRule="auto"/>
              <w:ind w:left="0" w:firstLine="0"/>
              <w:rPr>
                <w:b w:val="0"/>
                <w:bCs w:val="0"/>
                <w:sz w:val="20"/>
                <w:szCs w:val="20"/>
                <w:lang w:val="es-EC"/>
              </w:rPr>
            </w:pPr>
            <w:r w:rsidRPr="0029012C">
              <w:rPr>
                <w:b w:val="0"/>
                <w:bCs w:val="0"/>
                <w:sz w:val="20"/>
                <w:szCs w:val="20"/>
                <w:lang w:val="es-EC"/>
              </w:rPr>
              <w:t>01</w:t>
            </w:r>
          </w:p>
        </w:tc>
        <w:tc>
          <w:tcPr>
            <w:tcW w:w="2273" w:type="dxa"/>
          </w:tcPr>
          <w:p w14:paraId="7D5C3D36" w14:textId="1F13815C" w:rsidR="001A47CE" w:rsidRPr="0029012C" w:rsidRDefault="001A47CE" w:rsidP="00097AD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09</w:t>
            </w:r>
          </w:p>
        </w:tc>
        <w:tc>
          <w:tcPr>
            <w:tcW w:w="2121" w:type="dxa"/>
          </w:tcPr>
          <w:p w14:paraId="56A54431" w14:textId="77777777" w:rsidR="001A47CE" w:rsidRPr="0029012C" w:rsidRDefault="001A47CE" w:rsidP="00097AD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1D35E425" w14:textId="11AC406E" w:rsidR="001A47CE" w:rsidRPr="0029012C" w:rsidRDefault="001A47CE" w:rsidP="00097AD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01.09.001</w:t>
            </w:r>
          </w:p>
        </w:tc>
      </w:tr>
      <w:tr w:rsidR="001A47CE" w:rsidRPr="0029012C" w14:paraId="3140B22C" w14:textId="77777777" w:rsidTr="008A5C74">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7B8BA8D3" w14:textId="77777777" w:rsidR="001A47CE" w:rsidRPr="0029012C" w:rsidRDefault="001A47CE" w:rsidP="00097AD1">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37D893C0" w14:textId="043BBF12" w:rsidR="001A47CE" w:rsidRPr="0029012C" w:rsidRDefault="001A47CE" w:rsidP="00097AD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Sistema de iluminación</w:t>
            </w:r>
          </w:p>
        </w:tc>
        <w:tc>
          <w:tcPr>
            <w:tcW w:w="2121" w:type="dxa"/>
            <w:shd w:val="clear" w:color="auto" w:fill="auto"/>
            <w:vAlign w:val="center"/>
          </w:tcPr>
          <w:p w14:paraId="0AA8F236" w14:textId="5F2DF591" w:rsidR="001A47CE" w:rsidRPr="0029012C" w:rsidRDefault="001A47CE" w:rsidP="00097AD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Iluminación interior</w:t>
            </w:r>
          </w:p>
        </w:tc>
        <w:tc>
          <w:tcPr>
            <w:tcW w:w="2365" w:type="dxa"/>
            <w:vMerge/>
            <w:shd w:val="clear" w:color="auto" w:fill="D9E2F3" w:themeFill="accent5" w:themeFillTint="33"/>
          </w:tcPr>
          <w:p w14:paraId="0E60C3B5" w14:textId="77777777" w:rsidR="001A47CE" w:rsidRPr="0029012C" w:rsidRDefault="001A47CE" w:rsidP="00097AD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DDB29A4" w14:textId="77777777" w:rsidR="0061671C" w:rsidRPr="0029012C" w:rsidRDefault="0061671C" w:rsidP="009574FE">
      <w:pPr>
        <w:rPr>
          <w:lang w:val="es-EC"/>
        </w:rPr>
      </w:pPr>
    </w:p>
    <w:p w14:paraId="0AC498B2" w14:textId="483AE378" w:rsidR="00F84FB0" w:rsidRPr="0029012C" w:rsidRDefault="00261B45" w:rsidP="009574FE">
      <w:pPr>
        <w:rPr>
          <w:lang w:val="es-EC"/>
        </w:rPr>
      </w:pPr>
      <w:r w:rsidRPr="0029012C">
        <w:rPr>
          <w:lang w:val="es-EC"/>
        </w:rPr>
        <w:t>Los tipos de</w:t>
      </w:r>
      <w:r w:rsidR="0061671C" w:rsidRPr="0029012C">
        <w:rPr>
          <w:lang w:val="es-EC"/>
        </w:rPr>
        <w:t xml:space="preserve"> la clase </w:t>
      </w:r>
      <w:r w:rsidR="0061671C" w:rsidRPr="0029012C">
        <w:rPr>
          <w:b/>
          <w:bCs/>
          <w:lang w:val="es-EC"/>
        </w:rPr>
        <w:t>Iluminación interior</w:t>
      </w:r>
      <w:r w:rsidRPr="0029012C">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AC1C62" w:rsidRPr="0029012C" w14:paraId="43AFABD2" w14:textId="77777777" w:rsidTr="00F20A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E321539" w14:textId="21325111" w:rsidR="00AC1C62" w:rsidRPr="0029012C" w:rsidRDefault="00AC1C62" w:rsidP="00CB53A0">
            <w:pPr>
              <w:spacing w:before="0"/>
              <w:ind w:left="0" w:firstLine="0"/>
              <w:rPr>
                <w:sz w:val="20"/>
                <w:szCs w:val="20"/>
                <w:lang w:val="es-EC"/>
              </w:rPr>
            </w:pPr>
            <w:r w:rsidRPr="0029012C">
              <w:rPr>
                <w:sz w:val="20"/>
                <w:szCs w:val="20"/>
                <w:lang w:val="es-EC"/>
              </w:rPr>
              <w:t>Tipo</w:t>
            </w:r>
          </w:p>
        </w:tc>
        <w:tc>
          <w:tcPr>
            <w:tcW w:w="1080" w:type="dxa"/>
          </w:tcPr>
          <w:p w14:paraId="01F883FD" w14:textId="0AE89E96" w:rsidR="00AC1C62" w:rsidRPr="0029012C" w:rsidRDefault="00AC1C62" w:rsidP="00CB53A0">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12652920" w14:textId="3798F4EA" w:rsidR="00AC1C62" w:rsidRPr="0029012C" w:rsidRDefault="00AC1C62" w:rsidP="00CB53A0">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4DE7763C" w14:textId="4701B623" w:rsidR="00AC1C62" w:rsidRPr="0029012C" w:rsidRDefault="00AC1C62" w:rsidP="00CB53A0">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AC1C62" w:rsidRPr="0029012C" w14:paraId="7E6DF881" w14:textId="77777777" w:rsidTr="00F20A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55F70D4" w14:textId="28A1170D" w:rsidR="00AC1C62" w:rsidRPr="0029012C" w:rsidRDefault="00C44A0B" w:rsidP="00CB53A0">
            <w:pPr>
              <w:spacing w:before="0"/>
              <w:ind w:left="0" w:firstLine="0"/>
              <w:rPr>
                <w:sz w:val="20"/>
                <w:szCs w:val="20"/>
                <w:lang w:val="es-EC"/>
              </w:rPr>
            </w:pPr>
            <w:r w:rsidRPr="0029012C">
              <w:rPr>
                <w:sz w:val="20"/>
                <w:szCs w:val="20"/>
                <w:lang w:val="es-EC"/>
              </w:rPr>
              <w:t>Luminaria fluorescente</w:t>
            </w:r>
          </w:p>
        </w:tc>
        <w:tc>
          <w:tcPr>
            <w:tcW w:w="1080" w:type="dxa"/>
          </w:tcPr>
          <w:p w14:paraId="3E77F01C" w14:textId="36D642C8" w:rsidR="00AC1C62" w:rsidRPr="0029012C" w:rsidRDefault="00C44A0B"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7978512D" w14:textId="66CFA980" w:rsidR="00AC1C62" w:rsidRPr="0029012C" w:rsidRDefault="00BB757B"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lámparas de descarga en vapor de mercurio a baja presión</w:t>
            </w:r>
          </w:p>
        </w:tc>
        <w:tc>
          <w:tcPr>
            <w:tcW w:w="3247" w:type="dxa"/>
          </w:tcPr>
          <w:p w14:paraId="17CF1539" w14:textId="75067977" w:rsidR="00AC1C62" w:rsidRPr="0029012C" w:rsidRDefault="00C44A0B"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object w:dxaOrig="2832" w:dyaOrig="1128" w14:anchorId="11B5583B">
                <v:shape id="_x0000_i1044" type="#_x0000_t75" style="width:140.4pt;height:57pt" o:ole="">
                  <v:imagedata r:id="rId309" o:title=""/>
                </v:shape>
                <o:OLEObject Type="Embed" ProgID="PBrush" ShapeID="_x0000_i1044" DrawAspect="Content" ObjectID="_1737777584" r:id="rId310"/>
              </w:object>
            </w:r>
          </w:p>
        </w:tc>
      </w:tr>
      <w:tr w:rsidR="00AC1C62" w:rsidRPr="0029012C" w14:paraId="328FC7CA" w14:textId="77777777" w:rsidTr="00F20A03">
        <w:tc>
          <w:tcPr>
            <w:cnfStyle w:val="001000000000" w:firstRow="0" w:lastRow="0" w:firstColumn="1" w:lastColumn="0" w:oddVBand="0" w:evenVBand="0" w:oddHBand="0" w:evenHBand="0" w:firstRowFirstColumn="0" w:firstRowLastColumn="0" w:lastRowFirstColumn="0" w:lastRowLastColumn="0"/>
            <w:tcW w:w="1810" w:type="dxa"/>
          </w:tcPr>
          <w:p w14:paraId="5BE37408" w14:textId="4133EE0B" w:rsidR="00AC1C62" w:rsidRPr="0029012C" w:rsidRDefault="00C44A0B" w:rsidP="00CB53A0">
            <w:pPr>
              <w:spacing w:before="0"/>
              <w:ind w:left="0" w:firstLine="0"/>
              <w:rPr>
                <w:sz w:val="20"/>
                <w:szCs w:val="20"/>
                <w:lang w:val="es-EC"/>
              </w:rPr>
            </w:pPr>
            <w:r w:rsidRPr="0029012C">
              <w:rPr>
                <w:sz w:val="20"/>
                <w:szCs w:val="20"/>
                <w:lang w:val="es-EC"/>
              </w:rPr>
              <w:t>Bombillo</w:t>
            </w:r>
          </w:p>
        </w:tc>
        <w:tc>
          <w:tcPr>
            <w:tcW w:w="1080" w:type="dxa"/>
          </w:tcPr>
          <w:p w14:paraId="1FB2B8A7" w14:textId="41396238" w:rsidR="00AC1C62" w:rsidRPr="0029012C" w:rsidRDefault="00C44A0B" w:rsidP="00CB53A0">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3FE74AD2" w14:textId="1777DFD0" w:rsidR="00AC1C62" w:rsidRPr="0029012C" w:rsidRDefault="008B6406" w:rsidP="00CB53A0">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Consiste en un dispositivo de carácter eléctrico que, a partir del uso de la energía eléctrica, puede generar luz</w:t>
            </w:r>
          </w:p>
        </w:tc>
        <w:tc>
          <w:tcPr>
            <w:tcW w:w="3247" w:type="dxa"/>
          </w:tcPr>
          <w:p w14:paraId="272E340E" w14:textId="37BEC135" w:rsidR="00AC1C62" w:rsidRPr="0029012C" w:rsidRDefault="00C44A0B" w:rsidP="00CB53A0">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object w:dxaOrig="4356" w:dyaOrig="6612" w14:anchorId="05C027AD">
                <v:shape id="_x0000_i1045" type="#_x0000_t75" style="width:51pt;height:77.4pt" o:ole="">
                  <v:imagedata r:id="rId311" o:title=""/>
                </v:shape>
                <o:OLEObject Type="Embed" ProgID="PBrush" ShapeID="_x0000_i1045" DrawAspect="Content" ObjectID="_1737777585" r:id="rId312"/>
              </w:object>
            </w:r>
          </w:p>
        </w:tc>
      </w:tr>
      <w:tr w:rsidR="00AC1C62" w:rsidRPr="0029012C" w14:paraId="187230A7" w14:textId="77777777" w:rsidTr="00F20A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0F06DE5" w14:textId="2C914799" w:rsidR="00AC1C62" w:rsidRPr="0029012C" w:rsidRDefault="00C44A0B" w:rsidP="00CB53A0">
            <w:pPr>
              <w:spacing w:before="0"/>
              <w:ind w:left="0" w:firstLine="0"/>
              <w:rPr>
                <w:sz w:val="20"/>
                <w:szCs w:val="20"/>
                <w:lang w:val="es-EC"/>
              </w:rPr>
            </w:pPr>
            <w:r w:rsidRPr="0029012C">
              <w:rPr>
                <w:sz w:val="20"/>
                <w:szCs w:val="20"/>
                <w:lang w:val="es-EC"/>
              </w:rPr>
              <w:lastRenderedPageBreak/>
              <w:t>Luminaria antiexplosion</w:t>
            </w:r>
          </w:p>
        </w:tc>
        <w:tc>
          <w:tcPr>
            <w:tcW w:w="1080" w:type="dxa"/>
          </w:tcPr>
          <w:p w14:paraId="31A9A34B" w14:textId="2902E5C8" w:rsidR="00AC1C62" w:rsidRPr="0029012C" w:rsidRDefault="00C44A0B"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32B4B80B" w14:textId="4ECBDF0E" w:rsidR="00AC1C62" w:rsidRPr="0029012C" w:rsidRDefault="00E52F23"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Luminaria con protección, para uso seguro en áreas con riesgo de explosión</w:t>
            </w:r>
          </w:p>
        </w:tc>
        <w:tc>
          <w:tcPr>
            <w:tcW w:w="3247" w:type="dxa"/>
          </w:tcPr>
          <w:p w14:paraId="5A054D45" w14:textId="5D6EBC17" w:rsidR="00AC1C62" w:rsidRPr="0029012C" w:rsidRDefault="00C44A0B"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object w:dxaOrig="1260" w:dyaOrig="2316" w14:anchorId="371FE3B1">
                <v:shape id="_x0000_i1046" type="#_x0000_t75" style="width:53.4pt;height:98.4pt" o:ole="">
                  <v:imagedata r:id="rId313" o:title=""/>
                </v:shape>
                <o:OLEObject Type="Embed" ProgID="PBrush" ShapeID="_x0000_i1046" DrawAspect="Content" ObjectID="_1737777586" r:id="rId314"/>
              </w:object>
            </w:r>
          </w:p>
        </w:tc>
      </w:tr>
      <w:tr w:rsidR="00AC1C62" w:rsidRPr="0029012C" w14:paraId="49F3742F" w14:textId="77777777" w:rsidTr="00F20A03">
        <w:tc>
          <w:tcPr>
            <w:cnfStyle w:val="001000000000" w:firstRow="0" w:lastRow="0" w:firstColumn="1" w:lastColumn="0" w:oddVBand="0" w:evenVBand="0" w:oddHBand="0" w:evenHBand="0" w:firstRowFirstColumn="0" w:firstRowLastColumn="0" w:lastRowFirstColumn="0" w:lastRowLastColumn="0"/>
            <w:tcW w:w="1810" w:type="dxa"/>
          </w:tcPr>
          <w:p w14:paraId="6FC12F50" w14:textId="3553F5FE" w:rsidR="00AC1C62" w:rsidRPr="0029012C" w:rsidRDefault="00C44A0B" w:rsidP="00CB53A0">
            <w:pPr>
              <w:spacing w:before="0"/>
              <w:ind w:left="0" w:firstLine="0"/>
              <w:rPr>
                <w:sz w:val="20"/>
                <w:szCs w:val="20"/>
                <w:lang w:val="es-EC"/>
              </w:rPr>
            </w:pPr>
            <w:r w:rsidRPr="0029012C">
              <w:rPr>
                <w:sz w:val="20"/>
                <w:szCs w:val="20"/>
                <w:lang w:val="es-EC"/>
              </w:rPr>
              <w:t>Luminaria de emergencia</w:t>
            </w:r>
          </w:p>
        </w:tc>
        <w:tc>
          <w:tcPr>
            <w:tcW w:w="1080" w:type="dxa"/>
          </w:tcPr>
          <w:p w14:paraId="5A58C67D" w14:textId="47C7410A" w:rsidR="00AC1C62" w:rsidRPr="0029012C" w:rsidRDefault="005B00ED" w:rsidP="00CB53A0">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6140F630" w14:textId="3AFBBEB3" w:rsidR="00AC1C62" w:rsidRPr="0029012C" w:rsidRDefault="00E52F23" w:rsidP="00CB53A0">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 luminaria de emergencia se activa en caso de fallo en la alimentación del sistema de alumbrado habitual</w:t>
            </w:r>
          </w:p>
        </w:tc>
        <w:tc>
          <w:tcPr>
            <w:tcW w:w="3247" w:type="dxa"/>
          </w:tcPr>
          <w:p w14:paraId="14317F75" w14:textId="3F4A20AB" w:rsidR="00AC1C62" w:rsidRPr="0029012C" w:rsidRDefault="00C44A0B" w:rsidP="00CB53A0">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object w:dxaOrig="2268" w:dyaOrig="2028" w14:anchorId="3DDC1623">
                <v:shape id="_x0000_i1047" type="#_x0000_t75" style="width:103.8pt;height:92.4pt" o:ole="">
                  <v:imagedata r:id="rId315" o:title=""/>
                </v:shape>
                <o:OLEObject Type="Embed" ProgID="PBrush" ShapeID="_x0000_i1047" DrawAspect="Content" ObjectID="_1737777587" r:id="rId316"/>
              </w:object>
            </w:r>
          </w:p>
        </w:tc>
      </w:tr>
      <w:tr w:rsidR="00AC1C62" w:rsidRPr="0029012C" w14:paraId="23E9EC0B" w14:textId="77777777" w:rsidTr="00F20A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BBD1042" w14:textId="73D0DAD7" w:rsidR="00AC1C62" w:rsidRPr="0029012C" w:rsidRDefault="00C44A0B" w:rsidP="00CB53A0">
            <w:pPr>
              <w:spacing w:before="0"/>
              <w:ind w:left="0" w:firstLine="0"/>
              <w:rPr>
                <w:sz w:val="20"/>
                <w:szCs w:val="20"/>
                <w:lang w:val="es-EC"/>
              </w:rPr>
            </w:pPr>
            <w:r w:rsidRPr="0029012C">
              <w:rPr>
                <w:sz w:val="20"/>
                <w:szCs w:val="20"/>
                <w:lang w:val="es-EC"/>
              </w:rPr>
              <w:t>Luminaria led</w:t>
            </w:r>
          </w:p>
        </w:tc>
        <w:tc>
          <w:tcPr>
            <w:tcW w:w="1080" w:type="dxa"/>
          </w:tcPr>
          <w:p w14:paraId="5ABCD257" w14:textId="6F77BE32" w:rsidR="00AC1C62" w:rsidRPr="0029012C" w:rsidRDefault="005B00ED"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tcPr>
          <w:p w14:paraId="3F257E02" w14:textId="0D305581" w:rsidR="00AC1C62" w:rsidRPr="0029012C" w:rsidRDefault="00E52F23"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elemento capaz de recibir una corriente eléctrica moderada y emitir una radiación electromagnética transformada en luz</w:t>
            </w:r>
          </w:p>
        </w:tc>
        <w:tc>
          <w:tcPr>
            <w:tcW w:w="3247" w:type="dxa"/>
          </w:tcPr>
          <w:p w14:paraId="1C5FD7E3" w14:textId="34359DC1" w:rsidR="00AC1C62" w:rsidRPr="0029012C" w:rsidRDefault="00C44A0B" w:rsidP="00CB53A0">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object w:dxaOrig="5076" w:dyaOrig="2832" w14:anchorId="56B33643">
                <v:shape id="_x0000_i1048" type="#_x0000_t75" style="width:151.8pt;height:84.6pt" o:ole="">
                  <v:imagedata r:id="rId317" o:title=""/>
                </v:shape>
                <o:OLEObject Type="Embed" ProgID="PBrush" ShapeID="_x0000_i1048" DrawAspect="Content" ObjectID="_1737777588" r:id="rId318"/>
              </w:object>
            </w:r>
          </w:p>
        </w:tc>
      </w:tr>
    </w:tbl>
    <w:p w14:paraId="3CEC566A" w14:textId="51BBE9C9" w:rsidR="00AC1C62" w:rsidRPr="0029012C" w:rsidRDefault="00AC1C62" w:rsidP="009574FE">
      <w:pPr>
        <w:rPr>
          <w:lang w:val="es-EC"/>
        </w:rPr>
      </w:pPr>
    </w:p>
    <w:p w14:paraId="3104B696" w14:textId="77777777" w:rsidR="00AC1C62" w:rsidRPr="0029012C" w:rsidRDefault="00AC1C62" w:rsidP="009574FE">
      <w:pPr>
        <w:rPr>
          <w:lang w:val="es-EC"/>
        </w:rPr>
      </w:pPr>
    </w:p>
    <w:p w14:paraId="4E8030C0" w14:textId="74DD5A68" w:rsidR="009574FE" w:rsidRPr="0029012C" w:rsidRDefault="009574FE" w:rsidP="002B601C">
      <w:pPr>
        <w:ind w:left="0" w:firstLine="0"/>
        <w:rPr>
          <w:b/>
          <w:bCs/>
          <w:szCs w:val="24"/>
          <w:lang w:val="es-EC"/>
        </w:rPr>
      </w:pPr>
      <w:r w:rsidRPr="0029012C">
        <w:rPr>
          <w:b/>
          <w:bCs/>
          <w:szCs w:val="24"/>
          <w:lang w:val="es-EC"/>
        </w:rPr>
        <w:t>Características técnicas</w:t>
      </w:r>
      <w:r w:rsidR="006469E4" w:rsidRPr="0029012C">
        <w:rPr>
          <w:b/>
          <w:bCs/>
          <w:szCs w:val="24"/>
          <w:lang w:val="es-EC"/>
        </w:rPr>
        <w:t>:</w:t>
      </w:r>
    </w:p>
    <w:tbl>
      <w:tblPr>
        <w:tblStyle w:val="Tabladecuadrcula4-nfasis5"/>
        <w:tblW w:w="9405" w:type="dxa"/>
        <w:tblLook w:val="04A0" w:firstRow="1" w:lastRow="0" w:firstColumn="1" w:lastColumn="0" w:noHBand="0" w:noVBand="1"/>
      </w:tblPr>
      <w:tblGrid>
        <w:gridCol w:w="1651"/>
        <w:gridCol w:w="772"/>
        <w:gridCol w:w="839"/>
        <w:gridCol w:w="794"/>
        <w:gridCol w:w="550"/>
        <w:gridCol w:w="695"/>
        <w:gridCol w:w="939"/>
        <w:gridCol w:w="1440"/>
        <w:gridCol w:w="2003"/>
      </w:tblGrid>
      <w:tr w:rsidR="000946C4" w:rsidRPr="0029012C" w14:paraId="06727E4E" w14:textId="77777777" w:rsidTr="000946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val="restart"/>
          </w:tcPr>
          <w:p w14:paraId="6F8F599A" w14:textId="77777777" w:rsidR="0078315C" w:rsidRPr="0029012C" w:rsidRDefault="0078315C" w:rsidP="00097AD1">
            <w:pPr>
              <w:jc w:val="right"/>
              <w:rPr>
                <w:sz w:val="20"/>
                <w:szCs w:val="20"/>
                <w:lang w:val="es-EC"/>
              </w:rPr>
            </w:pPr>
            <w:r w:rsidRPr="0029012C">
              <w:rPr>
                <w:sz w:val="20"/>
                <w:szCs w:val="20"/>
                <w:lang w:val="es-EC"/>
              </w:rPr>
              <w:t>Características</w:t>
            </w:r>
          </w:p>
          <w:p w14:paraId="696D4DCC" w14:textId="77777777" w:rsidR="0078315C" w:rsidRPr="0029012C" w:rsidRDefault="0078315C" w:rsidP="00097AD1">
            <w:pPr>
              <w:rPr>
                <w:sz w:val="20"/>
                <w:szCs w:val="20"/>
                <w:lang w:val="es-EC"/>
              </w:rPr>
            </w:pPr>
            <w:r w:rsidRPr="0029012C">
              <w:rPr>
                <w:sz w:val="20"/>
                <w:szCs w:val="20"/>
                <w:lang w:val="es-EC"/>
              </w:rPr>
              <w:t>Tipo</w:t>
            </w:r>
          </w:p>
        </w:tc>
        <w:tc>
          <w:tcPr>
            <w:tcW w:w="728" w:type="dxa"/>
          </w:tcPr>
          <w:p w14:paraId="214E77D5" w14:textId="77777777" w:rsidR="0078315C" w:rsidRPr="0029012C" w:rsidRDefault="0078315C" w:rsidP="00097AD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784" w:type="dxa"/>
          </w:tcPr>
          <w:p w14:paraId="5A57EF5C" w14:textId="77777777" w:rsidR="0078315C" w:rsidRPr="0029012C" w:rsidRDefault="0078315C" w:rsidP="00097AD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739" w:type="dxa"/>
          </w:tcPr>
          <w:p w14:paraId="7A86731C" w14:textId="77777777" w:rsidR="0078315C" w:rsidRPr="0029012C" w:rsidRDefault="0078315C" w:rsidP="00097AD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Altura </w:t>
            </w:r>
          </w:p>
        </w:tc>
        <w:tc>
          <w:tcPr>
            <w:tcW w:w="550" w:type="dxa"/>
          </w:tcPr>
          <w:p w14:paraId="12FAFF72" w14:textId="77777777" w:rsidR="0078315C" w:rsidRPr="0029012C" w:rsidRDefault="0078315C" w:rsidP="00097AD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Ø</w:t>
            </w:r>
          </w:p>
        </w:tc>
        <w:tc>
          <w:tcPr>
            <w:tcW w:w="672" w:type="dxa"/>
          </w:tcPr>
          <w:p w14:paraId="42267F12" w14:textId="77777777" w:rsidR="0078315C" w:rsidRPr="0029012C" w:rsidRDefault="0078315C" w:rsidP="00097AD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Peso</w:t>
            </w:r>
          </w:p>
        </w:tc>
        <w:tc>
          <w:tcPr>
            <w:tcW w:w="939" w:type="dxa"/>
          </w:tcPr>
          <w:p w14:paraId="59E5BA64" w14:textId="77777777" w:rsidR="0078315C" w:rsidRPr="0029012C" w:rsidRDefault="0078315C" w:rsidP="00097AD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Voltaje </w:t>
            </w:r>
          </w:p>
        </w:tc>
        <w:tc>
          <w:tcPr>
            <w:tcW w:w="1440" w:type="dxa"/>
          </w:tcPr>
          <w:p w14:paraId="5D2C7AE6" w14:textId="77777777" w:rsidR="0078315C" w:rsidRPr="0029012C" w:rsidRDefault="0078315C" w:rsidP="00097AD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003" w:type="dxa"/>
          </w:tcPr>
          <w:p w14:paraId="0E73AAF7" w14:textId="0F37A1E9" w:rsidR="0078315C" w:rsidRPr="0029012C" w:rsidRDefault="0078315C" w:rsidP="00097AD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0946C4" w:rsidRPr="0029012C" w14:paraId="40707949" w14:textId="77777777" w:rsidTr="00094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vMerge/>
          </w:tcPr>
          <w:p w14:paraId="71642F21" w14:textId="77777777" w:rsidR="0078315C" w:rsidRPr="0029012C" w:rsidRDefault="0078315C" w:rsidP="00097AD1">
            <w:pPr>
              <w:rPr>
                <w:sz w:val="20"/>
                <w:szCs w:val="20"/>
                <w:lang w:val="es-EC"/>
              </w:rPr>
            </w:pPr>
          </w:p>
        </w:tc>
        <w:tc>
          <w:tcPr>
            <w:tcW w:w="728" w:type="dxa"/>
          </w:tcPr>
          <w:p w14:paraId="2B70F90E" w14:textId="77777777" w:rsidR="0078315C" w:rsidRPr="0029012C" w:rsidRDefault="0078315C" w:rsidP="00097AD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784" w:type="dxa"/>
          </w:tcPr>
          <w:p w14:paraId="280F4F80" w14:textId="77777777" w:rsidR="0078315C" w:rsidRPr="0029012C" w:rsidRDefault="0078315C" w:rsidP="00097AD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739" w:type="dxa"/>
          </w:tcPr>
          <w:p w14:paraId="6E69AAED" w14:textId="77777777" w:rsidR="0078315C" w:rsidRPr="0029012C" w:rsidRDefault="0078315C" w:rsidP="00097AD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550" w:type="dxa"/>
          </w:tcPr>
          <w:p w14:paraId="66CF4699" w14:textId="77777777" w:rsidR="0078315C" w:rsidRPr="0029012C" w:rsidRDefault="0078315C" w:rsidP="00097AD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672" w:type="dxa"/>
          </w:tcPr>
          <w:p w14:paraId="38D44934" w14:textId="77777777" w:rsidR="0078315C" w:rsidRPr="0029012C" w:rsidRDefault="0078315C" w:rsidP="00097AD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w:t>
            </w:r>
          </w:p>
        </w:tc>
        <w:tc>
          <w:tcPr>
            <w:tcW w:w="939" w:type="dxa"/>
          </w:tcPr>
          <w:p w14:paraId="43091FC4" w14:textId="77777777" w:rsidR="0078315C" w:rsidRPr="0029012C" w:rsidRDefault="0078315C" w:rsidP="00097AD1">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w:t>
            </w:r>
          </w:p>
        </w:tc>
        <w:tc>
          <w:tcPr>
            <w:tcW w:w="1440" w:type="dxa"/>
          </w:tcPr>
          <w:p w14:paraId="50146DCE" w14:textId="77777777" w:rsidR="0078315C" w:rsidRPr="0029012C" w:rsidRDefault="0078315C" w:rsidP="00097AD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003" w:type="dxa"/>
          </w:tcPr>
          <w:p w14:paraId="3AC55C3E" w14:textId="77777777" w:rsidR="0078315C" w:rsidRPr="0029012C" w:rsidRDefault="0078315C" w:rsidP="00097AD1">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78315C" w:rsidRPr="0029012C" w14:paraId="161634C3" w14:textId="77777777" w:rsidTr="000946C4">
        <w:tc>
          <w:tcPr>
            <w:cnfStyle w:val="001000000000" w:firstRow="0" w:lastRow="0" w:firstColumn="1" w:lastColumn="0" w:oddVBand="0" w:evenVBand="0" w:oddHBand="0" w:evenHBand="0" w:firstRowFirstColumn="0" w:firstRowLastColumn="0" w:lastRowFirstColumn="0" w:lastRowLastColumn="0"/>
            <w:tcW w:w="1550" w:type="dxa"/>
          </w:tcPr>
          <w:p w14:paraId="35E9B94A" w14:textId="77777777" w:rsidR="0078315C" w:rsidRPr="0029012C" w:rsidRDefault="0078315C" w:rsidP="00097AD1">
            <w:pPr>
              <w:jc w:val="left"/>
              <w:rPr>
                <w:sz w:val="20"/>
                <w:szCs w:val="20"/>
                <w:lang w:val="es-EC"/>
              </w:rPr>
            </w:pPr>
            <w:r w:rsidRPr="0029012C">
              <w:rPr>
                <w:sz w:val="20"/>
                <w:szCs w:val="20"/>
                <w:lang w:val="es-EC"/>
              </w:rPr>
              <w:t>Luminaria fluorescente</w:t>
            </w:r>
          </w:p>
        </w:tc>
        <w:tc>
          <w:tcPr>
            <w:tcW w:w="728" w:type="dxa"/>
          </w:tcPr>
          <w:p w14:paraId="62762891"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1500</w:t>
            </w:r>
          </w:p>
        </w:tc>
        <w:tc>
          <w:tcPr>
            <w:tcW w:w="784" w:type="dxa"/>
          </w:tcPr>
          <w:p w14:paraId="69FF36F6"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38</w:t>
            </w:r>
          </w:p>
        </w:tc>
        <w:tc>
          <w:tcPr>
            <w:tcW w:w="739" w:type="dxa"/>
          </w:tcPr>
          <w:p w14:paraId="7EEC77F8" w14:textId="77777777" w:rsidR="0078315C" w:rsidRPr="0029012C" w:rsidRDefault="0078315C" w:rsidP="00097AD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550" w:type="dxa"/>
          </w:tcPr>
          <w:p w14:paraId="50C367EB"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38</w:t>
            </w:r>
          </w:p>
        </w:tc>
        <w:tc>
          <w:tcPr>
            <w:tcW w:w="672" w:type="dxa"/>
          </w:tcPr>
          <w:p w14:paraId="737681E7"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1,8</w:t>
            </w:r>
          </w:p>
        </w:tc>
        <w:tc>
          <w:tcPr>
            <w:tcW w:w="939" w:type="dxa"/>
          </w:tcPr>
          <w:p w14:paraId="24626B76"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120/277</w:t>
            </w:r>
          </w:p>
        </w:tc>
        <w:tc>
          <w:tcPr>
            <w:tcW w:w="1440" w:type="dxa"/>
          </w:tcPr>
          <w:p w14:paraId="6EC1611C"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Vidrio </w:t>
            </w:r>
          </w:p>
        </w:tc>
        <w:tc>
          <w:tcPr>
            <w:tcW w:w="2003" w:type="dxa"/>
          </w:tcPr>
          <w:p w14:paraId="0BB767CF" w14:textId="548BBF56"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object w:dxaOrig="636" w:dyaOrig="4272" w14:anchorId="36838B9A">
                <v:shape id="_x0000_i1049" type="#_x0000_t75" style="width:31.8pt;height:102.6pt" o:ole="">
                  <v:imagedata r:id="rId319" o:title=""/>
                  <o:lock v:ext="edit" aspectratio="f"/>
                </v:shape>
                <o:OLEObject Type="Embed" ProgID="PBrush" ShapeID="_x0000_i1049" DrawAspect="Content" ObjectID="_1737777589" r:id="rId320"/>
              </w:object>
            </w:r>
          </w:p>
        </w:tc>
      </w:tr>
      <w:tr w:rsidR="000946C4" w:rsidRPr="0029012C" w14:paraId="33C2014A" w14:textId="77777777" w:rsidTr="00094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tcPr>
          <w:p w14:paraId="6CF2D808" w14:textId="77777777" w:rsidR="0078315C" w:rsidRPr="0029012C" w:rsidRDefault="0078315C" w:rsidP="00097AD1">
            <w:pPr>
              <w:jc w:val="left"/>
              <w:rPr>
                <w:sz w:val="20"/>
                <w:szCs w:val="20"/>
                <w:lang w:val="es-EC"/>
              </w:rPr>
            </w:pPr>
            <w:r w:rsidRPr="0029012C">
              <w:rPr>
                <w:sz w:val="20"/>
                <w:szCs w:val="20"/>
                <w:lang w:val="es-EC"/>
              </w:rPr>
              <w:lastRenderedPageBreak/>
              <w:t>Bombillo</w:t>
            </w:r>
          </w:p>
        </w:tc>
        <w:tc>
          <w:tcPr>
            <w:tcW w:w="728" w:type="dxa"/>
          </w:tcPr>
          <w:p w14:paraId="3B5697C7"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95</w:t>
            </w:r>
          </w:p>
        </w:tc>
        <w:tc>
          <w:tcPr>
            <w:tcW w:w="784" w:type="dxa"/>
          </w:tcPr>
          <w:p w14:paraId="0409844A" w14:textId="77777777" w:rsidR="0078315C" w:rsidRPr="0029012C" w:rsidRDefault="0078315C" w:rsidP="00097AD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739" w:type="dxa"/>
          </w:tcPr>
          <w:p w14:paraId="7C24B9EF"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138</w:t>
            </w:r>
          </w:p>
        </w:tc>
        <w:tc>
          <w:tcPr>
            <w:tcW w:w="550" w:type="dxa"/>
          </w:tcPr>
          <w:p w14:paraId="27FE08BA"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w:t>
            </w:r>
          </w:p>
        </w:tc>
        <w:tc>
          <w:tcPr>
            <w:tcW w:w="672" w:type="dxa"/>
          </w:tcPr>
          <w:p w14:paraId="57A187A2"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n/a</w:t>
            </w:r>
          </w:p>
        </w:tc>
        <w:tc>
          <w:tcPr>
            <w:tcW w:w="939" w:type="dxa"/>
          </w:tcPr>
          <w:p w14:paraId="6ADD374D"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110</w:t>
            </w:r>
          </w:p>
          <w:p w14:paraId="439F82ED"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w:t>
            </w:r>
          </w:p>
        </w:tc>
        <w:tc>
          <w:tcPr>
            <w:tcW w:w="1440" w:type="dxa"/>
          </w:tcPr>
          <w:p w14:paraId="596EA4F9"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Aluminio fundido </w:t>
            </w:r>
          </w:p>
        </w:tc>
        <w:tc>
          <w:tcPr>
            <w:tcW w:w="2003" w:type="dxa"/>
          </w:tcPr>
          <w:p w14:paraId="04BBCD5C"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6C6D99ED" wp14:editId="43B707B1">
                  <wp:extent cx="528567" cy="809279"/>
                  <wp:effectExtent l="0" t="0" r="0" b="0"/>
                  <wp:docPr id="11" name="Imagen 11" descr="Bombilla LED filamento G95 E27 7.8W LEXMAN ambar | Leroy M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ombilla LED filamento G95 E27 7.8W LEXMAN ambar | Leroy Merlin"/>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12357" r="22330"/>
                          <a:stretch/>
                        </pic:blipFill>
                        <pic:spPr bwMode="auto">
                          <a:xfrm>
                            <a:off x="0" y="0"/>
                            <a:ext cx="540386" cy="8273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315C" w:rsidRPr="0029012C" w14:paraId="64A75141" w14:textId="77777777" w:rsidTr="000946C4">
        <w:tc>
          <w:tcPr>
            <w:cnfStyle w:val="001000000000" w:firstRow="0" w:lastRow="0" w:firstColumn="1" w:lastColumn="0" w:oddVBand="0" w:evenVBand="0" w:oddHBand="0" w:evenHBand="0" w:firstRowFirstColumn="0" w:firstRowLastColumn="0" w:lastRowFirstColumn="0" w:lastRowLastColumn="0"/>
            <w:tcW w:w="1550" w:type="dxa"/>
          </w:tcPr>
          <w:p w14:paraId="34B83692" w14:textId="77777777" w:rsidR="0078315C" w:rsidRPr="0029012C" w:rsidRDefault="0078315C" w:rsidP="00097AD1">
            <w:pPr>
              <w:jc w:val="left"/>
              <w:rPr>
                <w:sz w:val="20"/>
                <w:szCs w:val="20"/>
                <w:lang w:val="es-EC"/>
              </w:rPr>
            </w:pPr>
            <w:r w:rsidRPr="0029012C">
              <w:rPr>
                <w:sz w:val="20"/>
                <w:szCs w:val="20"/>
                <w:lang w:val="es-EC"/>
              </w:rPr>
              <w:t xml:space="preserve">Luminaria antiexplosion </w:t>
            </w:r>
          </w:p>
        </w:tc>
        <w:tc>
          <w:tcPr>
            <w:tcW w:w="728" w:type="dxa"/>
          </w:tcPr>
          <w:p w14:paraId="1A124BD8"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120</w:t>
            </w:r>
          </w:p>
        </w:tc>
        <w:tc>
          <w:tcPr>
            <w:tcW w:w="784" w:type="dxa"/>
          </w:tcPr>
          <w:p w14:paraId="4AF457EA" w14:textId="77777777" w:rsidR="0078315C" w:rsidRPr="0029012C" w:rsidRDefault="0078315C" w:rsidP="00097AD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739" w:type="dxa"/>
          </w:tcPr>
          <w:p w14:paraId="1ADD7990"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260</w:t>
            </w:r>
          </w:p>
        </w:tc>
        <w:tc>
          <w:tcPr>
            <w:tcW w:w="550" w:type="dxa"/>
          </w:tcPr>
          <w:p w14:paraId="3D8D3CB7"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110</w:t>
            </w:r>
          </w:p>
        </w:tc>
        <w:tc>
          <w:tcPr>
            <w:tcW w:w="672" w:type="dxa"/>
          </w:tcPr>
          <w:p w14:paraId="6E5F032E"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w:t>
            </w:r>
          </w:p>
        </w:tc>
        <w:tc>
          <w:tcPr>
            <w:tcW w:w="939" w:type="dxa"/>
          </w:tcPr>
          <w:p w14:paraId="4E09FF96"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120</w:t>
            </w:r>
          </w:p>
        </w:tc>
        <w:tc>
          <w:tcPr>
            <w:tcW w:w="1440" w:type="dxa"/>
          </w:tcPr>
          <w:p w14:paraId="709EEB57"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Policarbonato de alto impacto</w:t>
            </w:r>
          </w:p>
        </w:tc>
        <w:tc>
          <w:tcPr>
            <w:tcW w:w="2003" w:type="dxa"/>
          </w:tcPr>
          <w:p w14:paraId="1BB75E3F"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5FAEEF09" wp14:editId="55150F06">
                  <wp:extent cx="766359" cy="1056561"/>
                  <wp:effectExtent l="0" t="0" r="0" b="0"/>
                  <wp:docPr id="13" name="Imagen 13" descr="Dimensiones Lámpara de Pared LP-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imensiones Lámpara de Pared LP-06 "/>
                          <pic:cNvPicPr>
                            <a:picLocks noChangeAspect="1" noChangeArrowheads="1"/>
                          </pic:cNvPicPr>
                        </pic:nvPicPr>
                        <pic:blipFill rotWithShape="1">
                          <a:blip r:embed="rId322">
                            <a:extLst>
                              <a:ext uri="{BEBA8EAE-BF5A-486C-A8C5-ECC9F3942E4B}">
                                <a14:imgProps xmlns:a14="http://schemas.microsoft.com/office/drawing/2010/main">
                                  <a14:imgLayer r:embed="rId323">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r="27467"/>
                          <a:stretch/>
                        </pic:blipFill>
                        <pic:spPr bwMode="auto">
                          <a:xfrm>
                            <a:off x="0" y="0"/>
                            <a:ext cx="772909" cy="10655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46C4" w:rsidRPr="0029012C" w14:paraId="43657DF7" w14:textId="77777777" w:rsidTr="000946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0" w:type="dxa"/>
          </w:tcPr>
          <w:p w14:paraId="01E51790" w14:textId="77777777" w:rsidR="0078315C" w:rsidRPr="0029012C" w:rsidRDefault="0078315C" w:rsidP="00097AD1">
            <w:pPr>
              <w:jc w:val="left"/>
              <w:rPr>
                <w:sz w:val="20"/>
                <w:szCs w:val="20"/>
                <w:lang w:val="es-EC"/>
              </w:rPr>
            </w:pPr>
            <w:r w:rsidRPr="0029012C">
              <w:rPr>
                <w:sz w:val="20"/>
                <w:szCs w:val="20"/>
                <w:lang w:val="es-EC"/>
              </w:rPr>
              <w:t xml:space="preserve">Luminario de emergencia </w:t>
            </w:r>
          </w:p>
        </w:tc>
        <w:tc>
          <w:tcPr>
            <w:tcW w:w="728" w:type="dxa"/>
          </w:tcPr>
          <w:p w14:paraId="4CC5A6D5"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250</w:t>
            </w:r>
          </w:p>
        </w:tc>
        <w:tc>
          <w:tcPr>
            <w:tcW w:w="784" w:type="dxa"/>
          </w:tcPr>
          <w:p w14:paraId="559E2A13"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80</w:t>
            </w:r>
          </w:p>
        </w:tc>
        <w:tc>
          <w:tcPr>
            <w:tcW w:w="739" w:type="dxa"/>
          </w:tcPr>
          <w:p w14:paraId="2FC0EC93"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190</w:t>
            </w:r>
          </w:p>
        </w:tc>
        <w:tc>
          <w:tcPr>
            <w:tcW w:w="550" w:type="dxa"/>
          </w:tcPr>
          <w:p w14:paraId="17409CCB" w14:textId="77777777" w:rsidR="0078315C" w:rsidRPr="0029012C" w:rsidRDefault="0078315C" w:rsidP="00097AD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672" w:type="dxa"/>
          </w:tcPr>
          <w:p w14:paraId="24CBE5F9"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939" w:type="dxa"/>
          </w:tcPr>
          <w:p w14:paraId="3D424D36"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w:t>
            </w:r>
            <w:r w:rsidRPr="0029012C">
              <w:rPr>
                <w:sz w:val="20"/>
                <w:szCs w:val="20"/>
                <w:lang w:val="es-EC"/>
              </w:rPr>
              <w:br/>
              <w:t>277</w:t>
            </w:r>
          </w:p>
        </w:tc>
        <w:tc>
          <w:tcPr>
            <w:tcW w:w="1440" w:type="dxa"/>
          </w:tcPr>
          <w:p w14:paraId="3398DC98" w14:textId="77777777" w:rsidR="0078315C" w:rsidRPr="0029012C" w:rsidRDefault="0078315C" w:rsidP="00097AD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2003" w:type="dxa"/>
          </w:tcPr>
          <w:p w14:paraId="0A53941B" w14:textId="77777777" w:rsidR="0078315C" w:rsidRPr="0029012C" w:rsidRDefault="0078315C" w:rsidP="00097AD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3EE4275" wp14:editId="06783DDA">
                  <wp:extent cx="1134745" cy="1134745"/>
                  <wp:effectExtent l="0" t="0" r="0" b="0"/>
                  <wp:docPr id="14" name="Imagen 14" descr="Dimensiones Lámpara de Pared LP-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mensiones Lámpara de Pared LP-07 "/>
                          <pic:cNvPicPr>
                            <a:picLocks noChangeAspect="1" noChangeArrowheads="1"/>
                          </pic:cNvPicPr>
                        </pic:nvPicPr>
                        <pic:blipFill>
                          <a:blip r:embed="rId324">
                            <a:extLst>
                              <a:ext uri="{BEBA8EAE-BF5A-486C-A8C5-ECC9F3942E4B}">
                                <a14:imgProps xmlns:a14="http://schemas.microsoft.com/office/drawing/2010/main">
                                  <a14:imgLayer r:embed="rId325">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5107" cy="1135107"/>
                          </a:xfrm>
                          <a:prstGeom prst="rect">
                            <a:avLst/>
                          </a:prstGeom>
                          <a:noFill/>
                          <a:ln>
                            <a:noFill/>
                          </a:ln>
                        </pic:spPr>
                      </pic:pic>
                    </a:graphicData>
                  </a:graphic>
                </wp:inline>
              </w:drawing>
            </w:r>
          </w:p>
        </w:tc>
      </w:tr>
      <w:tr w:rsidR="0078315C" w:rsidRPr="0029012C" w14:paraId="61FE1B63" w14:textId="77777777" w:rsidTr="000946C4">
        <w:trPr>
          <w:trHeight w:val="1878"/>
        </w:trPr>
        <w:tc>
          <w:tcPr>
            <w:cnfStyle w:val="001000000000" w:firstRow="0" w:lastRow="0" w:firstColumn="1" w:lastColumn="0" w:oddVBand="0" w:evenVBand="0" w:oddHBand="0" w:evenHBand="0" w:firstRowFirstColumn="0" w:firstRowLastColumn="0" w:lastRowFirstColumn="0" w:lastRowLastColumn="0"/>
            <w:tcW w:w="1550" w:type="dxa"/>
          </w:tcPr>
          <w:p w14:paraId="279E4260" w14:textId="77777777" w:rsidR="0078315C" w:rsidRPr="0029012C" w:rsidRDefault="0078315C" w:rsidP="00097AD1">
            <w:pPr>
              <w:jc w:val="left"/>
              <w:rPr>
                <w:sz w:val="20"/>
                <w:szCs w:val="20"/>
                <w:lang w:val="es-EC"/>
              </w:rPr>
            </w:pPr>
            <w:r w:rsidRPr="0029012C">
              <w:rPr>
                <w:sz w:val="20"/>
                <w:szCs w:val="20"/>
                <w:lang w:val="es-EC"/>
              </w:rPr>
              <w:t xml:space="preserve">Luminaria Led </w:t>
            </w:r>
          </w:p>
        </w:tc>
        <w:tc>
          <w:tcPr>
            <w:tcW w:w="728" w:type="dxa"/>
          </w:tcPr>
          <w:p w14:paraId="7D6527F3"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517</w:t>
            </w:r>
          </w:p>
        </w:tc>
        <w:tc>
          <w:tcPr>
            <w:tcW w:w="784" w:type="dxa"/>
          </w:tcPr>
          <w:p w14:paraId="2CBA95A2"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107</w:t>
            </w:r>
          </w:p>
        </w:tc>
        <w:tc>
          <w:tcPr>
            <w:tcW w:w="739" w:type="dxa"/>
          </w:tcPr>
          <w:p w14:paraId="0D0B212D"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388</w:t>
            </w:r>
          </w:p>
        </w:tc>
        <w:tc>
          <w:tcPr>
            <w:tcW w:w="550" w:type="dxa"/>
          </w:tcPr>
          <w:p w14:paraId="7F046D19" w14:textId="77777777" w:rsidR="0078315C" w:rsidRPr="0029012C" w:rsidRDefault="0078315C" w:rsidP="00097AD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672" w:type="dxa"/>
          </w:tcPr>
          <w:p w14:paraId="67DA494C"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w:t>
            </w:r>
          </w:p>
        </w:tc>
        <w:tc>
          <w:tcPr>
            <w:tcW w:w="939" w:type="dxa"/>
          </w:tcPr>
          <w:p w14:paraId="3C3AD422"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208</w:t>
            </w:r>
          </w:p>
          <w:p w14:paraId="37E8E8EE"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240</w:t>
            </w:r>
          </w:p>
          <w:p w14:paraId="7D3CBE5C"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277</w:t>
            </w:r>
          </w:p>
        </w:tc>
        <w:tc>
          <w:tcPr>
            <w:tcW w:w="1440" w:type="dxa"/>
          </w:tcPr>
          <w:p w14:paraId="1E5FCFB4" w14:textId="77777777" w:rsidR="0078315C" w:rsidRPr="0029012C" w:rsidRDefault="0078315C" w:rsidP="00097AD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2003" w:type="dxa"/>
          </w:tcPr>
          <w:p w14:paraId="5CAFDEAB" w14:textId="77777777" w:rsidR="0078315C" w:rsidRPr="0029012C" w:rsidRDefault="0078315C" w:rsidP="00097AD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4DE98247" wp14:editId="1237AC79">
                  <wp:extent cx="975360" cy="975360"/>
                  <wp:effectExtent l="0" t="0" r="0" b="0"/>
                  <wp:docPr id="12" name="Imagen 12" descr="Dimensiones Lámpara LED LD-08 For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mensiones Lámpara LED LD-08 Forli"/>
                          <pic:cNvPicPr>
                            <a:picLocks noChangeAspect="1" noChangeArrowheads="1"/>
                          </pic:cNvPicPr>
                        </pic:nvPicPr>
                        <pic:blipFill>
                          <a:blip r:embed="rId326" cstate="print">
                            <a:extLst>
                              <a:ext uri="{BEBA8EAE-BF5A-486C-A8C5-ECC9F3942E4B}">
                                <a14:imgProps xmlns:a14="http://schemas.microsoft.com/office/drawing/2010/main">
                                  <a14:imgLayer r:embed="rId327">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75811" cy="975811"/>
                          </a:xfrm>
                          <a:prstGeom prst="rect">
                            <a:avLst/>
                          </a:prstGeom>
                          <a:noFill/>
                          <a:ln>
                            <a:noFill/>
                          </a:ln>
                        </pic:spPr>
                      </pic:pic>
                    </a:graphicData>
                  </a:graphic>
                </wp:inline>
              </w:drawing>
            </w:r>
          </w:p>
        </w:tc>
      </w:tr>
    </w:tbl>
    <w:p w14:paraId="54656D2C" w14:textId="11C19561" w:rsidR="002B601C" w:rsidRPr="0029012C" w:rsidRDefault="006469E4" w:rsidP="006469E4">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IEC 6090:2001; IEC 60969:2001 y; IEC 84:1989</w:t>
      </w:r>
      <w:r w:rsidR="0089177F" w:rsidRPr="0029012C">
        <w:rPr>
          <w:i/>
          <w:iCs/>
          <w:sz w:val="20"/>
          <w:szCs w:val="20"/>
          <w:lang w:val="es-EC"/>
        </w:rPr>
        <w:t>.</w:t>
      </w:r>
    </w:p>
    <w:p w14:paraId="2F104910" w14:textId="4A8C5865" w:rsidR="006469E4" w:rsidRPr="0029012C" w:rsidRDefault="006469E4" w:rsidP="009574FE">
      <w:pPr>
        <w:rPr>
          <w:lang w:val="es-EC"/>
        </w:rPr>
      </w:pPr>
    </w:p>
    <w:p w14:paraId="0527F057" w14:textId="6771C8C6" w:rsidR="0089177F" w:rsidRPr="0029012C" w:rsidRDefault="0089177F" w:rsidP="009574FE">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7A16E6" w:rsidRPr="0029012C" w14:paraId="76AD8A6C" w14:textId="796FC234" w:rsidTr="007A16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3839103" w14:textId="06921062" w:rsidR="007A16E6" w:rsidRPr="0029012C" w:rsidRDefault="007A16E6" w:rsidP="009574FE">
            <w:pPr>
              <w:ind w:left="0" w:firstLine="0"/>
              <w:rPr>
                <w:lang w:val="es-EC"/>
              </w:rPr>
            </w:pPr>
            <w:r w:rsidRPr="0029012C">
              <w:rPr>
                <w:lang w:val="es-EC"/>
              </w:rPr>
              <w:t>Clasificación</w:t>
            </w:r>
          </w:p>
        </w:tc>
        <w:tc>
          <w:tcPr>
            <w:tcW w:w="3281" w:type="dxa"/>
          </w:tcPr>
          <w:p w14:paraId="695ED8BC" w14:textId="0409440E" w:rsidR="007A16E6" w:rsidRPr="0029012C" w:rsidRDefault="007A16E6" w:rsidP="009574FE">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4F7A3D99" w14:textId="10D01B7D" w:rsidR="007A16E6" w:rsidRPr="0029012C" w:rsidRDefault="007A16E6" w:rsidP="009574FE">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7A16E6" w:rsidRPr="0029012C" w14:paraId="57F0E4B9" w14:textId="77777777" w:rsidTr="007A1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702F831" w14:textId="4EF128CB" w:rsidR="007A16E6" w:rsidRPr="0029012C" w:rsidRDefault="007A16E6" w:rsidP="009574FE">
            <w:pPr>
              <w:ind w:left="0" w:firstLine="0"/>
              <w:rPr>
                <w:lang w:val="es-EC"/>
              </w:rPr>
            </w:pPr>
            <w:r w:rsidRPr="0029012C">
              <w:rPr>
                <w:lang w:val="es-EC"/>
              </w:rPr>
              <w:t>Familia</w:t>
            </w:r>
          </w:p>
        </w:tc>
        <w:tc>
          <w:tcPr>
            <w:tcW w:w="3281" w:type="dxa"/>
          </w:tcPr>
          <w:p w14:paraId="57F83A81" w14:textId="3513C6BC" w:rsidR="007A16E6" w:rsidRPr="0029012C" w:rsidRDefault="007A16E6" w:rsidP="009574FE">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68E9445F" w14:textId="4632EB8F" w:rsidR="007A16E6" w:rsidRPr="0029012C" w:rsidRDefault="007A16E6" w:rsidP="009574FE">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7A16E6" w:rsidRPr="0029012C" w14:paraId="69DE2B5A" w14:textId="1F9A0867" w:rsidTr="007A16E6">
        <w:tc>
          <w:tcPr>
            <w:cnfStyle w:val="001000000000" w:firstRow="0" w:lastRow="0" w:firstColumn="1" w:lastColumn="0" w:oddVBand="0" w:evenVBand="0" w:oddHBand="0" w:evenHBand="0" w:firstRowFirstColumn="0" w:firstRowLastColumn="0" w:lastRowFirstColumn="0" w:lastRowLastColumn="0"/>
            <w:tcW w:w="3099" w:type="dxa"/>
          </w:tcPr>
          <w:p w14:paraId="7AA4412D" w14:textId="12CB757F" w:rsidR="007A16E6" w:rsidRPr="0029012C" w:rsidRDefault="007A16E6" w:rsidP="009574FE">
            <w:pPr>
              <w:ind w:left="0" w:firstLine="0"/>
              <w:rPr>
                <w:lang w:val="es-EC"/>
              </w:rPr>
            </w:pPr>
            <w:r w:rsidRPr="0029012C">
              <w:rPr>
                <w:lang w:val="es-EC"/>
              </w:rPr>
              <w:t>Grupo</w:t>
            </w:r>
          </w:p>
        </w:tc>
        <w:tc>
          <w:tcPr>
            <w:tcW w:w="3281" w:type="dxa"/>
          </w:tcPr>
          <w:p w14:paraId="0A654394" w14:textId="49F59A7D" w:rsidR="007A16E6" w:rsidRPr="0029012C" w:rsidRDefault="007A16E6" w:rsidP="009574FE">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Sistema de iluminación</w:t>
            </w:r>
          </w:p>
        </w:tc>
        <w:tc>
          <w:tcPr>
            <w:tcW w:w="2783" w:type="dxa"/>
          </w:tcPr>
          <w:p w14:paraId="73410785" w14:textId="160477AE" w:rsidR="007A16E6" w:rsidRPr="0029012C" w:rsidRDefault="007A16E6" w:rsidP="009574FE">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09</w:t>
            </w:r>
          </w:p>
        </w:tc>
      </w:tr>
      <w:tr w:rsidR="007A16E6" w:rsidRPr="0029012C" w14:paraId="0F48E1F0" w14:textId="20CA6AAF" w:rsidTr="007A1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B320A71" w14:textId="2EC8D4E6" w:rsidR="007A16E6" w:rsidRPr="0029012C" w:rsidRDefault="007A16E6" w:rsidP="009574FE">
            <w:pPr>
              <w:ind w:left="0" w:firstLine="0"/>
              <w:rPr>
                <w:lang w:val="es-EC"/>
              </w:rPr>
            </w:pPr>
            <w:r w:rsidRPr="0029012C">
              <w:rPr>
                <w:lang w:val="es-EC"/>
              </w:rPr>
              <w:lastRenderedPageBreak/>
              <w:t>Clase</w:t>
            </w:r>
          </w:p>
        </w:tc>
        <w:tc>
          <w:tcPr>
            <w:tcW w:w="3281" w:type="dxa"/>
          </w:tcPr>
          <w:p w14:paraId="19C7565D" w14:textId="70F2784E" w:rsidR="007A16E6" w:rsidRPr="0029012C" w:rsidRDefault="007A16E6" w:rsidP="009574FE">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Iluminación interior</w:t>
            </w:r>
          </w:p>
        </w:tc>
        <w:tc>
          <w:tcPr>
            <w:tcW w:w="2783" w:type="dxa"/>
          </w:tcPr>
          <w:p w14:paraId="106B8EAC" w14:textId="41B19A7A" w:rsidR="007A16E6" w:rsidRPr="0029012C" w:rsidRDefault="007A16E6" w:rsidP="009574FE">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0716E5" w:rsidRPr="0029012C" w14:paraId="7E7DCBE1" w14:textId="094D20D3" w:rsidTr="007A16E6">
        <w:tc>
          <w:tcPr>
            <w:cnfStyle w:val="001000000000" w:firstRow="0" w:lastRow="0" w:firstColumn="1" w:lastColumn="0" w:oddVBand="0" w:evenVBand="0" w:oddHBand="0" w:evenHBand="0" w:firstRowFirstColumn="0" w:firstRowLastColumn="0" w:lastRowFirstColumn="0" w:lastRowLastColumn="0"/>
            <w:tcW w:w="3099" w:type="dxa"/>
            <w:vMerge w:val="restart"/>
          </w:tcPr>
          <w:p w14:paraId="7A1077D8" w14:textId="65BAA68C" w:rsidR="000716E5" w:rsidRPr="0029012C" w:rsidRDefault="000716E5" w:rsidP="000716E5">
            <w:pPr>
              <w:ind w:left="0" w:firstLine="0"/>
              <w:rPr>
                <w:lang w:val="es-EC"/>
              </w:rPr>
            </w:pPr>
            <w:r w:rsidRPr="0029012C">
              <w:rPr>
                <w:lang w:val="es-EC"/>
              </w:rPr>
              <w:t>Tipo</w:t>
            </w:r>
          </w:p>
        </w:tc>
        <w:tc>
          <w:tcPr>
            <w:tcW w:w="3281" w:type="dxa"/>
          </w:tcPr>
          <w:p w14:paraId="64D29A7E" w14:textId="350E4DF5" w:rsidR="000716E5" w:rsidRPr="0029012C" w:rsidRDefault="000716E5" w:rsidP="000716E5">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Luminaria fluorescente</w:t>
            </w:r>
          </w:p>
        </w:tc>
        <w:tc>
          <w:tcPr>
            <w:tcW w:w="2783" w:type="dxa"/>
          </w:tcPr>
          <w:p w14:paraId="6EF0E4F0" w14:textId="0A6E05C5" w:rsidR="000716E5" w:rsidRPr="0029012C" w:rsidRDefault="000716E5" w:rsidP="000716E5">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0716E5" w:rsidRPr="0029012C" w14:paraId="271F9954" w14:textId="2A8BC46C" w:rsidTr="007A1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B037D76" w14:textId="77777777" w:rsidR="000716E5" w:rsidRPr="0029012C" w:rsidRDefault="000716E5" w:rsidP="000716E5">
            <w:pPr>
              <w:ind w:left="0" w:firstLine="0"/>
              <w:rPr>
                <w:lang w:val="es-EC"/>
              </w:rPr>
            </w:pPr>
          </w:p>
        </w:tc>
        <w:tc>
          <w:tcPr>
            <w:tcW w:w="3281" w:type="dxa"/>
          </w:tcPr>
          <w:p w14:paraId="0FF0E220" w14:textId="7DA5830C" w:rsidR="000716E5" w:rsidRPr="0029012C" w:rsidRDefault="000716E5" w:rsidP="000716E5">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Bombillo</w:t>
            </w:r>
          </w:p>
        </w:tc>
        <w:tc>
          <w:tcPr>
            <w:tcW w:w="2783" w:type="dxa"/>
          </w:tcPr>
          <w:p w14:paraId="4EFB392D" w14:textId="49D93AF0" w:rsidR="000716E5" w:rsidRPr="0029012C" w:rsidRDefault="000716E5" w:rsidP="000716E5">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0716E5" w:rsidRPr="0029012C" w14:paraId="1C019C26" w14:textId="77777777" w:rsidTr="007A16E6">
        <w:tc>
          <w:tcPr>
            <w:cnfStyle w:val="001000000000" w:firstRow="0" w:lastRow="0" w:firstColumn="1" w:lastColumn="0" w:oddVBand="0" w:evenVBand="0" w:oddHBand="0" w:evenHBand="0" w:firstRowFirstColumn="0" w:firstRowLastColumn="0" w:lastRowFirstColumn="0" w:lastRowLastColumn="0"/>
            <w:tcW w:w="3099" w:type="dxa"/>
            <w:vMerge/>
          </w:tcPr>
          <w:p w14:paraId="2B535CBC" w14:textId="77777777" w:rsidR="000716E5" w:rsidRPr="0029012C" w:rsidRDefault="000716E5" w:rsidP="000716E5">
            <w:pPr>
              <w:ind w:left="0" w:firstLine="0"/>
              <w:rPr>
                <w:lang w:val="es-EC"/>
              </w:rPr>
            </w:pPr>
          </w:p>
        </w:tc>
        <w:tc>
          <w:tcPr>
            <w:tcW w:w="3281" w:type="dxa"/>
          </w:tcPr>
          <w:p w14:paraId="3819695F" w14:textId="382A8060" w:rsidR="000716E5" w:rsidRPr="0029012C" w:rsidRDefault="000716E5" w:rsidP="000716E5">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Luminaria antiexplosion</w:t>
            </w:r>
          </w:p>
        </w:tc>
        <w:tc>
          <w:tcPr>
            <w:tcW w:w="2783" w:type="dxa"/>
          </w:tcPr>
          <w:p w14:paraId="41EC2985" w14:textId="27A29574" w:rsidR="000716E5" w:rsidRPr="0029012C" w:rsidRDefault="000716E5" w:rsidP="000716E5">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0716E5" w:rsidRPr="0029012C" w14:paraId="5591D89F" w14:textId="77777777" w:rsidTr="007A1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D89D693" w14:textId="77777777" w:rsidR="000716E5" w:rsidRPr="0029012C" w:rsidRDefault="000716E5" w:rsidP="000716E5">
            <w:pPr>
              <w:ind w:left="0" w:firstLine="0"/>
              <w:rPr>
                <w:lang w:val="es-EC"/>
              </w:rPr>
            </w:pPr>
          </w:p>
        </w:tc>
        <w:tc>
          <w:tcPr>
            <w:tcW w:w="3281" w:type="dxa"/>
          </w:tcPr>
          <w:p w14:paraId="2BF9B0ED" w14:textId="79F01D59" w:rsidR="000716E5" w:rsidRPr="0029012C" w:rsidRDefault="000716E5" w:rsidP="000716E5">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Luminaria de emergencia</w:t>
            </w:r>
          </w:p>
        </w:tc>
        <w:tc>
          <w:tcPr>
            <w:tcW w:w="2783" w:type="dxa"/>
          </w:tcPr>
          <w:p w14:paraId="250540C0" w14:textId="4E210946" w:rsidR="000716E5" w:rsidRPr="0029012C" w:rsidRDefault="000716E5" w:rsidP="000716E5">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r w:rsidR="000716E5" w:rsidRPr="0029012C" w14:paraId="3BBA79B8" w14:textId="16CD5A4D" w:rsidTr="007A16E6">
        <w:tc>
          <w:tcPr>
            <w:cnfStyle w:val="001000000000" w:firstRow="0" w:lastRow="0" w:firstColumn="1" w:lastColumn="0" w:oddVBand="0" w:evenVBand="0" w:oddHBand="0" w:evenHBand="0" w:firstRowFirstColumn="0" w:firstRowLastColumn="0" w:lastRowFirstColumn="0" w:lastRowLastColumn="0"/>
            <w:tcW w:w="3099" w:type="dxa"/>
            <w:vMerge/>
          </w:tcPr>
          <w:p w14:paraId="0249EBBC" w14:textId="77777777" w:rsidR="000716E5" w:rsidRPr="0029012C" w:rsidRDefault="000716E5" w:rsidP="000716E5">
            <w:pPr>
              <w:ind w:left="0" w:firstLine="0"/>
              <w:rPr>
                <w:lang w:val="es-EC"/>
              </w:rPr>
            </w:pPr>
          </w:p>
        </w:tc>
        <w:tc>
          <w:tcPr>
            <w:tcW w:w="3281" w:type="dxa"/>
          </w:tcPr>
          <w:p w14:paraId="68E531F5" w14:textId="7EAEE73F" w:rsidR="000716E5" w:rsidRPr="0029012C" w:rsidRDefault="000716E5" w:rsidP="000716E5">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Luminaria led</w:t>
            </w:r>
          </w:p>
        </w:tc>
        <w:tc>
          <w:tcPr>
            <w:tcW w:w="2783" w:type="dxa"/>
          </w:tcPr>
          <w:p w14:paraId="5F0E057A" w14:textId="0C60D8BB" w:rsidR="000716E5" w:rsidRPr="0029012C" w:rsidRDefault="000716E5" w:rsidP="000716E5">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005</w:t>
            </w:r>
          </w:p>
        </w:tc>
      </w:tr>
    </w:tbl>
    <w:p w14:paraId="5C876DCF" w14:textId="77777777" w:rsidR="007A16E6" w:rsidRPr="0029012C" w:rsidRDefault="007A16E6" w:rsidP="009574FE">
      <w:pPr>
        <w:rPr>
          <w:lang w:val="es-EC"/>
        </w:rPr>
      </w:pPr>
    </w:p>
    <w:p w14:paraId="304B1AB6" w14:textId="3CBC80EE" w:rsidR="00FA23FD" w:rsidRPr="0029012C" w:rsidRDefault="00FA23FD" w:rsidP="009574FE">
      <w:pPr>
        <w:rPr>
          <w:lang w:val="es-EC"/>
        </w:rPr>
      </w:pPr>
      <w:r w:rsidRPr="0029012C">
        <w:rPr>
          <w:noProof/>
          <w:lang w:val="es-EC" w:eastAsia="es-EC"/>
        </w:rPr>
        <w:drawing>
          <wp:inline distT="0" distB="0" distL="0" distR="0" wp14:anchorId="1A376ED8" wp14:editId="2EB22FD9">
            <wp:extent cx="5781675" cy="4200525"/>
            <wp:effectExtent l="0" t="0" r="28575" b="28575"/>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8" r:lo="rId329" r:qs="rId330" r:cs="rId331"/>
              </a:graphicData>
            </a:graphic>
          </wp:inline>
        </w:drawing>
      </w:r>
    </w:p>
    <w:p w14:paraId="26AB0367" w14:textId="04DAFCB7" w:rsidR="00FA23FD" w:rsidRPr="0029012C" w:rsidRDefault="00FA23FD" w:rsidP="009574FE">
      <w:pPr>
        <w:rPr>
          <w:lang w:val="es-EC"/>
        </w:rPr>
      </w:pPr>
    </w:p>
    <w:p w14:paraId="7A3A4D5E" w14:textId="5C4F3008" w:rsidR="00EC3FE9" w:rsidRPr="0029012C" w:rsidRDefault="00EC3FE9" w:rsidP="00EC3FE9">
      <w:pPr>
        <w:pStyle w:val="Ttulo3"/>
        <w:rPr>
          <w:szCs w:val="24"/>
          <w:lang w:val="es-EC"/>
        </w:rPr>
      </w:pPr>
      <w:bookmarkStart w:id="57" w:name="_Toc127159108"/>
      <w:bookmarkEnd w:id="56"/>
      <w:r w:rsidRPr="0029012C">
        <w:rPr>
          <w:szCs w:val="24"/>
          <w:lang w:val="es-EC"/>
        </w:rPr>
        <w:lastRenderedPageBreak/>
        <w:t>(002) Iluminación exterior</w:t>
      </w:r>
      <w:bookmarkEnd w:id="57"/>
      <w:r w:rsidRPr="0029012C">
        <w:rPr>
          <w:szCs w:val="24"/>
          <w:lang w:val="es-EC"/>
        </w:rPr>
        <w:t xml:space="preserve"> </w:t>
      </w:r>
    </w:p>
    <w:p w14:paraId="29B70264" w14:textId="77777777" w:rsidR="00EC3FE9" w:rsidRPr="0029012C" w:rsidRDefault="00EC3FE9" w:rsidP="00EC3FE9">
      <w:pPr>
        <w:rPr>
          <w:lang w:val="es-EC"/>
        </w:rPr>
      </w:pPr>
      <w:r w:rsidRPr="0029012C">
        <w:rPr>
          <w:b/>
          <w:bCs/>
          <w:lang w:val="es-EC"/>
        </w:rPr>
        <w:t>Definición:</w:t>
      </w:r>
      <w:r w:rsidRPr="0029012C">
        <w:rPr>
          <w:lang w:val="es-EC"/>
        </w:rPr>
        <w:t xml:space="preserve"> Los artículos de inventario que componen esta clase se han agrupado con el objetivo de detallar los elementos para la instalación de iluminación pública o privada que se realiza en un espacio abierto.</w:t>
      </w:r>
    </w:p>
    <w:p w14:paraId="6CE377E3" w14:textId="77777777" w:rsidR="00EC3FE9" w:rsidRPr="0029012C" w:rsidRDefault="00EC3FE9" w:rsidP="00EC3FE9">
      <w:pPr>
        <w:rPr>
          <w:b/>
          <w:bCs/>
          <w:lang w:val="es-EC"/>
        </w:rPr>
      </w:pPr>
      <w:r w:rsidRPr="0029012C">
        <w:rPr>
          <w:b/>
          <w:bCs/>
          <w:lang w:val="es-EC"/>
        </w:rPr>
        <w:t>Ficha técnica:</w:t>
      </w:r>
    </w:p>
    <w:p w14:paraId="6D7B3D31" w14:textId="77777777" w:rsidR="00EC3FE9" w:rsidRPr="0029012C" w:rsidRDefault="00EC3FE9" w:rsidP="00EC3FE9">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Sistemas de iluminación</w:t>
      </w:r>
      <w:r w:rsidRPr="0029012C">
        <w:rPr>
          <w:lang w:val="es-EC"/>
        </w:rPr>
        <w:t xml:space="preserve"> con código 09, el cual agrupa a su vez a la clase de </w:t>
      </w:r>
      <w:r w:rsidRPr="0029012C">
        <w:rPr>
          <w:u w:val="single"/>
          <w:lang w:val="es-EC"/>
        </w:rPr>
        <w:t>Iluminación exterior</w:t>
      </w:r>
      <w:r w:rsidRPr="0029012C">
        <w:rPr>
          <w:lang w:val="es-EC"/>
        </w:rPr>
        <w:t xml:space="preserve"> con código 002.</w:t>
      </w:r>
    </w:p>
    <w:tbl>
      <w:tblPr>
        <w:tblStyle w:val="Tabladecuadrcula4-nfasis5"/>
        <w:tblW w:w="0" w:type="auto"/>
        <w:tblLook w:val="04A0" w:firstRow="1" w:lastRow="0" w:firstColumn="1" w:lastColumn="0" w:noHBand="0" w:noVBand="1"/>
      </w:tblPr>
      <w:tblGrid>
        <w:gridCol w:w="2405"/>
        <w:gridCol w:w="2273"/>
        <w:gridCol w:w="2121"/>
        <w:gridCol w:w="2365"/>
      </w:tblGrid>
      <w:tr w:rsidR="00EC3FE9" w:rsidRPr="0029012C" w14:paraId="27D0D958"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BE77936" w14:textId="77777777" w:rsidR="00EC3FE9" w:rsidRPr="0029012C" w:rsidRDefault="00EC3FE9" w:rsidP="005F785D">
            <w:pPr>
              <w:spacing w:before="0"/>
              <w:ind w:left="0" w:firstLine="0"/>
              <w:rPr>
                <w:sz w:val="20"/>
                <w:szCs w:val="20"/>
                <w:lang w:val="es-EC"/>
              </w:rPr>
            </w:pPr>
            <w:r w:rsidRPr="0029012C">
              <w:rPr>
                <w:sz w:val="20"/>
                <w:szCs w:val="20"/>
                <w:lang w:val="es-EC"/>
              </w:rPr>
              <w:t>Familia</w:t>
            </w:r>
          </w:p>
        </w:tc>
        <w:tc>
          <w:tcPr>
            <w:tcW w:w="2273" w:type="dxa"/>
          </w:tcPr>
          <w:p w14:paraId="6A21E28F"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30FD6EE7"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05945D6D"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EC3FE9" w:rsidRPr="0029012C" w14:paraId="1E9DBE86"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22EC808" w14:textId="77777777" w:rsidR="00EC3FE9" w:rsidRPr="0029012C" w:rsidRDefault="00EC3FE9" w:rsidP="005F785D">
            <w:pPr>
              <w:ind w:left="0" w:firstLine="0"/>
              <w:rPr>
                <w:b w:val="0"/>
                <w:bCs w:val="0"/>
                <w:sz w:val="20"/>
                <w:szCs w:val="20"/>
                <w:lang w:val="es-EC"/>
              </w:rPr>
            </w:pPr>
            <w:r w:rsidRPr="0029012C">
              <w:rPr>
                <w:b w:val="0"/>
                <w:bCs w:val="0"/>
                <w:sz w:val="20"/>
                <w:szCs w:val="20"/>
                <w:lang w:val="es-EC"/>
              </w:rPr>
              <w:t>01</w:t>
            </w:r>
          </w:p>
        </w:tc>
        <w:tc>
          <w:tcPr>
            <w:tcW w:w="2273" w:type="dxa"/>
          </w:tcPr>
          <w:p w14:paraId="27BCA430"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09</w:t>
            </w:r>
          </w:p>
        </w:tc>
        <w:tc>
          <w:tcPr>
            <w:tcW w:w="2121" w:type="dxa"/>
          </w:tcPr>
          <w:p w14:paraId="0AF391A5" w14:textId="77777777" w:rsidR="00EC3FE9" w:rsidRPr="0029012C" w:rsidRDefault="00EC3FE9" w:rsidP="005F785D">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002</w:t>
            </w:r>
          </w:p>
        </w:tc>
        <w:tc>
          <w:tcPr>
            <w:tcW w:w="2365" w:type="dxa"/>
            <w:vMerge w:val="restart"/>
            <w:vAlign w:val="center"/>
          </w:tcPr>
          <w:p w14:paraId="3D271001" w14:textId="77777777" w:rsidR="00EC3FE9" w:rsidRPr="0029012C" w:rsidRDefault="00EC3FE9" w:rsidP="005F785D">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01.09.002</w:t>
            </w:r>
          </w:p>
        </w:tc>
      </w:tr>
      <w:tr w:rsidR="00EC3FE9" w:rsidRPr="0029012C" w14:paraId="136E373A" w14:textId="77777777" w:rsidTr="005F785D">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4A2CB16" w14:textId="77777777" w:rsidR="00EC3FE9" w:rsidRPr="0029012C" w:rsidRDefault="00EC3FE9" w:rsidP="005F785D">
            <w:pPr>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1455CB82" w14:textId="77777777" w:rsidR="00EC3FE9" w:rsidRPr="0029012C" w:rsidRDefault="00EC3FE9" w:rsidP="005F785D">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Sistema de iluminación</w:t>
            </w:r>
          </w:p>
        </w:tc>
        <w:tc>
          <w:tcPr>
            <w:tcW w:w="2121" w:type="dxa"/>
            <w:shd w:val="clear" w:color="auto" w:fill="auto"/>
            <w:vAlign w:val="center"/>
          </w:tcPr>
          <w:p w14:paraId="3A6CFCC3"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Iluminación exterior</w:t>
            </w:r>
          </w:p>
        </w:tc>
        <w:tc>
          <w:tcPr>
            <w:tcW w:w="2365" w:type="dxa"/>
            <w:vMerge/>
            <w:shd w:val="clear" w:color="auto" w:fill="D9E2F3" w:themeFill="accent5" w:themeFillTint="33"/>
          </w:tcPr>
          <w:p w14:paraId="0229AA12"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64978E1" w14:textId="77777777" w:rsidR="00EC3FE9" w:rsidRPr="0029012C" w:rsidRDefault="00EC3FE9" w:rsidP="00EC3FE9">
      <w:pPr>
        <w:rPr>
          <w:lang w:val="es-EC"/>
        </w:rPr>
      </w:pPr>
    </w:p>
    <w:p w14:paraId="4BAEFAD2" w14:textId="77777777" w:rsidR="00EC3FE9" w:rsidRPr="0029012C" w:rsidRDefault="00EC3FE9" w:rsidP="00EC3FE9">
      <w:pPr>
        <w:rPr>
          <w:lang w:val="es-EC"/>
        </w:rPr>
      </w:pPr>
      <w:r w:rsidRPr="0029012C">
        <w:rPr>
          <w:lang w:val="es-EC"/>
        </w:rPr>
        <w:t xml:space="preserve">Los tipos de la clase </w:t>
      </w:r>
      <w:r w:rsidRPr="0029012C">
        <w:rPr>
          <w:b/>
          <w:bCs/>
          <w:lang w:val="es-EC"/>
        </w:rPr>
        <w:t>Iluminación exterior</w:t>
      </w:r>
      <w:r w:rsidRPr="0029012C">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EC3FE9" w:rsidRPr="0029012C" w14:paraId="6E630D66"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2D93524" w14:textId="77777777" w:rsidR="00EC3FE9" w:rsidRPr="0029012C" w:rsidRDefault="00EC3FE9" w:rsidP="005F785D">
            <w:pPr>
              <w:spacing w:before="0"/>
              <w:ind w:left="0" w:firstLine="0"/>
              <w:rPr>
                <w:b w:val="0"/>
                <w:bCs w:val="0"/>
                <w:sz w:val="20"/>
                <w:szCs w:val="20"/>
                <w:lang w:val="es-EC"/>
              </w:rPr>
            </w:pPr>
            <w:r w:rsidRPr="0029012C">
              <w:rPr>
                <w:b w:val="0"/>
                <w:bCs w:val="0"/>
                <w:sz w:val="20"/>
                <w:szCs w:val="20"/>
                <w:lang w:val="es-EC"/>
              </w:rPr>
              <w:t>Tipo</w:t>
            </w:r>
          </w:p>
        </w:tc>
        <w:tc>
          <w:tcPr>
            <w:tcW w:w="1080" w:type="dxa"/>
          </w:tcPr>
          <w:p w14:paraId="31D85A4E"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540D2CF7"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1882D646"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EC3FE9" w:rsidRPr="0029012C" w14:paraId="1DF630EA" w14:textId="77777777" w:rsidTr="005F785D">
        <w:trPr>
          <w:cnfStyle w:val="000000100000" w:firstRow="0" w:lastRow="0" w:firstColumn="0" w:lastColumn="0" w:oddVBand="0" w:evenVBand="0" w:oddHBand="1" w:evenHBand="0" w:firstRowFirstColumn="0" w:firstRowLastColumn="0" w:lastRowFirstColumn="0" w:lastRowLastColumn="0"/>
          <w:trHeight w:val="1945"/>
        </w:trPr>
        <w:tc>
          <w:tcPr>
            <w:cnfStyle w:val="001000000000" w:firstRow="0" w:lastRow="0" w:firstColumn="1" w:lastColumn="0" w:oddVBand="0" w:evenVBand="0" w:oddHBand="0" w:evenHBand="0" w:firstRowFirstColumn="0" w:firstRowLastColumn="0" w:lastRowFirstColumn="0" w:lastRowLastColumn="0"/>
            <w:tcW w:w="1810" w:type="dxa"/>
          </w:tcPr>
          <w:p w14:paraId="6905F751" w14:textId="77777777" w:rsidR="00EC3FE9" w:rsidRPr="0029012C" w:rsidRDefault="00EC3FE9" w:rsidP="005F785D">
            <w:pPr>
              <w:spacing w:before="0"/>
              <w:ind w:left="0" w:firstLine="0"/>
              <w:rPr>
                <w:b w:val="0"/>
                <w:bCs w:val="0"/>
                <w:sz w:val="20"/>
                <w:szCs w:val="20"/>
                <w:lang w:val="es-EC"/>
              </w:rPr>
            </w:pPr>
            <w:r w:rsidRPr="0029012C">
              <w:rPr>
                <w:b w:val="0"/>
                <w:bCs w:val="0"/>
                <w:sz w:val="20"/>
                <w:szCs w:val="20"/>
                <w:lang w:val="es-EC"/>
              </w:rPr>
              <w:t>Luminaria wallpack</w:t>
            </w:r>
          </w:p>
        </w:tc>
        <w:tc>
          <w:tcPr>
            <w:tcW w:w="1080" w:type="dxa"/>
          </w:tcPr>
          <w:p w14:paraId="24EDC29B"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504F8887"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aquellas que diseñada para iluminación de exteriores en sistemas arquitectónicos verticales.</w:t>
            </w:r>
          </w:p>
        </w:tc>
        <w:tc>
          <w:tcPr>
            <w:tcW w:w="3247" w:type="dxa"/>
          </w:tcPr>
          <w:p w14:paraId="1635832E"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7387559B" wp14:editId="29EC082E">
                  <wp:extent cx="1686262" cy="823913"/>
                  <wp:effectExtent l="0" t="0" r="0" b="0"/>
                  <wp:docPr id="8" name="Imagen 8" descr="Wallpack 85 | M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allpack 85 | MAGG"/>
                          <pic:cNvPicPr>
                            <a:picLocks noChangeAspect="1" noChangeArrowheads="1"/>
                          </pic:cNvPicPr>
                        </pic:nvPicPr>
                        <pic:blipFill rotWithShape="1">
                          <a:blip r:embed="rId333" cstate="print">
                            <a:extLst>
                              <a:ext uri="{BEBA8EAE-BF5A-486C-A8C5-ECC9F3942E4B}">
                                <a14:imgProps xmlns:a14="http://schemas.microsoft.com/office/drawing/2010/main">
                                  <a14:imgLayer r:embed="rId334">
                                    <a14:imgEffect>
                                      <a14:brightnessContrast contrast="-23000"/>
                                    </a14:imgEffect>
                                  </a14:imgLayer>
                                </a14:imgProps>
                              </a:ext>
                              <a:ext uri="{28A0092B-C50C-407E-A947-70E740481C1C}">
                                <a14:useLocalDpi xmlns:a14="http://schemas.microsoft.com/office/drawing/2010/main" val="0"/>
                              </a:ext>
                            </a:extLst>
                          </a:blip>
                          <a:srcRect l="2698" t="23066" r="18389" b="29162"/>
                          <a:stretch/>
                        </pic:blipFill>
                        <pic:spPr bwMode="auto">
                          <a:xfrm rot="10800000">
                            <a:off x="0" y="0"/>
                            <a:ext cx="1686262" cy="823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3FE9" w:rsidRPr="0029012C" w14:paraId="28BCE74B" w14:textId="77777777" w:rsidTr="005F785D">
        <w:tc>
          <w:tcPr>
            <w:cnfStyle w:val="001000000000" w:firstRow="0" w:lastRow="0" w:firstColumn="1" w:lastColumn="0" w:oddVBand="0" w:evenVBand="0" w:oddHBand="0" w:evenHBand="0" w:firstRowFirstColumn="0" w:firstRowLastColumn="0" w:lastRowFirstColumn="0" w:lastRowLastColumn="0"/>
            <w:tcW w:w="1810" w:type="dxa"/>
          </w:tcPr>
          <w:p w14:paraId="08BF3323" w14:textId="77777777" w:rsidR="00EC3FE9" w:rsidRPr="0029012C" w:rsidRDefault="00EC3FE9" w:rsidP="005F785D">
            <w:pPr>
              <w:spacing w:before="0"/>
              <w:ind w:left="0" w:firstLine="0"/>
              <w:rPr>
                <w:b w:val="0"/>
                <w:bCs w:val="0"/>
                <w:sz w:val="20"/>
                <w:szCs w:val="20"/>
                <w:lang w:val="es-EC"/>
              </w:rPr>
            </w:pPr>
            <w:r w:rsidRPr="0029012C">
              <w:rPr>
                <w:b w:val="0"/>
                <w:bCs w:val="0"/>
                <w:sz w:val="20"/>
                <w:szCs w:val="20"/>
                <w:lang w:val="es-EC"/>
              </w:rPr>
              <w:t>Luminaria led</w:t>
            </w:r>
          </w:p>
        </w:tc>
        <w:tc>
          <w:tcPr>
            <w:tcW w:w="1080" w:type="dxa"/>
          </w:tcPr>
          <w:p w14:paraId="2A198D0C"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3144DC34"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aquel elemento capaz de recibir una corriente eléctrica moderada y emitir una radiación electromagnética transformada en luz</w:t>
            </w:r>
          </w:p>
        </w:tc>
        <w:tc>
          <w:tcPr>
            <w:tcW w:w="3247" w:type="dxa"/>
          </w:tcPr>
          <w:p w14:paraId="39C07E5F" w14:textId="77777777" w:rsidR="00EC3FE9" w:rsidRPr="0029012C" w:rsidRDefault="00EC3FE9" w:rsidP="005F785D">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5F02A3B3" wp14:editId="034F05D0">
                  <wp:extent cx="1628775" cy="640703"/>
                  <wp:effectExtent l="0" t="0" r="0" b="0"/>
                  <wp:docPr id="196" name="Imagen 196" descr="i-tec - Luminaria Led Vial 30w 550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tec - Luminaria Led Vial 30w 5500K"/>
                          <pic:cNvPicPr>
                            <a:picLocks noChangeAspect="1" noChangeArrowheads="1"/>
                          </pic:cNvPicPr>
                        </pic:nvPicPr>
                        <pic:blipFill rotWithShape="1">
                          <a:blip r:embed="rId335">
                            <a:extLst>
                              <a:ext uri="{BEBA8EAE-BF5A-486C-A8C5-ECC9F3942E4B}">
                                <a14:imgProps xmlns:a14="http://schemas.microsoft.com/office/drawing/2010/main">
                                  <a14:imgLayer r:embed="rId336">
                                    <a14:imgEffect>
                                      <a14:brightnessContrast contrast="-44000"/>
                                    </a14:imgEffect>
                                  </a14:imgLayer>
                                </a14:imgProps>
                              </a:ext>
                              <a:ext uri="{28A0092B-C50C-407E-A947-70E740481C1C}">
                                <a14:useLocalDpi xmlns:a14="http://schemas.microsoft.com/office/drawing/2010/main" val="0"/>
                              </a:ext>
                            </a:extLst>
                          </a:blip>
                          <a:srcRect l="16088" t="38170" r="17350" b="35646"/>
                          <a:stretch/>
                        </pic:blipFill>
                        <pic:spPr bwMode="auto">
                          <a:xfrm>
                            <a:off x="0" y="0"/>
                            <a:ext cx="1628775" cy="6407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3FE9" w:rsidRPr="0029012C" w14:paraId="1DCA9E8F"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201E77C" w14:textId="77777777" w:rsidR="00EC3FE9" w:rsidRPr="0029012C" w:rsidRDefault="00EC3FE9" w:rsidP="005F785D">
            <w:pPr>
              <w:spacing w:before="0"/>
              <w:ind w:left="0" w:firstLine="0"/>
              <w:rPr>
                <w:b w:val="0"/>
                <w:bCs w:val="0"/>
                <w:sz w:val="20"/>
                <w:szCs w:val="20"/>
                <w:lang w:val="es-EC"/>
              </w:rPr>
            </w:pPr>
            <w:r w:rsidRPr="0029012C">
              <w:rPr>
                <w:b w:val="0"/>
                <w:bCs w:val="0"/>
                <w:sz w:val="20"/>
                <w:szCs w:val="20"/>
                <w:lang w:val="es-EC"/>
              </w:rPr>
              <w:lastRenderedPageBreak/>
              <w:t>Luminaria ornamental</w:t>
            </w:r>
          </w:p>
        </w:tc>
        <w:tc>
          <w:tcPr>
            <w:tcW w:w="1080" w:type="dxa"/>
          </w:tcPr>
          <w:p w14:paraId="4E1A6593"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65B79709"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aquella que busca destacar, con ayuda de la luz, la belleza de un edificio, monumento, estatua e incluso una fuente o jardín, para atraer la atención del público.</w:t>
            </w:r>
          </w:p>
        </w:tc>
        <w:tc>
          <w:tcPr>
            <w:tcW w:w="3247" w:type="dxa"/>
          </w:tcPr>
          <w:p w14:paraId="4F2A1DEB"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099EB2BD" wp14:editId="283BBCA7">
                  <wp:extent cx="780852" cy="1237534"/>
                  <wp:effectExtent l="0" t="0" r="0" b="1270"/>
                  <wp:docPr id="197" name="Imagen 197" descr="FAROL FERNANDINO - Solitec Tecnología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AROL FERNANDINO - Solitec Tecnología LED"/>
                          <pic:cNvPicPr>
                            <a:picLocks noChangeAspect="1" noChangeArrowheads="1"/>
                          </pic:cNvPicPr>
                        </pic:nvPicPr>
                        <pic:blipFill rotWithShape="1">
                          <a:blip r:embed="rId337">
                            <a:extLst>
                              <a:ext uri="{28A0092B-C50C-407E-A947-70E740481C1C}">
                                <a14:useLocalDpi xmlns:a14="http://schemas.microsoft.com/office/drawing/2010/main" val="0"/>
                              </a:ext>
                            </a:extLst>
                          </a:blip>
                          <a:srcRect l="6441" t="12015" r="17447" b="15175"/>
                          <a:stretch/>
                        </pic:blipFill>
                        <pic:spPr bwMode="auto">
                          <a:xfrm>
                            <a:off x="0" y="0"/>
                            <a:ext cx="780852" cy="12375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3FE9" w:rsidRPr="0029012C" w14:paraId="2AC355C9" w14:textId="77777777" w:rsidTr="005F785D">
        <w:tc>
          <w:tcPr>
            <w:cnfStyle w:val="001000000000" w:firstRow="0" w:lastRow="0" w:firstColumn="1" w:lastColumn="0" w:oddVBand="0" w:evenVBand="0" w:oddHBand="0" w:evenHBand="0" w:firstRowFirstColumn="0" w:firstRowLastColumn="0" w:lastRowFirstColumn="0" w:lastRowLastColumn="0"/>
            <w:tcW w:w="1810" w:type="dxa"/>
          </w:tcPr>
          <w:p w14:paraId="013193CB" w14:textId="77777777" w:rsidR="00EC3FE9" w:rsidRPr="0029012C" w:rsidRDefault="00EC3FE9" w:rsidP="005F785D">
            <w:pPr>
              <w:spacing w:before="0"/>
              <w:ind w:left="0" w:firstLine="0"/>
              <w:rPr>
                <w:b w:val="0"/>
                <w:bCs w:val="0"/>
                <w:sz w:val="20"/>
                <w:szCs w:val="20"/>
                <w:lang w:val="es-EC"/>
              </w:rPr>
            </w:pPr>
            <w:r w:rsidRPr="0029012C">
              <w:rPr>
                <w:b w:val="0"/>
                <w:bCs w:val="0"/>
                <w:sz w:val="20"/>
                <w:szCs w:val="20"/>
                <w:lang w:val="es-EC"/>
              </w:rPr>
              <w:t>Luminaria emergencia</w:t>
            </w:r>
          </w:p>
        </w:tc>
        <w:tc>
          <w:tcPr>
            <w:tcW w:w="1080" w:type="dxa"/>
          </w:tcPr>
          <w:p w14:paraId="65FF7CEE"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15689A6B"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productos eficientes que tiene como finalidad el activarse cuando ocurre una falla en el suministro eléctrico</w:t>
            </w:r>
          </w:p>
        </w:tc>
        <w:tc>
          <w:tcPr>
            <w:tcW w:w="3247" w:type="dxa"/>
          </w:tcPr>
          <w:p w14:paraId="68F8C5A6"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16C121C9" wp14:editId="0A39DF6C">
                  <wp:extent cx="1514475" cy="723900"/>
                  <wp:effectExtent l="0" t="0" r="9525" b="0"/>
                  <wp:docPr id="198" name="Imagen 198" descr="200 Lumenes Emergencia LED – Soluciones de Ilumin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0 Lumenes Emergencia LED – Soluciones de Iluminación"/>
                          <pic:cNvPicPr>
                            <a:picLocks noChangeAspect="1" noChangeArrowheads="1"/>
                          </pic:cNvPicPr>
                        </pic:nvPicPr>
                        <pic:blipFill rotWithShape="1">
                          <a:blip r:embed="rId338">
                            <a:extLst>
                              <a:ext uri="{28A0092B-C50C-407E-A947-70E740481C1C}">
                                <a14:useLocalDpi xmlns:a14="http://schemas.microsoft.com/office/drawing/2010/main" val="0"/>
                              </a:ext>
                            </a:extLst>
                          </a:blip>
                          <a:srcRect l="10098" t="827" r="13461" b="67768"/>
                          <a:stretch/>
                        </pic:blipFill>
                        <pic:spPr bwMode="auto">
                          <a:xfrm>
                            <a:off x="0" y="0"/>
                            <a:ext cx="1514475" cy="7239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2BEC9C0" w14:textId="77777777" w:rsidR="00EC3FE9" w:rsidRPr="0029012C" w:rsidRDefault="00EC3FE9" w:rsidP="00EC3FE9">
      <w:pPr>
        <w:rPr>
          <w:lang w:val="es-EC"/>
        </w:rPr>
      </w:pPr>
    </w:p>
    <w:p w14:paraId="3958014E" w14:textId="77777777" w:rsidR="00EC3FE9" w:rsidRPr="0029012C" w:rsidRDefault="00EC3FE9" w:rsidP="00EC3FE9">
      <w:pPr>
        <w:ind w:left="0" w:firstLine="0"/>
        <w:rPr>
          <w:b/>
          <w:bCs/>
          <w:szCs w:val="24"/>
          <w:lang w:val="es-EC"/>
        </w:rPr>
      </w:pPr>
      <w:r w:rsidRPr="0029012C">
        <w:rPr>
          <w:b/>
          <w:bCs/>
          <w:szCs w:val="24"/>
          <w:lang w:val="es-EC"/>
        </w:rPr>
        <w:t>Características técnicas:</w:t>
      </w:r>
    </w:p>
    <w:tbl>
      <w:tblPr>
        <w:tblStyle w:val="Tabladecuadrcula4-nfasis5"/>
        <w:tblW w:w="9634" w:type="dxa"/>
        <w:tblLook w:val="04A0" w:firstRow="1" w:lastRow="0" w:firstColumn="1" w:lastColumn="0" w:noHBand="0" w:noVBand="1"/>
      </w:tblPr>
      <w:tblGrid>
        <w:gridCol w:w="1651"/>
        <w:gridCol w:w="772"/>
        <w:gridCol w:w="839"/>
        <w:gridCol w:w="794"/>
        <w:gridCol w:w="550"/>
        <w:gridCol w:w="695"/>
        <w:gridCol w:w="872"/>
        <w:gridCol w:w="1440"/>
        <w:gridCol w:w="2483"/>
      </w:tblGrid>
      <w:tr w:rsidR="00EC3FE9" w:rsidRPr="0029012C" w14:paraId="428EA170" w14:textId="77777777" w:rsidTr="005313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0036CEFA" w14:textId="77777777" w:rsidR="00EC3FE9" w:rsidRPr="0029012C" w:rsidRDefault="00EC3FE9" w:rsidP="005F785D">
            <w:pPr>
              <w:jc w:val="right"/>
              <w:rPr>
                <w:sz w:val="20"/>
                <w:szCs w:val="20"/>
                <w:lang w:val="es-EC"/>
              </w:rPr>
            </w:pPr>
            <w:r w:rsidRPr="0029012C">
              <w:rPr>
                <w:sz w:val="20"/>
                <w:szCs w:val="20"/>
                <w:lang w:val="es-EC"/>
              </w:rPr>
              <w:t>Características</w:t>
            </w:r>
          </w:p>
          <w:p w14:paraId="51AF04CA" w14:textId="77777777" w:rsidR="00EC3FE9" w:rsidRPr="0029012C" w:rsidRDefault="00EC3FE9" w:rsidP="005F785D">
            <w:pPr>
              <w:rPr>
                <w:sz w:val="20"/>
                <w:szCs w:val="20"/>
                <w:lang w:val="es-EC"/>
              </w:rPr>
            </w:pPr>
            <w:r w:rsidRPr="0029012C">
              <w:rPr>
                <w:sz w:val="20"/>
                <w:szCs w:val="20"/>
                <w:lang w:val="es-EC"/>
              </w:rPr>
              <w:t>Tipo</w:t>
            </w:r>
          </w:p>
        </w:tc>
        <w:tc>
          <w:tcPr>
            <w:tcW w:w="772" w:type="dxa"/>
          </w:tcPr>
          <w:p w14:paraId="4257AD86" w14:textId="77777777" w:rsidR="00EC3FE9" w:rsidRPr="0029012C" w:rsidRDefault="00EC3FE9" w:rsidP="005F785D">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839" w:type="dxa"/>
          </w:tcPr>
          <w:p w14:paraId="38A8C45F" w14:textId="77777777" w:rsidR="00EC3FE9" w:rsidRPr="0029012C" w:rsidRDefault="00EC3FE9" w:rsidP="005F785D">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794" w:type="dxa"/>
          </w:tcPr>
          <w:p w14:paraId="3D82506C" w14:textId="77777777" w:rsidR="00EC3FE9" w:rsidRPr="0029012C" w:rsidRDefault="00EC3FE9" w:rsidP="005F785D">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Altura </w:t>
            </w:r>
          </w:p>
        </w:tc>
        <w:tc>
          <w:tcPr>
            <w:tcW w:w="550" w:type="dxa"/>
          </w:tcPr>
          <w:p w14:paraId="4B5405E4" w14:textId="77777777" w:rsidR="00EC3FE9" w:rsidRPr="0029012C" w:rsidRDefault="00EC3FE9" w:rsidP="005F785D">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Ø</w:t>
            </w:r>
          </w:p>
        </w:tc>
        <w:tc>
          <w:tcPr>
            <w:tcW w:w="695" w:type="dxa"/>
          </w:tcPr>
          <w:p w14:paraId="7172E0AE" w14:textId="77777777" w:rsidR="00EC3FE9" w:rsidRPr="0029012C" w:rsidRDefault="00EC3FE9" w:rsidP="005F785D">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Peso</w:t>
            </w:r>
          </w:p>
        </w:tc>
        <w:tc>
          <w:tcPr>
            <w:tcW w:w="872" w:type="dxa"/>
          </w:tcPr>
          <w:p w14:paraId="5F225FC8" w14:textId="77777777" w:rsidR="00EC3FE9" w:rsidRPr="0029012C" w:rsidRDefault="00EC3FE9" w:rsidP="005F785D">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Voltaje </w:t>
            </w:r>
          </w:p>
        </w:tc>
        <w:tc>
          <w:tcPr>
            <w:tcW w:w="1440" w:type="dxa"/>
          </w:tcPr>
          <w:p w14:paraId="44C15D23" w14:textId="77777777" w:rsidR="00EC3FE9" w:rsidRPr="0029012C" w:rsidRDefault="00EC3FE9" w:rsidP="005F785D">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021" w:type="dxa"/>
          </w:tcPr>
          <w:p w14:paraId="491EED9E" w14:textId="0D48C000" w:rsidR="00EC3FE9" w:rsidRPr="0029012C" w:rsidRDefault="00EC3FE9" w:rsidP="005F785D">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EC3FE9" w:rsidRPr="0029012C" w14:paraId="08BA27E2" w14:textId="77777777" w:rsidTr="005313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74D413C3" w14:textId="77777777" w:rsidR="00EC3FE9" w:rsidRPr="0029012C" w:rsidRDefault="00EC3FE9" w:rsidP="005F785D">
            <w:pPr>
              <w:rPr>
                <w:sz w:val="20"/>
                <w:szCs w:val="20"/>
                <w:lang w:val="es-EC"/>
              </w:rPr>
            </w:pPr>
          </w:p>
        </w:tc>
        <w:tc>
          <w:tcPr>
            <w:tcW w:w="772" w:type="dxa"/>
          </w:tcPr>
          <w:p w14:paraId="07070406" w14:textId="77777777" w:rsidR="00EC3FE9" w:rsidRPr="0029012C" w:rsidRDefault="00EC3FE9" w:rsidP="005F785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839" w:type="dxa"/>
          </w:tcPr>
          <w:p w14:paraId="3332081D" w14:textId="77777777" w:rsidR="00EC3FE9" w:rsidRPr="0029012C" w:rsidRDefault="00EC3FE9" w:rsidP="005F785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794" w:type="dxa"/>
          </w:tcPr>
          <w:p w14:paraId="216E0147" w14:textId="77777777" w:rsidR="00EC3FE9" w:rsidRPr="0029012C" w:rsidRDefault="00EC3FE9" w:rsidP="005F785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550" w:type="dxa"/>
          </w:tcPr>
          <w:p w14:paraId="1433B1E0" w14:textId="77777777" w:rsidR="00EC3FE9" w:rsidRPr="0029012C" w:rsidRDefault="00EC3FE9" w:rsidP="005F785D">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695" w:type="dxa"/>
          </w:tcPr>
          <w:p w14:paraId="1E3B90E1" w14:textId="77777777" w:rsidR="00EC3FE9" w:rsidRPr="0029012C" w:rsidRDefault="00EC3FE9" w:rsidP="005F785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w:t>
            </w:r>
          </w:p>
        </w:tc>
        <w:tc>
          <w:tcPr>
            <w:tcW w:w="872" w:type="dxa"/>
          </w:tcPr>
          <w:p w14:paraId="6E31CB8C" w14:textId="77777777" w:rsidR="00EC3FE9" w:rsidRPr="0029012C" w:rsidRDefault="00EC3FE9" w:rsidP="005F785D">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w:t>
            </w:r>
          </w:p>
        </w:tc>
        <w:tc>
          <w:tcPr>
            <w:tcW w:w="1440" w:type="dxa"/>
          </w:tcPr>
          <w:p w14:paraId="075AA277" w14:textId="77777777" w:rsidR="00EC3FE9" w:rsidRPr="0029012C" w:rsidRDefault="00EC3FE9" w:rsidP="005F785D">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021" w:type="dxa"/>
          </w:tcPr>
          <w:p w14:paraId="3B175239" w14:textId="77777777" w:rsidR="00EC3FE9" w:rsidRPr="0029012C" w:rsidRDefault="00EC3FE9" w:rsidP="005F785D">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EC3FE9" w:rsidRPr="0029012C" w14:paraId="1EC3B132" w14:textId="77777777" w:rsidTr="0053138D">
        <w:tc>
          <w:tcPr>
            <w:cnfStyle w:val="001000000000" w:firstRow="0" w:lastRow="0" w:firstColumn="1" w:lastColumn="0" w:oddVBand="0" w:evenVBand="0" w:oddHBand="0" w:evenHBand="0" w:firstRowFirstColumn="0" w:firstRowLastColumn="0" w:lastRowFirstColumn="0" w:lastRowLastColumn="0"/>
            <w:tcW w:w="1651" w:type="dxa"/>
          </w:tcPr>
          <w:p w14:paraId="6898AE0A" w14:textId="77777777" w:rsidR="00EC3FE9" w:rsidRPr="0029012C" w:rsidRDefault="00EC3FE9" w:rsidP="005F785D">
            <w:pPr>
              <w:jc w:val="left"/>
              <w:rPr>
                <w:sz w:val="20"/>
                <w:szCs w:val="20"/>
                <w:lang w:val="es-EC"/>
              </w:rPr>
            </w:pPr>
            <w:r w:rsidRPr="0029012C">
              <w:rPr>
                <w:sz w:val="20"/>
                <w:szCs w:val="20"/>
                <w:lang w:val="es-EC"/>
              </w:rPr>
              <w:t>Luminaria Wallpack</w:t>
            </w:r>
          </w:p>
        </w:tc>
        <w:tc>
          <w:tcPr>
            <w:tcW w:w="772" w:type="dxa"/>
          </w:tcPr>
          <w:p w14:paraId="4459A487"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420</w:t>
            </w:r>
          </w:p>
        </w:tc>
        <w:tc>
          <w:tcPr>
            <w:tcW w:w="839" w:type="dxa"/>
          </w:tcPr>
          <w:p w14:paraId="3E09A24A"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500</w:t>
            </w:r>
          </w:p>
        </w:tc>
        <w:tc>
          <w:tcPr>
            <w:tcW w:w="794" w:type="dxa"/>
          </w:tcPr>
          <w:p w14:paraId="12A3C328"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254</w:t>
            </w:r>
          </w:p>
        </w:tc>
        <w:tc>
          <w:tcPr>
            <w:tcW w:w="550" w:type="dxa"/>
          </w:tcPr>
          <w:p w14:paraId="2F8299F1"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695" w:type="dxa"/>
          </w:tcPr>
          <w:p w14:paraId="4058862C"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1,9</w:t>
            </w:r>
          </w:p>
        </w:tc>
        <w:tc>
          <w:tcPr>
            <w:tcW w:w="872" w:type="dxa"/>
          </w:tcPr>
          <w:p w14:paraId="1F2014BD"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120</w:t>
            </w:r>
          </w:p>
          <w:p w14:paraId="2CC84677"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277</w:t>
            </w:r>
          </w:p>
        </w:tc>
        <w:tc>
          <w:tcPr>
            <w:tcW w:w="1440" w:type="dxa"/>
          </w:tcPr>
          <w:p w14:paraId="1A4418BA"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Lamina de acero acabado al horno</w:t>
            </w:r>
          </w:p>
        </w:tc>
        <w:tc>
          <w:tcPr>
            <w:tcW w:w="2021" w:type="dxa"/>
          </w:tcPr>
          <w:p w14:paraId="417554B6"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noProof/>
                <w:sz w:val="20"/>
                <w:szCs w:val="20"/>
                <w:lang w:val="es-EC"/>
              </w:rPr>
            </w:pPr>
          </w:p>
          <w:p w14:paraId="4D3FAC59"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693CE153" wp14:editId="230F7F02">
                  <wp:extent cx="1152525" cy="981075"/>
                  <wp:effectExtent l="0" t="0" r="9525" b="952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39">
                            <a:extLst>
                              <a:ext uri="{BEBA8EAE-BF5A-486C-A8C5-ECC9F3942E4B}">
                                <a14:imgProps xmlns:a14="http://schemas.microsoft.com/office/drawing/2010/main">
                                  <a14:imgLayer r:embed="rId340">
                                    <a14:imgEffect>
                                      <a14:brightnessContrast contrast="-42000"/>
                                    </a14:imgEffect>
                                  </a14:imgLayer>
                                </a14:imgProps>
                              </a:ext>
                              <a:ext uri="{28A0092B-C50C-407E-A947-70E740481C1C}">
                                <a14:useLocalDpi xmlns:a14="http://schemas.microsoft.com/office/drawing/2010/main" val="0"/>
                              </a:ext>
                            </a:extLst>
                          </a:blip>
                          <a:srcRect l="19524" t="17619" r="19524" b="33333"/>
                          <a:stretch/>
                        </pic:blipFill>
                        <pic:spPr bwMode="auto">
                          <a:xfrm>
                            <a:off x="0" y="0"/>
                            <a:ext cx="1152525" cy="9810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3FE9" w:rsidRPr="0029012C" w14:paraId="11C284E0" w14:textId="77777777" w:rsidTr="005313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54717CFE" w14:textId="77777777" w:rsidR="00EC3FE9" w:rsidRPr="0029012C" w:rsidRDefault="00EC3FE9" w:rsidP="005F785D">
            <w:pPr>
              <w:jc w:val="left"/>
              <w:rPr>
                <w:sz w:val="20"/>
                <w:szCs w:val="20"/>
                <w:lang w:val="es-EC"/>
              </w:rPr>
            </w:pPr>
            <w:r w:rsidRPr="0029012C">
              <w:rPr>
                <w:sz w:val="20"/>
                <w:szCs w:val="20"/>
                <w:lang w:val="es-EC"/>
              </w:rPr>
              <w:t>Luminaria led</w:t>
            </w:r>
          </w:p>
        </w:tc>
        <w:tc>
          <w:tcPr>
            <w:tcW w:w="772" w:type="dxa"/>
          </w:tcPr>
          <w:p w14:paraId="20D4EE19"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390</w:t>
            </w:r>
          </w:p>
        </w:tc>
        <w:tc>
          <w:tcPr>
            <w:tcW w:w="839" w:type="dxa"/>
          </w:tcPr>
          <w:p w14:paraId="23BEF60C"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68</w:t>
            </w:r>
          </w:p>
        </w:tc>
        <w:tc>
          <w:tcPr>
            <w:tcW w:w="794" w:type="dxa"/>
          </w:tcPr>
          <w:p w14:paraId="6FF1F057"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162</w:t>
            </w:r>
          </w:p>
        </w:tc>
        <w:tc>
          <w:tcPr>
            <w:tcW w:w="550" w:type="dxa"/>
          </w:tcPr>
          <w:p w14:paraId="2F9E2C79"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695" w:type="dxa"/>
          </w:tcPr>
          <w:p w14:paraId="621CE2F7"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872" w:type="dxa"/>
          </w:tcPr>
          <w:p w14:paraId="093C02BD"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110</w:t>
            </w:r>
          </w:p>
          <w:p w14:paraId="5E41BA71"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w:t>
            </w:r>
          </w:p>
        </w:tc>
        <w:tc>
          <w:tcPr>
            <w:tcW w:w="1440" w:type="dxa"/>
          </w:tcPr>
          <w:p w14:paraId="1A9A5A38"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Metal plástico </w:t>
            </w:r>
          </w:p>
        </w:tc>
        <w:tc>
          <w:tcPr>
            <w:tcW w:w="2021" w:type="dxa"/>
          </w:tcPr>
          <w:p w14:paraId="2E83CFAA"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9EF1422" wp14:editId="53E4245B">
                  <wp:extent cx="1038225" cy="1038225"/>
                  <wp:effectExtent l="0" t="0" r="0" b="0"/>
                  <wp:docPr id="200" name="Imagen 200" descr="Dimensiones Lámpara LED LD-12 B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mensiones Lámpara LED LD-12 Bosa"/>
                          <pic:cNvPicPr>
                            <a:picLocks noChangeAspect="1" noChangeArrowheads="1"/>
                          </pic:cNvPicPr>
                        </pic:nvPicPr>
                        <pic:blipFill>
                          <a:blip r:embed="rId341" cstate="print">
                            <a:extLst>
                              <a:ext uri="{BEBA8EAE-BF5A-486C-A8C5-ECC9F3942E4B}">
                                <a14:imgProps xmlns:a14="http://schemas.microsoft.com/office/drawing/2010/main">
                                  <a14:imgLayer r:embed="rId342">
                                    <a14:imgEffect>
                                      <a14:sharpenSoften amount="24000"/>
                                    </a14:imgEffect>
                                    <a14:imgEffect>
                                      <a14:brightnessContrast contrast="-48000"/>
                                    </a14:imgEffect>
                                  </a14:imgLayer>
                                </a14:imgProps>
                              </a:ex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tc>
      </w:tr>
      <w:tr w:rsidR="00EC3FE9" w:rsidRPr="0029012C" w14:paraId="36569B2F" w14:textId="77777777" w:rsidTr="0053138D">
        <w:tc>
          <w:tcPr>
            <w:cnfStyle w:val="001000000000" w:firstRow="0" w:lastRow="0" w:firstColumn="1" w:lastColumn="0" w:oddVBand="0" w:evenVBand="0" w:oddHBand="0" w:evenHBand="0" w:firstRowFirstColumn="0" w:firstRowLastColumn="0" w:lastRowFirstColumn="0" w:lastRowLastColumn="0"/>
            <w:tcW w:w="1651" w:type="dxa"/>
          </w:tcPr>
          <w:p w14:paraId="6E70503A" w14:textId="77777777" w:rsidR="00EC3FE9" w:rsidRPr="0029012C" w:rsidRDefault="00EC3FE9" w:rsidP="005F785D">
            <w:pPr>
              <w:jc w:val="left"/>
              <w:rPr>
                <w:sz w:val="20"/>
                <w:szCs w:val="20"/>
                <w:lang w:val="es-EC"/>
              </w:rPr>
            </w:pPr>
            <w:r w:rsidRPr="0029012C">
              <w:rPr>
                <w:sz w:val="20"/>
                <w:szCs w:val="20"/>
                <w:lang w:val="es-EC"/>
              </w:rPr>
              <w:t>Luminaria Ornamental</w:t>
            </w:r>
          </w:p>
        </w:tc>
        <w:tc>
          <w:tcPr>
            <w:tcW w:w="772" w:type="dxa"/>
          </w:tcPr>
          <w:p w14:paraId="65C2AC84"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743</w:t>
            </w:r>
          </w:p>
        </w:tc>
        <w:tc>
          <w:tcPr>
            <w:tcW w:w="839" w:type="dxa"/>
          </w:tcPr>
          <w:p w14:paraId="78613012"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427</w:t>
            </w:r>
          </w:p>
        </w:tc>
        <w:tc>
          <w:tcPr>
            <w:tcW w:w="794" w:type="dxa"/>
          </w:tcPr>
          <w:p w14:paraId="437E26DD"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27</w:t>
            </w:r>
          </w:p>
        </w:tc>
        <w:tc>
          <w:tcPr>
            <w:tcW w:w="550" w:type="dxa"/>
          </w:tcPr>
          <w:p w14:paraId="59A5BDBB"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110</w:t>
            </w:r>
          </w:p>
        </w:tc>
        <w:tc>
          <w:tcPr>
            <w:tcW w:w="695" w:type="dxa"/>
          </w:tcPr>
          <w:p w14:paraId="466C99C8"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w:t>
            </w:r>
          </w:p>
        </w:tc>
        <w:tc>
          <w:tcPr>
            <w:tcW w:w="872" w:type="dxa"/>
          </w:tcPr>
          <w:p w14:paraId="4F54683E"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1120</w:t>
            </w:r>
          </w:p>
        </w:tc>
        <w:tc>
          <w:tcPr>
            <w:tcW w:w="1440" w:type="dxa"/>
          </w:tcPr>
          <w:p w14:paraId="74300383"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Aluminio fundido</w:t>
            </w:r>
          </w:p>
        </w:tc>
        <w:tc>
          <w:tcPr>
            <w:tcW w:w="2021" w:type="dxa"/>
          </w:tcPr>
          <w:p w14:paraId="7103B57E" w14:textId="77777777" w:rsidR="00EC3FE9" w:rsidRPr="0029012C" w:rsidRDefault="00EC3FE9" w:rsidP="005F785D">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7253A640" wp14:editId="0E1DD45F">
                  <wp:extent cx="1028700" cy="1004208"/>
                  <wp:effectExtent l="0" t="0" r="0" b="0"/>
                  <wp:docPr id="201" name="Imagen 20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 Word&#10;&#10;Descripción generada automáticamente"/>
                          <pic:cNvPicPr/>
                        </pic:nvPicPr>
                        <pic:blipFill rotWithShape="1">
                          <a:blip r:embed="rId343" cstate="print">
                            <a:extLst>
                              <a:ext uri="{BEBA8EAE-BF5A-486C-A8C5-ECC9F3942E4B}">
                                <a14:imgProps xmlns:a14="http://schemas.microsoft.com/office/drawing/2010/main">
                                  <a14:imgLayer r:embed="rId344">
                                    <a14:imgEffect>
                                      <a14:sharpenSoften amount="55000"/>
                                    </a14:imgEffect>
                                    <a14:imgEffect>
                                      <a14:brightnessContrast bright="5000" contrast="-21000"/>
                                    </a14:imgEffect>
                                  </a14:imgLayer>
                                </a14:imgProps>
                              </a:ext>
                              <a:ext uri="{28A0092B-C50C-407E-A947-70E740481C1C}">
                                <a14:useLocalDpi xmlns:a14="http://schemas.microsoft.com/office/drawing/2010/main" val="0"/>
                              </a:ext>
                            </a:extLst>
                          </a:blip>
                          <a:srcRect l="77377" t="17473" r="2116" b="20223"/>
                          <a:stretch/>
                        </pic:blipFill>
                        <pic:spPr bwMode="auto">
                          <a:xfrm>
                            <a:off x="0" y="0"/>
                            <a:ext cx="1028700" cy="1004208"/>
                          </a:xfrm>
                          <a:prstGeom prst="rect">
                            <a:avLst/>
                          </a:prstGeom>
                          <a:ln>
                            <a:noFill/>
                          </a:ln>
                          <a:extLst>
                            <a:ext uri="{53640926-AAD7-44D8-BBD7-CCE9431645EC}">
                              <a14:shadowObscured xmlns:a14="http://schemas.microsoft.com/office/drawing/2010/main"/>
                            </a:ext>
                          </a:extLst>
                        </pic:spPr>
                      </pic:pic>
                    </a:graphicData>
                  </a:graphic>
                </wp:inline>
              </w:drawing>
            </w:r>
          </w:p>
        </w:tc>
      </w:tr>
      <w:tr w:rsidR="00EC3FE9" w:rsidRPr="0029012C" w14:paraId="0153E268" w14:textId="77777777" w:rsidTr="005313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338C3005" w14:textId="77777777" w:rsidR="00EC3FE9" w:rsidRPr="0029012C" w:rsidRDefault="00EC3FE9" w:rsidP="005F785D">
            <w:pPr>
              <w:jc w:val="left"/>
              <w:rPr>
                <w:sz w:val="20"/>
                <w:szCs w:val="20"/>
                <w:lang w:val="es-EC"/>
              </w:rPr>
            </w:pPr>
            <w:r w:rsidRPr="0029012C">
              <w:rPr>
                <w:sz w:val="20"/>
                <w:szCs w:val="20"/>
                <w:lang w:val="es-EC"/>
              </w:rPr>
              <w:lastRenderedPageBreak/>
              <w:t>Luminaria de emergencia</w:t>
            </w:r>
          </w:p>
        </w:tc>
        <w:tc>
          <w:tcPr>
            <w:tcW w:w="772" w:type="dxa"/>
          </w:tcPr>
          <w:p w14:paraId="241AF068"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349</w:t>
            </w:r>
          </w:p>
        </w:tc>
        <w:tc>
          <w:tcPr>
            <w:tcW w:w="839" w:type="dxa"/>
          </w:tcPr>
          <w:p w14:paraId="38858F49"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89</w:t>
            </w:r>
          </w:p>
        </w:tc>
        <w:tc>
          <w:tcPr>
            <w:tcW w:w="794" w:type="dxa"/>
          </w:tcPr>
          <w:p w14:paraId="76D6C4A0"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256</w:t>
            </w:r>
          </w:p>
        </w:tc>
        <w:tc>
          <w:tcPr>
            <w:tcW w:w="550" w:type="dxa"/>
          </w:tcPr>
          <w:p w14:paraId="2842178D"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695" w:type="dxa"/>
          </w:tcPr>
          <w:p w14:paraId="0A8E4595"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w:t>
            </w:r>
          </w:p>
        </w:tc>
        <w:tc>
          <w:tcPr>
            <w:tcW w:w="872" w:type="dxa"/>
          </w:tcPr>
          <w:p w14:paraId="0F1011F0"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w:t>
            </w:r>
          </w:p>
          <w:p w14:paraId="768CEF7D"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277</w:t>
            </w:r>
          </w:p>
        </w:tc>
        <w:tc>
          <w:tcPr>
            <w:tcW w:w="1440" w:type="dxa"/>
          </w:tcPr>
          <w:p w14:paraId="17CC7D4F"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Policarbonato de alto impacto </w:t>
            </w:r>
          </w:p>
        </w:tc>
        <w:tc>
          <w:tcPr>
            <w:tcW w:w="2021" w:type="dxa"/>
          </w:tcPr>
          <w:p w14:paraId="1AEFEC95" w14:textId="77777777" w:rsidR="00EC3FE9" w:rsidRPr="0029012C" w:rsidRDefault="00EC3FE9" w:rsidP="005F785D">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9690260" wp14:editId="3C8CE9C1">
                  <wp:extent cx="1440000" cy="1440000"/>
                  <wp:effectExtent l="0" t="0" r="0" b="0"/>
                  <wp:docPr id="202" name="Imagen 202" descr="Dimensiones Lámpara de Pared LP-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mensiones Lámpara de Pared LP-07 "/>
                          <pic:cNvPicPr>
                            <a:picLocks noChangeAspect="1" noChangeArrowheads="1"/>
                          </pic:cNvPicPr>
                        </pic:nvPicPr>
                        <pic:blipFill>
                          <a:blip r:embed="rId324">
                            <a:extLst>
                              <a:ext uri="{BEBA8EAE-BF5A-486C-A8C5-ECC9F3942E4B}">
                                <a14:imgProps xmlns:a14="http://schemas.microsoft.com/office/drawing/2010/main">
                                  <a14:imgLayer r:embed="rId325">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bl>
    <w:p w14:paraId="3AB391A3" w14:textId="77777777" w:rsidR="00EC3FE9" w:rsidRPr="0029012C" w:rsidRDefault="00EC3FE9" w:rsidP="00EC3FE9">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UNE-EN 60598-1; ANSI C82.18-2022 </w:t>
      </w:r>
    </w:p>
    <w:p w14:paraId="15E6F478" w14:textId="220B5CA5" w:rsidR="00EC3FE9" w:rsidRDefault="00EC3FE9" w:rsidP="00EC3FE9">
      <w:pPr>
        <w:rPr>
          <w:lang w:val="es-EC"/>
        </w:rPr>
      </w:pPr>
    </w:p>
    <w:p w14:paraId="583D5E15" w14:textId="77777777" w:rsidR="00EC3FE9" w:rsidRPr="0029012C" w:rsidRDefault="00EC3FE9" w:rsidP="00EC3FE9">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EC3FE9" w:rsidRPr="0029012C" w14:paraId="406D09A3"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54F3833" w14:textId="77777777" w:rsidR="00EC3FE9" w:rsidRPr="0029012C" w:rsidRDefault="00EC3FE9" w:rsidP="005F785D">
            <w:pPr>
              <w:ind w:left="0" w:firstLine="0"/>
              <w:rPr>
                <w:lang w:val="es-EC"/>
              </w:rPr>
            </w:pPr>
            <w:r w:rsidRPr="0029012C">
              <w:rPr>
                <w:lang w:val="es-EC"/>
              </w:rPr>
              <w:t>Clasificación</w:t>
            </w:r>
          </w:p>
        </w:tc>
        <w:tc>
          <w:tcPr>
            <w:tcW w:w="3281" w:type="dxa"/>
          </w:tcPr>
          <w:p w14:paraId="0B2BDDF0" w14:textId="77777777" w:rsidR="00EC3FE9" w:rsidRPr="0029012C" w:rsidRDefault="00EC3FE9" w:rsidP="005F785D">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2CEDF8C3" w14:textId="77777777" w:rsidR="00EC3FE9" w:rsidRPr="0029012C" w:rsidRDefault="00EC3FE9" w:rsidP="005F785D">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EC3FE9" w:rsidRPr="0029012C" w14:paraId="374D2707"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2177FEB" w14:textId="77777777" w:rsidR="00EC3FE9" w:rsidRPr="0029012C" w:rsidRDefault="00EC3FE9" w:rsidP="005F785D">
            <w:pPr>
              <w:ind w:left="0" w:firstLine="0"/>
              <w:rPr>
                <w:lang w:val="es-EC"/>
              </w:rPr>
            </w:pPr>
            <w:r w:rsidRPr="0029012C">
              <w:rPr>
                <w:lang w:val="es-EC"/>
              </w:rPr>
              <w:t>Familia</w:t>
            </w:r>
          </w:p>
        </w:tc>
        <w:tc>
          <w:tcPr>
            <w:tcW w:w="3281" w:type="dxa"/>
          </w:tcPr>
          <w:p w14:paraId="4A931BB5"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089AD795"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EC3FE9" w:rsidRPr="0029012C" w14:paraId="7F2B8F15" w14:textId="77777777" w:rsidTr="005F785D">
        <w:tc>
          <w:tcPr>
            <w:cnfStyle w:val="001000000000" w:firstRow="0" w:lastRow="0" w:firstColumn="1" w:lastColumn="0" w:oddVBand="0" w:evenVBand="0" w:oddHBand="0" w:evenHBand="0" w:firstRowFirstColumn="0" w:firstRowLastColumn="0" w:lastRowFirstColumn="0" w:lastRowLastColumn="0"/>
            <w:tcW w:w="3099" w:type="dxa"/>
          </w:tcPr>
          <w:p w14:paraId="25DEFE5A" w14:textId="77777777" w:rsidR="00EC3FE9" w:rsidRPr="0029012C" w:rsidRDefault="00EC3FE9" w:rsidP="005F785D">
            <w:pPr>
              <w:ind w:left="0" w:firstLine="0"/>
              <w:rPr>
                <w:lang w:val="es-EC"/>
              </w:rPr>
            </w:pPr>
            <w:r w:rsidRPr="0029012C">
              <w:rPr>
                <w:lang w:val="es-EC"/>
              </w:rPr>
              <w:t>Grupo</w:t>
            </w:r>
          </w:p>
        </w:tc>
        <w:tc>
          <w:tcPr>
            <w:tcW w:w="3281" w:type="dxa"/>
          </w:tcPr>
          <w:p w14:paraId="76D08F1F"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Sistema de iluminación</w:t>
            </w:r>
          </w:p>
        </w:tc>
        <w:tc>
          <w:tcPr>
            <w:tcW w:w="2783" w:type="dxa"/>
          </w:tcPr>
          <w:p w14:paraId="3A0F7C97"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09</w:t>
            </w:r>
          </w:p>
        </w:tc>
      </w:tr>
      <w:tr w:rsidR="00EC3FE9" w:rsidRPr="0029012C" w14:paraId="1839F121"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51D1DDA" w14:textId="77777777" w:rsidR="00EC3FE9" w:rsidRPr="0029012C" w:rsidRDefault="00EC3FE9" w:rsidP="005F785D">
            <w:pPr>
              <w:ind w:left="0" w:firstLine="0"/>
              <w:rPr>
                <w:lang w:val="es-EC"/>
              </w:rPr>
            </w:pPr>
            <w:r w:rsidRPr="0029012C">
              <w:rPr>
                <w:lang w:val="es-EC"/>
              </w:rPr>
              <w:t>Clase</w:t>
            </w:r>
          </w:p>
        </w:tc>
        <w:tc>
          <w:tcPr>
            <w:tcW w:w="3281" w:type="dxa"/>
          </w:tcPr>
          <w:p w14:paraId="090F0C8A"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Iluminación exterior</w:t>
            </w:r>
          </w:p>
        </w:tc>
        <w:tc>
          <w:tcPr>
            <w:tcW w:w="2783" w:type="dxa"/>
          </w:tcPr>
          <w:p w14:paraId="2160C388"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EC3FE9" w:rsidRPr="0029012C" w14:paraId="22C0CB0A" w14:textId="77777777" w:rsidTr="005F785D">
        <w:tc>
          <w:tcPr>
            <w:cnfStyle w:val="001000000000" w:firstRow="0" w:lastRow="0" w:firstColumn="1" w:lastColumn="0" w:oddVBand="0" w:evenVBand="0" w:oddHBand="0" w:evenHBand="0" w:firstRowFirstColumn="0" w:firstRowLastColumn="0" w:lastRowFirstColumn="0" w:lastRowLastColumn="0"/>
            <w:tcW w:w="3099" w:type="dxa"/>
            <w:vMerge w:val="restart"/>
          </w:tcPr>
          <w:p w14:paraId="01E445BA" w14:textId="77777777" w:rsidR="00EC3FE9" w:rsidRPr="0029012C" w:rsidRDefault="00EC3FE9" w:rsidP="005F785D">
            <w:pPr>
              <w:ind w:left="0" w:firstLine="0"/>
              <w:rPr>
                <w:lang w:val="es-EC"/>
              </w:rPr>
            </w:pPr>
            <w:r w:rsidRPr="0029012C">
              <w:rPr>
                <w:lang w:val="es-EC"/>
              </w:rPr>
              <w:t>Tipo</w:t>
            </w:r>
          </w:p>
        </w:tc>
        <w:tc>
          <w:tcPr>
            <w:tcW w:w="3281" w:type="dxa"/>
          </w:tcPr>
          <w:p w14:paraId="2D538FAB"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Luminaria Wallpack</w:t>
            </w:r>
          </w:p>
        </w:tc>
        <w:tc>
          <w:tcPr>
            <w:tcW w:w="2783" w:type="dxa"/>
          </w:tcPr>
          <w:p w14:paraId="79BB5535"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EC3FE9" w:rsidRPr="0029012C" w14:paraId="0559E9B1"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93A10FA" w14:textId="77777777" w:rsidR="00EC3FE9" w:rsidRPr="0029012C" w:rsidRDefault="00EC3FE9" w:rsidP="005F785D">
            <w:pPr>
              <w:ind w:left="0" w:firstLine="0"/>
              <w:rPr>
                <w:lang w:val="es-EC"/>
              </w:rPr>
            </w:pPr>
          </w:p>
        </w:tc>
        <w:tc>
          <w:tcPr>
            <w:tcW w:w="3281" w:type="dxa"/>
          </w:tcPr>
          <w:p w14:paraId="23AA3890"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Luminaria led</w:t>
            </w:r>
          </w:p>
        </w:tc>
        <w:tc>
          <w:tcPr>
            <w:tcW w:w="2783" w:type="dxa"/>
          </w:tcPr>
          <w:p w14:paraId="5448BBCF"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EC3FE9" w:rsidRPr="0029012C" w14:paraId="64A1FA05" w14:textId="77777777" w:rsidTr="005F785D">
        <w:tc>
          <w:tcPr>
            <w:cnfStyle w:val="001000000000" w:firstRow="0" w:lastRow="0" w:firstColumn="1" w:lastColumn="0" w:oddVBand="0" w:evenVBand="0" w:oddHBand="0" w:evenHBand="0" w:firstRowFirstColumn="0" w:firstRowLastColumn="0" w:lastRowFirstColumn="0" w:lastRowLastColumn="0"/>
            <w:tcW w:w="3099" w:type="dxa"/>
            <w:vMerge/>
          </w:tcPr>
          <w:p w14:paraId="6566D795" w14:textId="77777777" w:rsidR="00EC3FE9" w:rsidRPr="0029012C" w:rsidRDefault="00EC3FE9" w:rsidP="005F785D">
            <w:pPr>
              <w:ind w:left="0" w:firstLine="0"/>
              <w:rPr>
                <w:lang w:val="es-EC"/>
              </w:rPr>
            </w:pPr>
          </w:p>
        </w:tc>
        <w:tc>
          <w:tcPr>
            <w:tcW w:w="3281" w:type="dxa"/>
          </w:tcPr>
          <w:p w14:paraId="35695662"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Luminaria Ornamental</w:t>
            </w:r>
          </w:p>
        </w:tc>
        <w:tc>
          <w:tcPr>
            <w:tcW w:w="2783" w:type="dxa"/>
          </w:tcPr>
          <w:p w14:paraId="2523AC9E"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EC3FE9" w:rsidRPr="0029012C" w14:paraId="06BF041E"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5017CBD" w14:textId="77777777" w:rsidR="00EC3FE9" w:rsidRPr="0029012C" w:rsidRDefault="00EC3FE9" w:rsidP="005F785D">
            <w:pPr>
              <w:ind w:left="0" w:firstLine="0"/>
              <w:rPr>
                <w:lang w:val="es-EC"/>
              </w:rPr>
            </w:pPr>
          </w:p>
        </w:tc>
        <w:tc>
          <w:tcPr>
            <w:tcW w:w="3281" w:type="dxa"/>
          </w:tcPr>
          <w:p w14:paraId="151B4038"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Luminaria de emergencia</w:t>
            </w:r>
          </w:p>
        </w:tc>
        <w:tc>
          <w:tcPr>
            <w:tcW w:w="2783" w:type="dxa"/>
          </w:tcPr>
          <w:p w14:paraId="517B6ADA"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bl>
    <w:p w14:paraId="690D9AFC" w14:textId="77777777" w:rsidR="00EC3FE9" w:rsidRPr="0029012C" w:rsidRDefault="00EC3FE9" w:rsidP="00EC3FE9">
      <w:pPr>
        <w:spacing w:line="240" w:lineRule="auto"/>
        <w:ind w:left="0" w:firstLine="0"/>
        <w:rPr>
          <w:sz w:val="22"/>
          <w:lang w:val="es-EC"/>
        </w:rPr>
      </w:pPr>
    </w:p>
    <w:p w14:paraId="49FF9634" w14:textId="77777777" w:rsidR="00EC3FE9" w:rsidRPr="0029012C" w:rsidRDefault="00EC3FE9" w:rsidP="00EC3FE9">
      <w:pPr>
        <w:rPr>
          <w:lang w:val="es-EC"/>
        </w:rPr>
      </w:pPr>
      <w:r w:rsidRPr="0029012C">
        <w:rPr>
          <w:noProof/>
          <w:lang w:val="es-EC" w:eastAsia="es-EC"/>
        </w:rPr>
        <w:lastRenderedPageBreak/>
        <w:drawing>
          <wp:inline distT="0" distB="0" distL="0" distR="0" wp14:anchorId="04F05288" wp14:editId="62C1CF71">
            <wp:extent cx="5781675" cy="3533775"/>
            <wp:effectExtent l="0" t="0" r="28575" b="28575"/>
            <wp:docPr id="203" name="Diagrama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5" r:lo="rId346" r:qs="rId347" r:cs="rId348"/>
              </a:graphicData>
            </a:graphic>
          </wp:inline>
        </w:drawing>
      </w:r>
    </w:p>
    <w:p w14:paraId="6D322EDE" w14:textId="77777777" w:rsidR="00EC3FE9" w:rsidRPr="0029012C" w:rsidRDefault="00EC3FE9" w:rsidP="00EC3FE9">
      <w:pPr>
        <w:rPr>
          <w:lang w:val="es-EC"/>
        </w:rPr>
      </w:pPr>
    </w:p>
    <w:p w14:paraId="393CDCA8" w14:textId="5390833A" w:rsidR="00EC3FE9" w:rsidRPr="0029012C" w:rsidRDefault="004B6184" w:rsidP="00EC3FE9">
      <w:pPr>
        <w:pStyle w:val="Ttulo3"/>
        <w:rPr>
          <w:szCs w:val="24"/>
          <w:lang w:val="es-EC"/>
        </w:rPr>
      </w:pPr>
      <w:bookmarkStart w:id="58" w:name="_Toc127159109"/>
      <w:r w:rsidRPr="0029012C">
        <w:rPr>
          <w:szCs w:val="24"/>
          <w:lang w:val="es-EC"/>
        </w:rPr>
        <w:t xml:space="preserve">(003) </w:t>
      </w:r>
      <w:r w:rsidR="00EC3FE9" w:rsidRPr="0029012C">
        <w:rPr>
          <w:szCs w:val="24"/>
          <w:lang w:val="es-EC"/>
        </w:rPr>
        <w:t>Elementos de control</w:t>
      </w:r>
      <w:bookmarkEnd w:id="58"/>
    </w:p>
    <w:p w14:paraId="6EE9E2FC" w14:textId="77777777" w:rsidR="00EC3FE9" w:rsidRPr="0029012C" w:rsidRDefault="00EC3FE9" w:rsidP="00EC3FE9">
      <w:pPr>
        <w:rPr>
          <w:lang w:val="es-EC"/>
        </w:rPr>
      </w:pPr>
      <w:r w:rsidRPr="0029012C">
        <w:rPr>
          <w:b/>
          <w:bCs/>
          <w:lang w:val="es-EC"/>
        </w:rPr>
        <w:t>Definición:</w:t>
      </w:r>
      <w:r w:rsidRPr="0029012C">
        <w:rPr>
          <w:lang w:val="es-EC"/>
        </w:rPr>
        <w:t xml:space="preserve"> son cada uno de los elementos que permite controlar y supervisar determinadas acciones del entorno como el movimiento.</w:t>
      </w:r>
    </w:p>
    <w:p w14:paraId="1DB5C21A" w14:textId="77777777" w:rsidR="00EC3FE9" w:rsidRPr="0029012C" w:rsidRDefault="00EC3FE9" w:rsidP="00EC3FE9">
      <w:pPr>
        <w:rPr>
          <w:b/>
          <w:bCs/>
          <w:lang w:val="es-EC"/>
        </w:rPr>
      </w:pPr>
      <w:r w:rsidRPr="0029012C">
        <w:rPr>
          <w:b/>
          <w:bCs/>
          <w:lang w:val="es-EC"/>
        </w:rPr>
        <w:t>Ficha técnica:</w:t>
      </w:r>
    </w:p>
    <w:p w14:paraId="60E4304B" w14:textId="77777777" w:rsidR="00EC3FE9" w:rsidRPr="0029012C" w:rsidRDefault="00EC3FE9" w:rsidP="00EC3FE9">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Sistemas de iluminación</w:t>
      </w:r>
      <w:r w:rsidRPr="0029012C">
        <w:rPr>
          <w:lang w:val="es-EC"/>
        </w:rPr>
        <w:t xml:space="preserve"> con código 09, el cual agrupa a su vez a la clase de </w:t>
      </w:r>
      <w:r w:rsidRPr="0029012C">
        <w:rPr>
          <w:u w:val="single"/>
          <w:lang w:val="es-EC"/>
        </w:rPr>
        <w:t>Elementos de control</w:t>
      </w:r>
      <w:r w:rsidRPr="0029012C">
        <w:rPr>
          <w:lang w:val="es-EC"/>
        </w:rPr>
        <w:t xml:space="preserve"> con código 003.</w:t>
      </w:r>
    </w:p>
    <w:tbl>
      <w:tblPr>
        <w:tblStyle w:val="Tabladecuadrcula4-nfasis5"/>
        <w:tblW w:w="0" w:type="auto"/>
        <w:tblLook w:val="04A0" w:firstRow="1" w:lastRow="0" w:firstColumn="1" w:lastColumn="0" w:noHBand="0" w:noVBand="1"/>
      </w:tblPr>
      <w:tblGrid>
        <w:gridCol w:w="2405"/>
        <w:gridCol w:w="2273"/>
        <w:gridCol w:w="2121"/>
        <w:gridCol w:w="2365"/>
      </w:tblGrid>
      <w:tr w:rsidR="00EC3FE9" w:rsidRPr="0029012C" w14:paraId="33653CD1"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D1D86B6" w14:textId="77777777" w:rsidR="00EC3FE9" w:rsidRPr="0029012C" w:rsidRDefault="00EC3FE9" w:rsidP="005F785D">
            <w:pPr>
              <w:spacing w:before="0"/>
              <w:ind w:left="0" w:firstLine="0"/>
              <w:rPr>
                <w:sz w:val="20"/>
                <w:szCs w:val="20"/>
                <w:lang w:val="es-EC"/>
              </w:rPr>
            </w:pPr>
            <w:r w:rsidRPr="0029012C">
              <w:rPr>
                <w:sz w:val="20"/>
                <w:szCs w:val="20"/>
                <w:lang w:val="es-EC"/>
              </w:rPr>
              <w:t>Familia</w:t>
            </w:r>
          </w:p>
        </w:tc>
        <w:tc>
          <w:tcPr>
            <w:tcW w:w="2273" w:type="dxa"/>
          </w:tcPr>
          <w:p w14:paraId="60C5C94F"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1EC8C9B2"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17EE7E05"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EC3FE9" w:rsidRPr="0029012C" w14:paraId="0EE55C0B"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DDADDD7" w14:textId="77777777" w:rsidR="00EC3FE9" w:rsidRPr="0029012C" w:rsidRDefault="00EC3FE9" w:rsidP="005F785D">
            <w:pPr>
              <w:ind w:left="0" w:firstLine="0"/>
              <w:rPr>
                <w:b w:val="0"/>
                <w:bCs w:val="0"/>
                <w:sz w:val="20"/>
                <w:szCs w:val="20"/>
                <w:lang w:val="es-EC"/>
              </w:rPr>
            </w:pPr>
            <w:r w:rsidRPr="0029012C">
              <w:rPr>
                <w:b w:val="0"/>
                <w:bCs w:val="0"/>
                <w:sz w:val="20"/>
                <w:szCs w:val="20"/>
                <w:lang w:val="es-EC"/>
              </w:rPr>
              <w:t>01</w:t>
            </w:r>
          </w:p>
        </w:tc>
        <w:tc>
          <w:tcPr>
            <w:tcW w:w="2273" w:type="dxa"/>
          </w:tcPr>
          <w:p w14:paraId="607D589F"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09</w:t>
            </w:r>
          </w:p>
        </w:tc>
        <w:tc>
          <w:tcPr>
            <w:tcW w:w="2121" w:type="dxa"/>
          </w:tcPr>
          <w:p w14:paraId="43BDAB98" w14:textId="77777777" w:rsidR="00EC3FE9" w:rsidRPr="0029012C" w:rsidRDefault="00EC3FE9" w:rsidP="005F785D">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003</w:t>
            </w:r>
          </w:p>
        </w:tc>
        <w:tc>
          <w:tcPr>
            <w:tcW w:w="2365" w:type="dxa"/>
            <w:vMerge w:val="restart"/>
            <w:vAlign w:val="center"/>
          </w:tcPr>
          <w:p w14:paraId="5E6CCC45" w14:textId="77777777" w:rsidR="00EC3FE9" w:rsidRPr="0029012C" w:rsidRDefault="00EC3FE9" w:rsidP="005F785D">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01.09.003</w:t>
            </w:r>
          </w:p>
        </w:tc>
      </w:tr>
      <w:tr w:rsidR="00EC3FE9" w:rsidRPr="0029012C" w14:paraId="5A7F52E3" w14:textId="77777777" w:rsidTr="005F785D">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008D7D5" w14:textId="77777777" w:rsidR="00EC3FE9" w:rsidRPr="0029012C" w:rsidRDefault="00EC3FE9" w:rsidP="005F785D">
            <w:pPr>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3E4CC4F2" w14:textId="77777777" w:rsidR="00EC3FE9" w:rsidRPr="0029012C" w:rsidRDefault="00EC3FE9" w:rsidP="005F785D">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Sistema de iluminación</w:t>
            </w:r>
          </w:p>
        </w:tc>
        <w:tc>
          <w:tcPr>
            <w:tcW w:w="2121" w:type="dxa"/>
            <w:shd w:val="clear" w:color="auto" w:fill="auto"/>
            <w:vAlign w:val="center"/>
          </w:tcPr>
          <w:p w14:paraId="222C4518"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Elementos de control</w:t>
            </w:r>
          </w:p>
        </w:tc>
        <w:tc>
          <w:tcPr>
            <w:tcW w:w="2365" w:type="dxa"/>
            <w:vMerge/>
            <w:shd w:val="clear" w:color="auto" w:fill="D9E2F3" w:themeFill="accent5" w:themeFillTint="33"/>
          </w:tcPr>
          <w:p w14:paraId="176360A5"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19BAA1A" w14:textId="77777777" w:rsidR="00EC3FE9" w:rsidRPr="0029012C" w:rsidRDefault="00EC3FE9" w:rsidP="00EC3FE9">
      <w:pPr>
        <w:rPr>
          <w:lang w:val="es-EC"/>
        </w:rPr>
      </w:pPr>
    </w:p>
    <w:p w14:paraId="2BD986E8" w14:textId="77777777" w:rsidR="00EC3FE9" w:rsidRPr="0029012C" w:rsidRDefault="00EC3FE9" w:rsidP="00EC3FE9">
      <w:pPr>
        <w:rPr>
          <w:lang w:val="es-EC"/>
        </w:rPr>
      </w:pPr>
      <w:r w:rsidRPr="0029012C">
        <w:rPr>
          <w:lang w:val="es-EC"/>
        </w:rPr>
        <w:lastRenderedPageBreak/>
        <w:t xml:space="preserve">Los tipos de la clase </w:t>
      </w:r>
      <w:r w:rsidRPr="0029012C">
        <w:rPr>
          <w:b/>
          <w:bCs/>
          <w:lang w:val="es-EC"/>
        </w:rPr>
        <w:t>Elementos de control</w:t>
      </w:r>
      <w:r w:rsidRPr="0029012C">
        <w:rPr>
          <w:lang w:val="es-EC"/>
        </w:rPr>
        <w:t xml:space="preserve"> son: </w:t>
      </w:r>
    </w:p>
    <w:tbl>
      <w:tblPr>
        <w:tblStyle w:val="Tablaconcuadrcula4-nfasis51"/>
        <w:tblW w:w="0" w:type="auto"/>
        <w:tblLook w:val="04A0" w:firstRow="1" w:lastRow="0" w:firstColumn="1" w:lastColumn="0" w:noHBand="0" w:noVBand="1"/>
      </w:tblPr>
      <w:tblGrid>
        <w:gridCol w:w="1799"/>
        <w:gridCol w:w="1072"/>
        <w:gridCol w:w="2983"/>
        <w:gridCol w:w="3320"/>
      </w:tblGrid>
      <w:tr w:rsidR="00EC3FE9" w:rsidRPr="0029012C" w14:paraId="4F3DDB92"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319357E" w14:textId="77777777" w:rsidR="00EC3FE9" w:rsidRPr="0029012C" w:rsidRDefault="00EC3FE9" w:rsidP="005F785D">
            <w:pPr>
              <w:spacing w:before="0"/>
              <w:ind w:left="0" w:firstLine="0"/>
              <w:rPr>
                <w:sz w:val="20"/>
                <w:szCs w:val="20"/>
                <w:lang w:val="es-EC"/>
              </w:rPr>
            </w:pPr>
            <w:r w:rsidRPr="0029012C">
              <w:rPr>
                <w:sz w:val="20"/>
                <w:szCs w:val="20"/>
                <w:lang w:val="es-EC"/>
              </w:rPr>
              <w:t>Tipo</w:t>
            </w:r>
          </w:p>
        </w:tc>
        <w:tc>
          <w:tcPr>
            <w:tcW w:w="1080" w:type="dxa"/>
          </w:tcPr>
          <w:p w14:paraId="0925F9FE"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10F4493D"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29012C">
              <w:rPr>
                <w:sz w:val="20"/>
                <w:szCs w:val="20"/>
                <w:lang w:val="es-EC"/>
              </w:rPr>
              <w:t>Descripción</w:t>
            </w:r>
          </w:p>
        </w:tc>
        <w:tc>
          <w:tcPr>
            <w:tcW w:w="3247" w:type="dxa"/>
          </w:tcPr>
          <w:p w14:paraId="06AA52F9" w14:textId="77777777" w:rsidR="00EC3FE9" w:rsidRPr="0029012C" w:rsidRDefault="00EC3FE9"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EC3FE9" w:rsidRPr="0029012C" w14:paraId="3CF4B050"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31D43F6" w14:textId="77777777" w:rsidR="00EC3FE9" w:rsidRPr="0029012C" w:rsidRDefault="00EC3FE9" w:rsidP="005F785D">
            <w:pPr>
              <w:spacing w:before="0"/>
              <w:ind w:left="0" w:firstLine="0"/>
              <w:rPr>
                <w:bCs w:val="0"/>
                <w:sz w:val="20"/>
                <w:szCs w:val="20"/>
                <w:lang w:val="es-EC"/>
              </w:rPr>
            </w:pPr>
            <w:r w:rsidRPr="0029012C">
              <w:rPr>
                <w:bCs w:val="0"/>
                <w:sz w:val="20"/>
                <w:szCs w:val="20"/>
                <w:lang w:val="es-EC"/>
              </w:rPr>
              <w:t>Balastro</w:t>
            </w:r>
          </w:p>
        </w:tc>
        <w:tc>
          <w:tcPr>
            <w:tcW w:w="1080" w:type="dxa"/>
          </w:tcPr>
          <w:p w14:paraId="64C4F8A0"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7382FE2B"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dispositivo que sirve para mantener un flujo corriente estable en tubos fluorescentes, lámparas PL y otras lámparas de descarga de gas.</w:t>
            </w:r>
          </w:p>
        </w:tc>
        <w:tc>
          <w:tcPr>
            <w:tcW w:w="3247" w:type="dxa"/>
          </w:tcPr>
          <w:p w14:paraId="035DB4FB"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5748" w:dyaOrig="3192" w14:anchorId="5317D075">
                <v:shape id="_x0000_i1050" type="#_x0000_t75" style="width:155.4pt;height:86.4pt" o:ole="">
                  <v:imagedata r:id="rId350" o:title=""/>
                </v:shape>
                <o:OLEObject Type="Embed" ProgID="PBrush" ShapeID="_x0000_i1050" DrawAspect="Content" ObjectID="_1737777590" r:id="rId351"/>
              </w:object>
            </w:r>
          </w:p>
        </w:tc>
      </w:tr>
      <w:tr w:rsidR="00EC3FE9" w:rsidRPr="0029012C" w14:paraId="4D4BE8A1" w14:textId="77777777" w:rsidTr="005F785D">
        <w:tc>
          <w:tcPr>
            <w:cnfStyle w:val="001000000000" w:firstRow="0" w:lastRow="0" w:firstColumn="1" w:lastColumn="0" w:oddVBand="0" w:evenVBand="0" w:oddHBand="0" w:evenHBand="0" w:firstRowFirstColumn="0" w:firstRowLastColumn="0" w:lastRowFirstColumn="0" w:lastRowLastColumn="0"/>
            <w:tcW w:w="1810" w:type="dxa"/>
          </w:tcPr>
          <w:p w14:paraId="121CD092" w14:textId="77777777" w:rsidR="00EC3FE9" w:rsidRPr="0029012C" w:rsidRDefault="00EC3FE9" w:rsidP="005F785D">
            <w:pPr>
              <w:spacing w:before="0"/>
              <w:ind w:left="0" w:firstLine="0"/>
              <w:rPr>
                <w:bCs w:val="0"/>
                <w:sz w:val="20"/>
                <w:szCs w:val="20"/>
                <w:lang w:val="es-EC"/>
              </w:rPr>
            </w:pPr>
            <w:r w:rsidRPr="0029012C">
              <w:rPr>
                <w:bCs w:val="0"/>
                <w:sz w:val="20"/>
                <w:szCs w:val="20"/>
                <w:lang w:val="es-EC"/>
              </w:rPr>
              <w:t>Temporizador</w:t>
            </w:r>
          </w:p>
        </w:tc>
        <w:tc>
          <w:tcPr>
            <w:tcW w:w="1080" w:type="dxa"/>
          </w:tcPr>
          <w:p w14:paraId="767A2CE7"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48199F24"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dispositivo o aparato que abre y cierra un circuito eléctrico de forma automática y durante un tiempo determinado.</w:t>
            </w:r>
          </w:p>
        </w:tc>
        <w:tc>
          <w:tcPr>
            <w:tcW w:w="3247" w:type="dxa"/>
          </w:tcPr>
          <w:p w14:paraId="19FB006C" w14:textId="77777777" w:rsidR="00EC3FE9" w:rsidRPr="0029012C" w:rsidRDefault="00EC3FE9" w:rsidP="005F785D">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lang w:val="es-EC"/>
              </w:rPr>
              <w:object w:dxaOrig="5100" w:dyaOrig="4116" w14:anchorId="53A506CC">
                <v:shape id="_x0000_i1051" type="#_x0000_t75" style="width:126.6pt;height:102pt" o:ole="">
                  <v:imagedata r:id="rId352" o:title=""/>
                </v:shape>
                <o:OLEObject Type="Embed" ProgID="PBrush" ShapeID="_x0000_i1051" DrawAspect="Content" ObjectID="_1737777591" r:id="rId353"/>
              </w:object>
            </w:r>
          </w:p>
        </w:tc>
      </w:tr>
      <w:tr w:rsidR="00EC3FE9" w:rsidRPr="0029012C" w14:paraId="4C5D251B"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4284792" w14:textId="77777777" w:rsidR="00EC3FE9" w:rsidRPr="0029012C" w:rsidRDefault="00EC3FE9" w:rsidP="005F785D">
            <w:pPr>
              <w:spacing w:before="0"/>
              <w:ind w:left="0" w:firstLine="0"/>
              <w:rPr>
                <w:bCs w:val="0"/>
                <w:sz w:val="20"/>
                <w:szCs w:val="20"/>
                <w:lang w:val="es-EC"/>
              </w:rPr>
            </w:pPr>
            <w:r w:rsidRPr="0029012C">
              <w:rPr>
                <w:bCs w:val="0"/>
                <w:sz w:val="20"/>
                <w:szCs w:val="20"/>
                <w:lang w:val="es-EC"/>
              </w:rPr>
              <w:t>Fotocélula</w:t>
            </w:r>
          </w:p>
        </w:tc>
        <w:tc>
          <w:tcPr>
            <w:tcW w:w="1080" w:type="dxa"/>
          </w:tcPr>
          <w:p w14:paraId="484E9922"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0A55992D"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pequeño </w:t>
            </w:r>
            <w:hyperlink r:id="rId354" w:history="1">
              <w:r w:rsidRPr="0029012C">
                <w:rPr>
                  <w:sz w:val="20"/>
                  <w:szCs w:val="20"/>
                  <w:lang w:val="es-EC"/>
                </w:rPr>
                <w:t>sensor</w:t>
              </w:r>
            </w:hyperlink>
            <w:r w:rsidRPr="0029012C">
              <w:rPr>
                <w:sz w:val="20"/>
                <w:szCs w:val="20"/>
                <w:lang w:val="es-EC"/>
              </w:rPr>
              <w:t> que identifica los cambios de intensidad en la luz del ambiente y, en función de esto, activa un mecanismo para encender o apagar una luminaria.</w:t>
            </w:r>
          </w:p>
        </w:tc>
        <w:tc>
          <w:tcPr>
            <w:tcW w:w="3247" w:type="dxa"/>
          </w:tcPr>
          <w:p w14:paraId="10E21570"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2292" w:dyaOrig="3756" w14:anchorId="7D02A855">
                <v:shape id="_x0000_i1052" type="#_x0000_t75" style="width:77.4pt;height:126.6pt" o:ole="">
                  <v:imagedata r:id="rId355" o:title=""/>
                </v:shape>
                <o:OLEObject Type="Embed" ProgID="PBrush" ShapeID="_x0000_i1052" DrawAspect="Content" ObjectID="_1737777592" r:id="rId356"/>
              </w:object>
            </w:r>
          </w:p>
        </w:tc>
      </w:tr>
      <w:tr w:rsidR="00EC3FE9" w:rsidRPr="0029012C" w14:paraId="67DE810B" w14:textId="77777777" w:rsidTr="005F785D">
        <w:tc>
          <w:tcPr>
            <w:cnfStyle w:val="001000000000" w:firstRow="0" w:lastRow="0" w:firstColumn="1" w:lastColumn="0" w:oddVBand="0" w:evenVBand="0" w:oddHBand="0" w:evenHBand="0" w:firstRowFirstColumn="0" w:firstRowLastColumn="0" w:lastRowFirstColumn="0" w:lastRowLastColumn="0"/>
            <w:tcW w:w="1810" w:type="dxa"/>
          </w:tcPr>
          <w:p w14:paraId="2C655839" w14:textId="77777777" w:rsidR="00EC3FE9" w:rsidRPr="0029012C" w:rsidRDefault="00EC3FE9" w:rsidP="005F785D">
            <w:pPr>
              <w:spacing w:before="0"/>
              <w:ind w:left="0" w:firstLine="0"/>
              <w:rPr>
                <w:bCs w:val="0"/>
                <w:sz w:val="20"/>
                <w:szCs w:val="20"/>
                <w:lang w:val="es-EC"/>
              </w:rPr>
            </w:pPr>
            <w:r w:rsidRPr="0029012C">
              <w:rPr>
                <w:bCs w:val="0"/>
                <w:sz w:val="20"/>
                <w:szCs w:val="20"/>
                <w:lang w:val="es-EC"/>
              </w:rPr>
              <w:t>Sensor de movimiento</w:t>
            </w:r>
          </w:p>
        </w:tc>
        <w:tc>
          <w:tcPr>
            <w:tcW w:w="1080" w:type="dxa"/>
          </w:tcPr>
          <w:p w14:paraId="46F64D43"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71FED2E9"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dispositivo que sirve para detectar una presencia y, cuando lo hace, realiza una acción programada, que bien puede ser activar una alarma, encender una luz o emitir un sonido</w:t>
            </w:r>
          </w:p>
        </w:tc>
        <w:tc>
          <w:tcPr>
            <w:tcW w:w="3247" w:type="dxa"/>
          </w:tcPr>
          <w:p w14:paraId="57EE3119" w14:textId="77777777" w:rsidR="00EC3FE9" w:rsidRPr="0029012C" w:rsidRDefault="00EC3FE9"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lang w:val="es-EC"/>
              </w:rPr>
              <w:object w:dxaOrig="5460" w:dyaOrig="4224" w14:anchorId="6A00B81E">
                <v:shape id="_x0000_i1053" type="#_x0000_t75" style="width:141pt;height:109.2pt" o:ole="">
                  <v:imagedata r:id="rId357" o:title=""/>
                </v:shape>
                <o:OLEObject Type="Embed" ProgID="PBrush" ShapeID="_x0000_i1053" DrawAspect="Content" ObjectID="_1737777593" r:id="rId358"/>
              </w:object>
            </w:r>
          </w:p>
        </w:tc>
      </w:tr>
      <w:tr w:rsidR="00EC3FE9" w:rsidRPr="0029012C" w14:paraId="6C1C3C9E"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E097197" w14:textId="77777777" w:rsidR="00EC3FE9" w:rsidRPr="0029012C" w:rsidRDefault="00EC3FE9" w:rsidP="005F785D">
            <w:pPr>
              <w:spacing w:before="0"/>
              <w:ind w:left="0" w:firstLine="0"/>
              <w:rPr>
                <w:bCs w:val="0"/>
                <w:sz w:val="20"/>
                <w:szCs w:val="20"/>
                <w:lang w:val="es-EC"/>
              </w:rPr>
            </w:pPr>
            <w:r w:rsidRPr="0029012C">
              <w:rPr>
                <w:bCs w:val="0"/>
                <w:sz w:val="20"/>
                <w:szCs w:val="20"/>
                <w:lang w:val="es-EC"/>
              </w:rPr>
              <w:lastRenderedPageBreak/>
              <w:t>Caja de control con rele</w:t>
            </w:r>
          </w:p>
        </w:tc>
        <w:tc>
          <w:tcPr>
            <w:tcW w:w="1080" w:type="dxa"/>
          </w:tcPr>
          <w:p w14:paraId="2B578B98"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tcPr>
          <w:p w14:paraId="5893029C"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w:t>
            </w:r>
            <w:r w:rsidRPr="0029012C">
              <w:rPr>
                <w:b/>
                <w:bCs/>
                <w:sz w:val="20"/>
                <w:szCs w:val="20"/>
                <w:lang w:val="es-EC"/>
              </w:rPr>
              <w:t xml:space="preserve"> </w:t>
            </w:r>
            <w:r w:rsidRPr="0029012C">
              <w:rPr>
                <w:sz w:val="20"/>
                <w:szCs w:val="20"/>
                <w:lang w:val="es-EC"/>
              </w:rPr>
              <w:t>un aparato de supervisión para interruptores escalonados con recipiente de expansión que contienen líquido aislante.</w:t>
            </w:r>
          </w:p>
        </w:tc>
        <w:tc>
          <w:tcPr>
            <w:tcW w:w="3247" w:type="dxa"/>
          </w:tcPr>
          <w:p w14:paraId="1AD803F3" w14:textId="77777777" w:rsidR="00EC3FE9" w:rsidRPr="0029012C" w:rsidRDefault="00EC3FE9"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object w:dxaOrig="1680" w:dyaOrig="1860" w14:anchorId="38A43ED3">
                <v:shape id="_x0000_i1054" type="#_x0000_t75" style="width:111pt;height:123pt" o:ole="">
                  <v:imagedata r:id="rId359" o:title=""/>
                </v:shape>
                <o:OLEObject Type="Embed" ProgID="PBrush" ShapeID="_x0000_i1054" DrawAspect="Content" ObjectID="_1737777594" r:id="rId360"/>
              </w:object>
            </w:r>
          </w:p>
        </w:tc>
      </w:tr>
    </w:tbl>
    <w:p w14:paraId="124E7436" w14:textId="77777777" w:rsidR="00EC3FE9" w:rsidRPr="0029012C" w:rsidRDefault="00EC3FE9" w:rsidP="00EC3FE9">
      <w:pPr>
        <w:rPr>
          <w:lang w:val="es-EC"/>
        </w:rPr>
      </w:pPr>
    </w:p>
    <w:p w14:paraId="66CCE400" w14:textId="77777777" w:rsidR="00EC3FE9" w:rsidRPr="0029012C" w:rsidRDefault="00EC3FE9" w:rsidP="00EC3FE9">
      <w:pPr>
        <w:rPr>
          <w:lang w:val="es-EC"/>
        </w:rPr>
      </w:pPr>
    </w:p>
    <w:p w14:paraId="7373C6E6" w14:textId="77777777" w:rsidR="00EC3FE9" w:rsidRPr="0029012C" w:rsidRDefault="00EC3FE9" w:rsidP="00EC3FE9">
      <w:pPr>
        <w:ind w:left="0" w:firstLine="0"/>
        <w:rPr>
          <w:b/>
          <w:bCs/>
          <w:szCs w:val="24"/>
          <w:lang w:val="es-EC"/>
        </w:rPr>
      </w:pPr>
      <w:r w:rsidRPr="0029012C">
        <w:rPr>
          <w:b/>
          <w:bCs/>
          <w:szCs w:val="24"/>
          <w:lang w:val="es-EC"/>
        </w:rPr>
        <w:t>Características técnicas:</w:t>
      </w:r>
    </w:p>
    <w:tbl>
      <w:tblPr>
        <w:tblStyle w:val="Tabladecuadrcula4-nfasis5"/>
        <w:tblW w:w="0" w:type="auto"/>
        <w:tblLook w:val="04A0" w:firstRow="1" w:lastRow="0" w:firstColumn="1" w:lastColumn="0" w:noHBand="0" w:noVBand="1"/>
      </w:tblPr>
      <w:tblGrid>
        <w:gridCol w:w="1392"/>
        <w:gridCol w:w="672"/>
        <w:gridCol w:w="726"/>
        <w:gridCol w:w="689"/>
        <w:gridCol w:w="608"/>
        <w:gridCol w:w="571"/>
        <w:gridCol w:w="753"/>
        <w:gridCol w:w="687"/>
        <w:gridCol w:w="1327"/>
        <w:gridCol w:w="1749"/>
      </w:tblGrid>
      <w:tr w:rsidR="00EC3FE9" w:rsidRPr="0029012C" w14:paraId="33408CE9"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3BA2490F" w14:textId="77777777" w:rsidR="00EC3FE9" w:rsidRPr="0029012C" w:rsidRDefault="00EC3FE9" w:rsidP="005F785D">
            <w:pPr>
              <w:jc w:val="center"/>
              <w:rPr>
                <w:sz w:val="20"/>
                <w:szCs w:val="20"/>
                <w:lang w:val="es-EC"/>
              </w:rPr>
            </w:pPr>
            <w:r w:rsidRPr="0029012C">
              <w:rPr>
                <w:sz w:val="20"/>
                <w:szCs w:val="20"/>
                <w:lang w:val="es-EC"/>
              </w:rPr>
              <w:t>Características</w:t>
            </w:r>
          </w:p>
          <w:p w14:paraId="5BD9A6AE" w14:textId="77777777" w:rsidR="00EC3FE9" w:rsidRPr="0029012C" w:rsidRDefault="00EC3FE9" w:rsidP="005F785D">
            <w:pPr>
              <w:jc w:val="center"/>
              <w:rPr>
                <w:sz w:val="20"/>
                <w:szCs w:val="20"/>
                <w:lang w:val="es-EC"/>
              </w:rPr>
            </w:pPr>
            <w:r w:rsidRPr="0029012C">
              <w:rPr>
                <w:sz w:val="20"/>
                <w:szCs w:val="20"/>
                <w:lang w:val="es-EC"/>
              </w:rPr>
              <w:t>Tipo</w:t>
            </w:r>
          </w:p>
        </w:tc>
        <w:tc>
          <w:tcPr>
            <w:tcW w:w="0" w:type="auto"/>
            <w:vAlign w:val="center"/>
          </w:tcPr>
          <w:p w14:paraId="47DC4012" w14:textId="77777777"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0" w:type="auto"/>
            <w:vAlign w:val="center"/>
          </w:tcPr>
          <w:p w14:paraId="6792CABA" w14:textId="77777777"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0" w:type="auto"/>
            <w:vAlign w:val="center"/>
          </w:tcPr>
          <w:p w14:paraId="057839C2" w14:textId="77777777"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Altura</w:t>
            </w:r>
          </w:p>
        </w:tc>
        <w:tc>
          <w:tcPr>
            <w:tcW w:w="0" w:type="auto"/>
            <w:vAlign w:val="center"/>
          </w:tcPr>
          <w:p w14:paraId="704C8870" w14:textId="77777777"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Peso</w:t>
            </w:r>
          </w:p>
        </w:tc>
        <w:tc>
          <w:tcPr>
            <w:tcW w:w="0" w:type="auto"/>
            <w:vAlign w:val="center"/>
          </w:tcPr>
          <w:p w14:paraId="431B1D09" w14:textId="77777777"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Freq</w:t>
            </w:r>
          </w:p>
        </w:tc>
        <w:tc>
          <w:tcPr>
            <w:tcW w:w="0" w:type="auto"/>
            <w:vAlign w:val="center"/>
          </w:tcPr>
          <w:p w14:paraId="0235AEED" w14:textId="77777777"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Voltaje</w:t>
            </w:r>
          </w:p>
        </w:tc>
        <w:tc>
          <w:tcPr>
            <w:tcW w:w="0" w:type="auto"/>
            <w:vAlign w:val="center"/>
          </w:tcPr>
          <w:p w14:paraId="6084669A" w14:textId="77777777"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Temp máx</w:t>
            </w:r>
          </w:p>
        </w:tc>
        <w:tc>
          <w:tcPr>
            <w:tcW w:w="1303" w:type="dxa"/>
            <w:vAlign w:val="center"/>
          </w:tcPr>
          <w:p w14:paraId="52611E1A" w14:textId="77777777"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238" w:type="dxa"/>
            <w:vAlign w:val="center"/>
          </w:tcPr>
          <w:p w14:paraId="72CCBB76" w14:textId="369710B3" w:rsidR="00EC3FE9" w:rsidRPr="0029012C" w:rsidRDefault="00EC3FE9" w:rsidP="005F785D">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p>
        </w:tc>
      </w:tr>
      <w:tr w:rsidR="00EC3FE9" w:rsidRPr="0029012C" w14:paraId="4573433C"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E6AA7FA" w14:textId="77777777" w:rsidR="00EC3FE9" w:rsidRPr="0029012C" w:rsidRDefault="00EC3FE9" w:rsidP="005F785D">
            <w:pPr>
              <w:jc w:val="center"/>
              <w:rPr>
                <w:sz w:val="20"/>
                <w:szCs w:val="20"/>
                <w:lang w:val="es-EC"/>
              </w:rPr>
            </w:pPr>
          </w:p>
        </w:tc>
        <w:tc>
          <w:tcPr>
            <w:tcW w:w="0" w:type="auto"/>
            <w:vAlign w:val="center"/>
          </w:tcPr>
          <w:p w14:paraId="6CBAF9C9"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0" w:type="auto"/>
            <w:vAlign w:val="center"/>
          </w:tcPr>
          <w:p w14:paraId="5C0D774C"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0" w:type="auto"/>
            <w:vAlign w:val="center"/>
          </w:tcPr>
          <w:p w14:paraId="0BA69261"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(mm)</w:t>
            </w:r>
          </w:p>
        </w:tc>
        <w:tc>
          <w:tcPr>
            <w:tcW w:w="0" w:type="auto"/>
            <w:vAlign w:val="center"/>
          </w:tcPr>
          <w:p w14:paraId="104A38B5"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G</w:t>
            </w:r>
          </w:p>
        </w:tc>
        <w:tc>
          <w:tcPr>
            <w:tcW w:w="0" w:type="auto"/>
            <w:vAlign w:val="center"/>
          </w:tcPr>
          <w:p w14:paraId="0A6E2457"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Hz</w:t>
            </w:r>
          </w:p>
        </w:tc>
        <w:tc>
          <w:tcPr>
            <w:tcW w:w="0" w:type="auto"/>
            <w:vAlign w:val="center"/>
          </w:tcPr>
          <w:p w14:paraId="3E74D401"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w:t>
            </w:r>
          </w:p>
        </w:tc>
        <w:tc>
          <w:tcPr>
            <w:tcW w:w="0" w:type="auto"/>
            <w:vAlign w:val="center"/>
          </w:tcPr>
          <w:p w14:paraId="22F5FF42"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w:t>
            </w:r>
          </w:p>
        </w:tc>
        <w:tc>
          <w:tcPr>
            <w:tcW w:w="1303" w:type="dxa"/>
            <w:vAlign w:val="center"/>
          </w:tcPr>
          <w:p w14:paraId="524E5919"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238" w:type="dxa"/>
            <w:vAlign w:val="center"/>
          </w:tcPr>
          <w:p w14:paraId="22BCF0EC"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EC3FE9" w:rsidRPr="0029012C" w14:paraId="0D1D85EE" w14:textId="77777777" w:rsidTr="005F785D">
        <w:tc>
          <w:tcPr>
            <w:cnfStyle w:val="001000000000" w:firstRow="0" w:lastRow="0" w:firstColumn="1" w:lastColumn="0" w:oddVBand="0" w:evenVBand="0" w:oddHBand="0" w:evenHBand="0" w:firstRowFirstColumn="0" w:firstRowLastColumn="0" w:lastRowFirstColumn="0" w:lastRowLastColumn="0"/>
            <w:tcW w:w="0" w:type="auto"/>
            <w:vAlign w:val="center"/>
          </w:tcPr>
          <w:p w14:paraId="71E722CB" w14:textId="77777777" w:rsidR="00EC3FE9" w:rsidRPr="0029012C" w:rsidRDefault="00EC3FE9" w:rsidP="005F785D">
            <w:pPr>
              <w:jc w:val="center"/>
              <w:rPr>
                <w:bCs w:val="0"/>
                <w:sz w:val="20"/>
                <w:szCs w:val="20"/>
                <w:lang w:val="es-EC"/>
              </w:rPr>
            </w:pPr>
            <w:r w:rsidRPr="0029012C">
              <w:rPr>
                <w:bCs w:val="0"/>
                <w:sz w:val="20"/>
                <w:szCs w:val="20"/>
                <w:lang w:val="es-EC"/>
              </w:rPr>
              <w:t>Balastro</w:t>
            </w:r>
          </w:p>
        </w:tc>
        <w:tc>
          <w:tcPr>
            <w:tcW w:w="0" w:type="auto"/>
            <w:vAlign w:val="center"/>
          </w:tcPr>
          <w:p w14:paraId="4B2EC952"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150</w:t>
            </w:r>
          </w:p>
        </w:tc>
        <w:tc>
          <w:tcPr>
            <w:tcW w:w="0" w:type="auto"/>
            <w:vAlign w:val="center"/>
          </w:tcPr>
          <w:p w14:paraId="5CEE2721"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40</w:t>
            </w:r>
          </w:p>
        </w:tc>
        <w:tc>
          <w:tcPr>
            <w:tcW w:w="0" w:type="auto"/>
            <w:vAlign w:val="center"/>
          </w:tcPr>
          <w:p w14:paraId="375FFCBF"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28</w:t>
            </w:r>
          </w:p>
        </w:tc>
        <w:tc>
          <w:tcPr>
            <w:tcW w:w="0" w:type="auto"/>
            <w:vAlign w:val="center"/>
          </w:tcPr>
          <w:p w14:paraId="78700A78"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0" w:type="auto"/>
            <w:vAlign w:val="center"/>
          </w:tcPr>
          <w:p w14:paraId="7D4E8AB0"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60</w:t>
            </w:r>
          </w:p>
        </w:tc>
        <w:tc>
          <w:tcPr>
            <w:tcW w:w="0" w:type="auto"/>
            <w:vAlign w:val="center"/>
          </w:tcPr>
          <w:p w14:paraId="492B6DC2"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127</w:t>
            </w:r>
          </w:p>
        </w:tc>
        <w:tc>
          <w:tcPr>
            <w:tcW w:w="0" w:type="auto"/>
            <w:vAlign w:val="center"/>
          </w:tcPr>
          <w:p w14:paraId="221E9401"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150°</w:t>
            </w:r>
          </w:p>
        </w:tc>
        <w:tc>
          <w:tcPr>
            <w:tcW w:w="1303" w:type="dxa"/>
            <w:vAlign w:val="center"/>
          </w:tcPr>
          <w:p w14:paraId="0A20ACC1"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2238" w:type="dxa"/>
            <w:vAlign w:val="center"/>
          </w:tcPr>
          <w:p w14:paraId="2290190B"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object w:dxaOrig="6324" w:dyaOrig="3288" w14:anchorId="100AFC06">
                <v:shape id="_x0000_i1055" type="#_x0000_t75" style="width:90pt;height:46.8pt" o:ole="">
                  <v:imagedata r:id="rId361" o:title=""/>
                </v:shape>
                <o:OLEObject Type="Embed" ProgID="PBrush" ShapeID="_x0000_i1055" DrawAspect="Content" ObjectID="_1737777595" r:id="rId362"/>
              </w:object>
            </w:r>
          </w:p>
        </w:tc>
      </w:tr>
      <w:tr w:rsidR="00EC3FE9" w:rsidRPr="0029012C" w14:paraId="1FC06670"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0A7A126" w14:textId="77777777" w:rsidR="00EC3FE9" w:rsidRPr="0029012C" w:rsidRDefault="00EC3FE9" w:rsidP="005F785D">
            <w:pPr>
              <w:jc w:val="center"/>
              <w:rPr>
                <w:bCs w:val="0"/>
                <w:sz w:val="20"/>
                <w:szCs w:val="20"/>
                <w:lang w:val="es-EC"/>
              </w:rPr>
            </w:pPr>
            <w:r w:rsidRPr="0029012C">
              <w:rPr>
                <w:bCs w:val="0"/>
                <w:sz w:val="20"/>
                <w:szCs w:val="20"/>
                <w:lang w:val="es-EC"/>
              </w:rPr>
              <w:t>Temporizador</w:t>
            </w:r>
          </w:p>
        </w:tc>
        <w:tc>
          <w:tcPr>
            <w:tcW w:w="0" w:type="auto"/>
            <w:vAlign w:val="center"/>
          </w:tcPr>
          <w:p w14:paraId="79DE16A7"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17,5</w:t>
            </w:r>
          </w:p>
        </w:tc>
        <w:tc>
          <w:tcPr>
            <w:tcW w:w="0" w:type="auto"/>
            <w:vAlign w:val="center"/>
          </w:tcPr>
          <w:p w14:paraId="5817FB6E"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60</w:t>
            </w:r>
          </w:p>
        </w:tc>
        <w:tc>
          <w:tcPr>
            <w:tcW w:w="0" w:type="auto"/>
            <w:vAlign w:val="center"/>
          </w:tcPr>
          <w:p w14:paraId="2B15810E"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87</w:t>
            </w:r>
          </w:p>
        </w:tc>
        <w:tc>
          <w:tcPr>
            <w:tcW w:w="0" w:type="auto"/>
            <w:vAlign w:val="center"/>
          </w:tcPr>
          <w:p w14:paraId="7304C49C"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72</w:t>
            </w:r>
          </w:p>
        </w:tc>
        <w:tc>
          <w:tcPr>
            <w:tcW w:w="0" w:type="auto"/>
            <w:vAlign w:val="center"/>
          </w:tcPr>
          <w:p w14:paraId="18F77C4D"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48-63</w:t>
            </w:r>
          </w:p>
        </w:tc>
        <w:tc>
          <w:tcPr>
            <w:tcW w:w="0" w:type="auto"/>
            <w:vAlign w:val="center"/>
          </w:tcPr>
          <w:p w14:paraId="6968518A"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0" w:type="auto"/>
            <w:vAlign w:val="center"/>
          </w:tcPr>
          <w:p w14:paraId="620D047B"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-25°, +70°C</w:t>
            </w:r>
          </w:p>
        </w:tc>
        <w:tc>
          <w:tcPr>
            <w:tcW w:w="1303" w:type="dxa"/>
            <w:vAlign w:val="center"/>
          </w:tcPr>
          <w:p w14:paraId="2871CB5C"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rPr>
            </w:pPr>
            <w:r w:rsidRPr="0029012C">
              <w:rPr>
                <w:sz w:val="20"/>
                <w:szCs w:val="20"/>
                <w:lang w:val="es-EC"/>
              </w:rPr>
              <w:t>Plástico autoextinguible</w:t>
            </w:r>
          </w:p>
        </w:tc>
        <w:tc>
          <w:tcPr>
            <w:tcW w:w="2238" w:type="dxa"/>
            <w:vAlign w:val="center"/>
          </w:tcPr>
          <w:p w14:paraId="309358BF"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object w:dxaOrig="1356" w:dyaOrig="2160" w14:anchorId="10731DB7">
                <v:shape id="_x0000_i1056" type="#_x0000_t75" style="width:67.8pt;height:108pt" o:ole="">
                  <v:imagedata r:id="rId363" o:title=""/>
                </v:shape>
                <o:OLEObject Type="Embed" ProgID="PBrush" ShapeID="_x0000_i1056" DrawAspect="Content" ObjectID="_1737777596" r:id="rId364"/>
              </w:object>
            </w:r>
          </w:p>
        </w:tc>
      </w:tr>
      <w:tr w:rsidR="00EC3FE9" w:rsidRPr="0029012C" w14:paraId="27200EEB" w14:textId="77777777" w:rsidTr="005F785D">
        <w:tc>
          <w:tcPr>
            <w:cnfStyle w:val="001000000000" w:firstRow="0" w:lastRow="0" w:firstColumn="1" w:lastColumn="0" w:oddVBand="0" w:evenVBand="0" w:oddHBand="0" w:evenHBand="0" w:firstRowFirstColumn="0" w:firstRowLastColumn="0" w:lastRowFirstColumn="0" w:lastRowLastColumn="0"/>
            <w:tcW w:w="0" w:type="auto"/>
            <w:vAlign w:val="center"/>
          </w:tcPr>
          <w:p w14:paraId="3326A25E" w14:textId="77777777" w:rsidR="00EC3FE9" w:rsidRPr="0029012C" w:rsidRDefault="00EC3FE9" w:rsidP="005F785D">
            <w:pPr>
              <w:jc w:val="center"/>
              <w:rPr>
                <w:bCs w:val="0"/>
                <w:sz w:val="20"/>
                <w:szCs w:val="20"/>
                <w:lang w:val="es-EC"/>
              </w:rPr>
            </w:pPr>
            <w:r w:rsidRPr="0029012C">
              <w:rPr>
                <w:bCs w:val="0"/>
                <w:sz w:val="20"/>
                <w:szCs w:val="20"/>
                <w:lang w:val="es-EC"/>
              </w:rPr>
              <w:lastRenderedPageBreak/>
              <w:t>Fotocélula</w:t>
            </w:r>
          </w:p>
        </w:tc>
        <w:tc>
          <w:tcPr>
            <w:tcW w:w="0" w:type="auto"/>
            <w:vAlign w:val="center"/>
          </w:tcPr>
          <w:p w14:paraId="6C2FB528"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44</w:t>
            </w:r>
          </w:p>
        </w:tc>
        <w:tc>
          <w:tcPr>
            <w:tcW w:w="0" w:type="auto"/>
            <w:vAlign w:val="center"/>
          </w:tcPr>
          <w:p w14:paraId="7D45A488"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39</w:t>
            </w:r>
          </w:p>
        </w:tc>
        <w:tc>
          <w:tcPr>
            <w:tcW w:w="0" w:type="auto"/>
            <w:vAlign w:val="center"/>
          </w:tcPr>
          <w:p w14:paraId="73C5EFE9"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86</w:t>
            </w:r>
          </w:p>
        </w:tc>
        <w:tc>
          <w:tcPr>
            <w:tcW w:w="0" w:type="auto"/>
            <w:vAlign w:val="center"/>
          </w:tcPr>
          <w:p w14:paraId="0B91BD40"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60</w:t>
            </w:r>
          </w:p>
        </w:tc>
        <w:tc>
          <w:tcPr>
            <w:tcW w:w="0" w:type="auto"/>
            <w:vAlign w:val="center"/>
          </w:tcPr>
          <w:p w14:paraId="7116009C"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0" w:type="auto"/>
            <w:vAlign w:val="center"/>
          </w:tcPr>
          <w:p w14:paraId="742261FF"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240</w:t>
            </w:r>
          </w:p>
          <w:p w14:paraId="66166141"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120</w:t>
            </w:r>
          </w:p>
        </w:tc>
        <w:tc>
          <w:tcPr>
            <w:tcW w:w="0" w:type="auto"/>
            <w:vAlign w:val="center"/>
          </w:tcPr>
          <w:p w14:paraId="039DF0EE"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-25°, +60°C</w:t>
            </w:r>
          </w:p>
        </w:tc>
        <w:tc>
          <w:tcPr>
            <w:tcW w:w="1303" w:type="dxa"/>
            <w:vAlign w:val="center"/>
          </w:tcPr>
          <w:p w14:paraId="5D3086AB"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noProof/>
                <w:sz w:val="20"/>
                <w:szCs w:val="20"/>
                <w:lang w:val="es-EC"/>
              </w:rPr>
            </w:pPr>
            <w:r w:rsidRPr="0029012C">
              <w:rPr>
                <w:sz w:val="20"/>
                <w:szCs w:val="20"/>
                <w:lang w:val="es-EC"/>
              </w:rPr>
              <w:t>Resortado con recubrimiento de plata o estaño 1,5mm</w:t>
            </w:r>
          </w:p>
        </w:tc>
        <w:tc>
          <w:tcPr>
            <w:tcW w:w="2238" w:type="dxa"/>
            <w:vAlign w:val="center"/>
          </w:tcPr>
          <w:p w14:paraId="29AB2E68"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object w:dxaOrig="1860" w:dyaOrig="2712" w14:anchorId="2B47BD6A">
                <v:shape id="_x0000_i1057" type="#_x0000_t75" style="width:67.8pt;height:98.4pt" o:ole="">
                  <v:imagedata r:id="rId365" o:title=""/>
                </v:shape>
                <o:OLEObject Type="Embed" ProgID="PBrush" ShapeID="_x0000_i1057" DrawAspect="Content" ObjectID="_1737777597" r:id="rId366"/>
              </w:object>
            </w:r>
          </w:p>
        </w:tc>
      </w:tr>
      <w:tr w:rsidR="00EC3FE9" w:rsidRPr="0029012C" w14:paraId="5BC240A7"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3E91D9F" w14:textId="77777777" w:rsidR="00EC3FE9" w:rsidRPr="0029012C" w:rsidRDefault="00EC3FE9" w:rsidP="005F785D">
            <w:pPr>
              <w:jc w:val="center"/>
              <w:rPr>
                <w:bCs w:val="0"/>
                <w:sz w:val="20"/>
                <w:szCs w:val="20"/>
                <w:lang w:val="es-EC"/>
              </w:rPr>
            </w:pPr>
            <w:r w:rsidRPr="0029012C">
              <w:rPr>
                <w:bCs w:val="0"/>
                <w:sz w:val="20"/>
                <w:szCs w:val="20"/>
                <w:lang w:val="es-EC"/>
              </w:rPr>
              <w:t>Sensor de movimiento</w:t>
            </w:r>
          </w:p>
        </w:tc>
        <w:tc>
          <w:tcPr>
            <w:tcW w:w="0" w:type="auto"/>
            <w:vAlign w:val="center"/>
          </w:tcPr>
          <w:p w14:paraId="712224D7"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90</w:t>
            </w:r>
          </w:p>
        </w:tc>
        <w:tc>
          <w:tcPr>
            <w:tcW w:w="0" w:type="auto"/>
            <w:vAlign w:val="center"/>
          </w:tcPr>
          <w:p w14:paraId="45EC4244"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42</w:t>
            </w:r>
          </w:p>
        </w:tc>
        <w:tc>
          <w:tcPr>
            <w:tcW w:w="0" w:type="auto"/>
            <w:vAlign w:val="center"/>
          </w:tcPr>
          <w:p w14:paraId="13B715C7"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43</w:t>
            </w:r>
          </w:p>
        </w:tc>
        <w:tc>
          <w:tcPr>
            <w:tcW w:w="0" w:type="auto"/>
            <w:vAlign w:val="center"/>
          </w:tcPr>
          <w:p w14:paraId="71CB3C6C"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73</w:t>
            </w:r>
          </w:p>
        </w:tc>
        <w:tc>
          <w:tcPr>
            <w:tcW w:w="0" w:type="auto"/>
            <w:vAlign w:val="center"/>
          </w:tcPr>
          <w:p w14:paraId="1CD9DFDE"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w:t>
            </w:r>
          </w:p>
        </w:tc>
        <w:tc>
          <w:tcPr>
            <w:tcW w:w="0" w:type="auto"/>
            <w:vAlign w:val="center"/>
          </w:tcPr>
          <w:p w14:paraId="6D6DF906"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220</w:t>
            </w:r>
          </w:p>
          <w:p w14:paraId="2EF74FEB"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240</w:t>
            </w:r>
          </w:p>
        </w:tc>
        <w:tc>
          <w:tcPr>
            <w:tcW w:w="0" w:type="auto"/>
            <w:vAlign w:val="center"/>
          </w:tcPr>
          <w:p w14:paraId="60C1C435"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-25°, +40°C</w:t>
            </w:r>
          </w:p>
        </w:tc>
        <w:tc>
          <w:tcPr>
            <w:tcW w:w="1303" w:type="dxa"/>
            <w:vAlign w:val="center"/>
          </w:tcPr>
          <w:p w14:paraId="04911D4B"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noProof/>
                <w:sz w:val="20"/>
                <w:szCs w:val="20"/>
                <w:lang w:val="es-EC"/>
              </w:rPr>
            </w:pPr>
            <w:r w:rsidRPr="0029012C">
              <w:rPr>
                <w:sz w:val="20"/>
                <w:szCs w:val="20"/>
                <w:lang w:val="es-EC"/>
              </w:rPr>
              <w:t>Plástico</w:t>
            </w:r>
          </w:p>
        </w:tc>
        <w:tc>
          <w:tcPr>
            <w:tcW w:w="2238" w:type="dxa"/>
            <w:vAlign w:val="center"/>
          </w:tcPr>
          <w:p w14:paraId="4E1D7946" w14:textId="77777777" w:rsidR="00EC3FE9" w:rsidRPr="0029012C" w:rsidRDefault="00EC3FE9" w:rsidP="005F785D">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b/>
                <w:bCs/>
                <w:noProof/>
                <w:sz w:val="20"/>
                <w:szCs w:val="20"/>
                <w:lang w:val="es-EC" w:eastAsia="es-EC"/>
              </w:rPr>
              <w:drawing>
                <wp:inline distT="0" distB="0" distL="0" distR="0" wp14:anchorId="57EFD218" wp14:editId="265BD044">
                  <wp:extent cx="1188720" cy="95773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191019" cy="959585"/>
                          </a:xfrm>
                          <a:prstGeom prst="rect">
                            <a:avLst/>
                          </a:prstGeom>
                          <a:noFill/>
                          <a:ln>
                            <a:noFill/>
                          </a:ln>
                        </pic:spPr>
                      </pic:pic>
                    </a:graphicData>
                  </a:graphic>
                </wp:inline>
              </w:drawing>
            </w:r>
          </w:p>
        </w:tc>
      </w:tr>
      <w:tr w:rsidR="00EC3FE9" w:rsidRPr="0029012C" w14:paraId="39A9B6AD" w14:textId="77777777" w:rsidTr="005F785D">
        <w:trPr>
          <w:trHeight w:val="1878"/>
        </w:trPr>
        <w:tc>
          <w:tcPr>
            <w:cnfStyle w:val="001000000000" w:firstRow="0" w:lastRow="0" w:firstColumn="1" w:lastColumn="0" w:oddVBand="0" w:evenVBand="0" w:oddHBand="0" w:evenHBand="0" w:firstRowFirstColumn="0" w:firstRowLastColumn="0" w:lastRowFirstColumn="0" w:lastRowLastColumn="0"/>
            <w:tcW w:w="0" w:type="auto"/>
            <w:vAlign w:val="center"/>
          </w:tcPr>
          <w:p w14:paraId="463738C9" w14:textId="77777777" w:rsidR="00EC3FE9" w:rsidRPr="0029012C" w:rsidRDefault="00EC3FE9" w:rsidP="005F785D">
            <w:pPr>
              <w:jc w:val="center"/>
              <w:rPr>
                <w:bCs w:val="0"/>
                <w:sz w:val="20"/>
                <w:szCs w:val="20"/>
                <w:lang w:val="es-EC"/>
              </w:rPr>
            </w:pPr>
            <w:r w:rsidRPr="0029012C">
              <w:rPr>
                <w:bCs w:val="0"/>
                <w:sz w:val="20"/>
                <w:szCs w:val="20"/>
                <w:lang w:val="es-EC"/>
              </w:rPr>
              <w:t>Caja de control con relé</w:t>
            </w:r>
          </w:p>
        </w:tc>
        <w:tc>
          <w:tcPr>
            <w:tcW w:w="0" w:type="auto"/>
            <w:vAlign w:val="center"/>
          </w:tcPr>
          <w:p w14:paraId="4F8A42FF"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13</w:t>
            </w:r>
          </w:p>
        </w:tc>
        <w:tc>
          <w:tcPr>
            <w:tcW w:w="0" w:type="auto"/>
            <w:vAlign w:val="center"/>
          </w:tcPr>
          <w:p w14:paraId="06391186"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46</w:t>
            </w:r>
          </w:p>
        </w:tc>
        <w:tc>
          <w:tcPr>
            <w:tcW w:w="0" w:type="auto"/>
            <w:vAlign w:val="center"/>
          </w:tcPr>
          <w:p w14:paraId="5661EFD6"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31,8</w:t>
            </w:r>
          </w:p>
        </w:tc>
        <w:tc>
          <w:tcPr>
            <w:tcW w:w="0" w:type="auto"/>
            <w:vAlign w:val="center"/>
          </w:tcPr>
          <w:p w14:paraId="063ABA64"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120</w:t>
            </w:r>
          </w:p>
        </w:tc>
        <w:tc>
          <w:tcPr>
            <w:tcW w:w="0" w:type="auto"/>
            <w:vAlign w:val="center"/>
          </w:tcPr>
          <w:p w14:paraId="160D330C"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70</w:t>
            </w:r>
          </w:p>
        </w:tc>
        <w:tc>
          <w:tcPr>
            <w:tcW w:w="0" w:type="auto"/>
            <w:vAlign w:val="center"/>
          </w:tcPr>
          <w:p w14:paraId="136C06FD"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120</w:t>
            </w:r>
          </w:p>
          <w:p w14:paraId="3254D128"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277</w:t>
            </w:r>
          </w:p>
        </w:tc>
        <w:tc>
          <w:tcPr>
            <w:tcW w:w="0" w:type="auto"/>
            <w:vAlign w:val="center"/>
          </w:tcPr>
          <w:p w14:paraId="7AE8BCAD"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-20°, +50°C</w:t>
            </w:r>
          </w:p>
        </w:tc>
        <w:tc>
          <w:tcPr>
            <w:tcW w:w="1303" w:type="dxa"/>
            <w:vAlign w:val="center"/>
          </w:tcPr>
          <w:p w14:paraId="4D9B2E2F"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noProof/>
                <w:sz w:val="20"/>
                <w:szCs w:val="20"/>
                <w:lang w:val="es-EC"/>
              </w:rPr>
            </w:pPr>
            <w:r w:rsidRPr="0029012C">
              <w:rPr>
                <w:sz w:val="20"/>
                <w:szCs w:val="20"/>
                <w:lang w:val="es-EC"/>
              </w:rPr>
              <w:t>Plástico autoextinguible</w:t>
            </w:r>
          </w:p>
        </w:tc>
        <w:tc>
          <w:tcPr>
            <w:tcW w:w="2238" w:type="dxa"/>
            <w:vAlign w:val="center"/>
          </w:tcPr>
          <w:p w14:paraId="5547AC4C" w14:textId="77777777" w:rsidR="00EC3FE9" w:rsidRPr="0029012C" w:rsidRDefault="00EC3FE9" w:rsidP="005F785D">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b/>
                <w:bCs/>
                <w:noProof/>
                <w:sz w:val="20"/>
                <w:szCs w:val="20"/>
                <w:lang w:val="es-EC" w:eastAsia="es-EC"/>
              </w:rPr>
              <w:drawing>
                <wp:inline distT="0" distB="0" distL="0" distR="0" wp14:anchorId="2B51899C" wp14:editId="7218F565">
                  <wp:extent cx="974968" cy="795039"/>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985463" cy="803597"/>
                          </a:xfrm>
                          <a:prstGeom prst="rect">
                            <a:avLst/>
                          </a:prstGeom>
                          <a:noFill/>
                          <a:ln>
                            <a:noFill/>
                          </a:ln>
                        </pic:spPr>
                      </pic:pic>
                    </a:graphicData>
                  </a:graphic>
                </wp:inline>
              </w:drawing>
            </w:r>
          </w:p>
        </w:tc>
      </w:tr>
    </w:tbl>
    <w:p w14:paraId="15A0C137" w14:textId="77777777" w:rsidR="00EC3FE9" w:rsidRPr="0029012C" w:rsidRDefault="00EC3FE9" w:rsidP="00EC3FE9">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NMX-J-198-ANCE-1999; NMX-J-510-ANCE-2003; </w:t>
      </w:r>
      <w:r w:rsidRPr="0029012C">
        <w:rPr>
          <w:sz w:val="20"/>
          <w:szCs w:val="20"/>
          <w:lang w:val="es-EC"/>
        </w:rPr>
        <w:t>ANSI C136.10</w:t>
      </w:r>
      <w:r w:rsidRPr="0029012C">
        <w:rPr>
          <w:i/>
          <w:iCs/>
          <w:sz w:val="20"/>
          <w:szCs w:val="20"/>
          <w:lang w:val="es-EC"/>
        </w:rPr>
        <w:t> -2010; IEC 1082-1; IEC 60050-447</w:t>
      </w:r>
    </w:p>
    <w:p w14:paraId="53211B58" w14:textId="77777777" w:rsidR="00EC3FE9" w:rsidRPr="0029012C" w:rsidRDefault="00EC3FE9" w:rsidP="00EC3FE9">
      <w:pPr>
        <w:rPr>
          <w:lang w:val="es-EC"/>
        </w:rPr>
      </w:pPr>
    </w:p>
    <w:p w14:paraId="3822D9EF" w14:textId="77777777" w:rsidR="00EC3FE9" w:rsidRPr="0029012C" w:rsidRDefault="00EC3FE9" w:rsidP="00EC3FE9">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209"/>
        <w:gridCol w:w="3234"/>
        <w:gridCol w:w="2731"/>
      </w:tblGrid>
      <w:tr w:rsidR="00EC3FE9" w:rsidRPr="0029012C" w14:paraId="46CF373B" w14:textId="77777777" w:rsidTr="00BA6F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C0F6CEF" w14:textId="77777777" w:rsidR="00EC3FE9" w:rsidRPr="0029012C" w:rsidRDefault="00EC3FE9" w:rsidP="005F785D">
            <w:pPr>
              <w:ind w:left="0" w:firstLine="0"/>
              <w:rPr>
                <w:lang w:val="es-EC"/>
              </w:rPr>
            </w:pPr>
            <w:r w:rsidRPr="0029012C">
              <w:rPr>
                <w:lang w:val="es-EC"/>
              </w:rPr>
              <w:t>Clasificación</w:t>
            </w:r>
          </w:p>
        </w:tc>
        <w:tc>
          <w:tcPr>
            <w:tcW w:w="3281" w:type="dxa"/>
          </w:tcPr>
          <w:p w14:paraId="66D2CEC2" w14:textId="77777777" w:rsidR="00EC3FE9" w:rsidRPr="0029012C" w:rsidRDefault="00EC3FE9" w:rsidP="005F785D">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4052E2AF" w14:textId="77777777" w:rsidR="00EC3FE9" w:rsidRPr="0029012C" w:rsidRDefault="00EC3FE9" w:rsidP="005F785D">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EC3FE9" w:rsidRPr="0029012C" w14:paraId="014C3D94" w14:textId="77777777" w:rsidTr="00BA6F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6869C3E" w14:textId="77777777" w:rsidR="00EC3FE9" w:rsidRPr="0029012C" w:rsidRDefault="00EC3FE9" w:rsidP="005F785D">
            <w:pPr>
              <w:ind w:left="0" w:firstLine="0"/>
              <w:rPr>
                <w:lang w:val="es-EC"/>
              </w:rPr>
            </w:pPr>
            <w:r w:rsidRPr="0029012C">
              <w:rPr>
                <w:lang w:val="es-EC"/>
              </w:rPr>
              <w:t>Familia</w:t>
            </w:r>
          </w:p>
        </w:tc>
        <w:tc>
          <w:tcPr>
            <w:tcW w:w="3281" w:type="dxa"/>
          </w:tcPr>
          <w:p w14:paraId="4524A6C7"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2A1EF93C"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EC3FE9" w:rsidRPr="0029012C" w14:paraId="5DC327D1" w14:textId="77777777" w:rsidTr="00BA6FF7">
        <w:tc>
          <w:tcPr>
            <w:cnfStyle w:val="001000000000" w:firstRow="0" w:lastRow="0" w:firstColumn="1" w:lastColumn="0" w:oddVBand="0" w:evenVBand="0" w:oddHBand="0" w:evenHBand="0" w:firstRowFirstColumn="0" w:firstRowLastColumn="0" w:lastRowFirstColumn="0" w:lastRowLastColumn="0"/>
            <w:tcW w:w="3256" w:type="dxa"/>
          </w:tcPr>
          <w:p w14:paraId="64E314E1" w14:textId="77777777" w:rsidR="00EC3FE9" w:rsidRPr="0029012C" w:rsidRDefault="00EC3FE9" w:rsidP="005F785D">
            <w:pPr>
              <w:ind w:left="0" w:firstLine="0"/>
              <w:rPr>
                <w:lang w:val="es-EC"/>
              </w:rPr>
            </w:pPr>
            <w:r w:rsidRPr="0029012C">
              <w:rPr>
                <w:lang w:val="es-EC"/>
              </w:rPr>
              <w:t>Grupo</w:t>
            </w:r>
          </w:p>
        </w:tc>
        <w:tc>
          <w:tcPr>
            <w:tcW w:w="3281" w:type="dxa"/>
          </w:tcPr>
          <w:p w14:paraId="76A4EBD4"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Sistema de iluminación</w:t>
            </w:r>
          </w:p>
        </w:tc>
        <w:tc>
          <w:tcPr>
            <w:tcW w:w="2783" w:type="dxa"/>
          </w:tcPr>
          <w:p w14:paraId="2FF8257E"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09</w:t>
            </w:r>
          </w:p>
        </w:tc>
      </w:tr>
      <w:tr w:rsidR="00EC3FE9" w:rsidRPr="0029012C" w14:paraId="25890E43" w14:textId="77777777" w:rsidTr="00BA6F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2DB5CFC" w14:textId="77777777" w:rsidR="00EC3FE9" w:rsidRPr="0029012C" w:rsidRDefault="00EC3FE9" w:rsidP="005F785D">
            <w:pPr>
              <w:ind w:left="0" w:firstLine="0"/>
              <w:rPr>
                <w:lang w:val="es-EC"/>
              </w:rPr>
            </w:pPr>
            <w:r w:rsidRPr="0029012C">
              <w:rPr>
                <w:lang w:val="es-EC"/>
              </w:rPr>
              <w:t>Clase</w:t>
            </w:r>
          </w:p>
        </w:tc>
        <w:tc>
          <w:tcPr>
            <w:tcW w:w="3281" w:type="dxa"/>
          </w:tcPr>
          <w:p w14:paraId="548B0424"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 xml:space="preserve">Elementos de control </w:t>
            </w:r>
          </w:p>
        </w:tc>
        <w:tc>
          <w:tcPr>
            <w:tcW w:w="2783" w:type="dxa"/>
          </w:tcPr>
          <w:p w14:paraId="742AB5B0"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003</w:t>
            </w:r>
          </w:p>
        </w:tc>
      </w:tr>
      <w:tr w:rsidR="00EC3FE9" w:rsidRPr="0029012C" w14:paraId="05162862" w14:textId="77777777" w:rsidTr="00BA6FF7">
        <w:tc>
          <w:tcPr>
            <w:cnfStyle w:val="001000000000" w:firstRow="0" w:lastRow="0" w:firstColumn="1" w:lastColumn="0" w:oddVBand="0" w:evenVBand="0" w:oddHBand="0" w:evenHBand="0" w:firstRowFirstColumn="0" w:firstRowLastColumn="0" w:lastRowFirstColumn="0" w:lastRowLastColumn="0"/>
            <w:tcW w:w="3256" w:type="dxa"/>
            <w:vMerge w:val="restart"/>
          </w:tcPr>
          <w:p w14:paraId="15F4D46B" w14:textId="77777777" w:rsidR="00EC3FE9" w:rsidRPr="0029012C" w:rsidRDefault="00EC3FE9" w:rsidP="005F785D">
            <w:pPr>
              <w:ind w:left="0" w:firstLine="0"/>
              <w:rPr>
                <w:lang w:val="es-EC"/>
              </w:rPr>
            </w:pPr>
            <w:r w:rsidRPr="0029012C">
              <w:rPr>
                <w:lang w:val="es-EC"/>
              </w:rPr>
              <w:t>Tipo</w:t>
            </w:r>
          </w:p>
        </w:tc>
        <w:tc>
          <w:tcPr>
            <w:tcW w:w="3281" w:type="dxa"/>
          </w:tcPr>
          <w:p w14:paraId="6C85C990"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Balastro</w:t>
            </w:r>
          </w:p>
        </w:tc>
        <w:tc>
          <w:tcPr>
            <w:tcW w:w="2783" w:type="dxa"/>
          </w:tcPr>
          <w:p w14:paraId="63927818"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EC3FE9" w:rsidRPr="0029012C" w14:paraId="75014B4D" w14:textId="77777777" w:rsidTr="00BA6F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Merge/>
          </w:tcPr>
          <w:p w14:paraId="3E17EE26" w14:textId="77777777" w:rsidR="00EC3FE9" w:rsidRPr="0029012C" w:rsidRDefault="00EC3FE9" w:rsidP="005F785D">
            <w:pPr>
              <w:ind w:left="0" w:firstLine="0"/>
              <w:rPr>
                <w:lang w:val="es-EC"/>
              </w:rPr>
            </w:pPr>
          </w:p>
        </w:tc>
        <w:tc>
          <w:tcPr>
            <w:tcW w:w="3281" w:type="dxa"/>
          </w:tcPr>
          <w:p w14:paraId="37180AA3"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Temporizador</w:t>
            </w:r>
          </w:p>
        </w:tc>
        <w:tc>
          <w:tcPr>
            <w:tcW w:w="2783" w:type="dxa"/>
          </w:tcPr>
          <w:p w14:paraId="305CD918"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EC3FE9" w:rsidRPr="0029012C" w14:paraId="16F453E6" w14:textId="77777777" w:rsidTr="00BA6FF7">
        <w:tc>
          <w:tcPr>
            <w:cnfStyle w:val="001000000000" w:firstRow="0" w:lastRow="0" w:firstColumn="1" w:lastColumn="0" w:oddVBand="0" w:evenVBand="0" w:oddHBand="0" w:evenHBand="0" w:firstRowFirstColumn="0" w:firstRowLastColumn="0" w:lastRowFirstColumn="0" w:lastRowLastColumn="0"/>
            <w:tcW w:w="3256" w:type="dxa"/>
            <w:vMerge/>
          </w:tcPr>
          <w:p w14:paraId="4DB2C427" w14:textId="77777777" w:rsidR="00EC3FE9" w:rsidRPr="0029012C" w:rsidRDefault="00EC3FE9" w:rsidP="005F785D">
            <w:pPr>
              <w:ind w:left="0" w:firstLine="0"/>
              <w:rPr>
                <w:lang w:val="es-EC"/>
              </w:rPr>
            </w:pPr>
          </w:p>
        </w:tc>
        <w:tc>
          <w:tcPr>
            <w:tcW w:w="3281" w:type="dxa"/>
          </w:tcPr>
          <w:p w14:paraId="5E1BFDAF"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Fotocelula</w:t>
            </w:r>
          </w:p>
        </w:tc>
        <w:tc>
          <w:tcPr>
            <w:tcW w:w="2783" w:type="dxa"/>
          </w:tcPr>
          <w:p w14:paraId="72E00387"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EC3FE9" w:rsidRPr="0029012C" w14:paraId="0F619F75" w14:textId="77777777" w:rsidTr="00BA6F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Merge/>
          </w:tcPr>
          <w:p w14:paraId="364349CA" w14:textId="77777777" w:rsidR="00EC3FE9" w:rsidRPr="0029012C" w:rsidRDefault="00EC3FE9" w:rsidP="005F785D">
            <w:pPr>
              <w:ind w:left="0" w:firstLine="0"/>
              <w:rPr>
                <w:lang w:val="es-EC"/>
              </w:rPr>
            </w:pPr>
          </w:p>
        </w:tc>
        <w:tc>
          <w:tcPr>
            <w:tcW w:w="3281" w:type="dxa"/>
          </w:tcPr>
          <w:p w14:paraId="4E729CCE"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Sensor de movimiento</w:t>
            </w:r>
          </w:p>
        </w:tc>
        <w:tc>
          <w:tcPr>
            <w:tcW w:w="2783" w:type="dxa"/>
          </w:tcPr>
          <w:p w14:paraId="1DF65D2F" w14:textId="77777777" w:rsidR="00EC3FE9" w:rsidRPr="0029012C" w:rsidRDefault="00EC3FE9"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r w:rsidR="00EC3FE9" w:rsidRPr="0029012C" w14:paraId="1F0A1286" w14:textId="77777777" w:rsidTr="00BA6FF7">
        <w:tc>
          <w:tcPr>
            <w:cnfStyle w:val="001000000000" w:firstRow="0" w:lastRow="0" w:firstColumn="1" w:lastColumn="0" w:oddVBand="0" w:evenVBand="0" w:oddHBand="0" w:evenHBand="0" w:firstRowFirstColumn="0" w:firstRowLastColumn="0" w:lastRowFirstColumn="0" w:lastRowLastColumn="0"/>
            <w:tcW w:w="3256" w:type="dxa"/>
            <w:vMerge/>
          </w:tcPr>
          <w:p w14:paraId="2F2EF4A4" w14:textId="77777777" w:rsidR="00EC3FE9" w:rsidRPr="0029012C" w:rsidRDefault="00EC3FE9" w:rsidP="005F785D">
            <w:pPr>
              <w:ind w:left="0" w:firstLine="0"/>
              <w:rPr>
                <w:lang w:val="es-EC"/>
              </w:rPr>
            </w:pPr>
          </w:p>
        </w:tc>
        <w:tc>
          <w:tcPr>
            <w:tcW w:w="3281" w:type="dxa"/>
          </w:tcPr>
          <w:p w14:paraId="376C06B4"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Caja de control con rele</w:t>
            </w:r>
          </w:p>
        </w:tc>
        <w:tc>
          <w:tcPr>
            <w:tcW w:w="2783" w:type="dxa"/>
          </w:tcPr>
          <w:p w14:paraId="4649FA09" w14:textId="77777777" w:rsidR="00EC3FE9" w:rsidRPr="0029012C" w:rsidRDefault="00EC3FE9"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005</w:t>
            </w:r>
          </w:p>
        </w:tc>
      </w:tr>
    </w:tbl>
    <w:p w14:paraId="1198464A" w14:textId="77777777" w:rsidR="00EC3FE9" w:rsidRPr="0029012C" w:rsidRDefault="00EC3FE9" w:rsidP="00EC3FE9">
      <w:pPr>
        <w:rPr>
          <w:lang w:val="es-EC"/>
        </w:rPr>
      </w:pPr>
      <w:r w:rsidRPr="0029012C">
        <w:rPr>
          <w:noProof/>
          <w:lang w:val="es-EC" w:eastAsia="es-EC"/>
        </w:rPr>
        <w:drawing>
          <wp:inline distT="0" distB="0" distL="0" distR="0" wp14:anchorId="428B07B9" wp14:editId="272DC90B">
            <wp:extent cx="5781675" cy="2800350"/>
            <wp:effectExtent l="0" t="0" r="28575" b="19050"/>
            <wp:docPr id="205" name="Diagrama 2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9" r:lo="rId370" r:qs="rId371" r:cs="rId372"/>
              </a:graphicData>
            </a:graphic>
          </wp:inline>
        </w:drawing>
      </w:r>
    </w:p>
    <w:p w14:paraId="19CD4972" w14:textId="2D83A3BA" w:rsidR="0053138D" w:rsidRDefault="0053138D">
      <w:pPr>
        <w:spacing w:before="0" w:after="160" w:line="259" w:lineRule="auto"/>
        <w:ind w:left="0" w:firstLine="0"/>
        <w:jc w:val="left"/>
        <w:rPr>
          <w:lang w:val="es-EC"/>
        </w:rPr>
      </w:pPr>
      <w:r>
        <w:rPr>
          <w:lang w:val="es-EC"/>
        </w:rPr>
        <w:br w:type="page"/>
      </w:r>
    </w:p>
    <w:p w14:paraId="14B2B8D9" w14:textId="6B9D57FA" w:rsidR="00764E9E" w:rsidRDefault="00764E9E" w:rsidP="00764E9E">
      <w:pPr>
        <w:pStyle w:val="Ttulo2"/>
        <w:rPr>
          <w:lang w:val="es-EC"/>
        </w:rPr>
      </w:pPr>
      <w:bookmarkStart w:id="59" w:name="_Toc127159110"/>
      <w:r>
        <w:rPr>
          <w:lang w:val="es-EC"/>
        </w:rPr>
        <w:lastRenderedPageBreak/>
        <w:t>(10) Cables y conductores</w:t>
      </w:r>
      <w:bookmarkEnd w:id="59"/>
    </w:p>
    <w:tbl>
      <w:tblPr>
        <w:tblStyle w:val="Tabladecuadrcula4-nfasis5"/>
        <w:tblW w:w="9448" w:type="dxa"/>
        <w:tblLook w:val="04A0" w:firstRow="1" w:lastRow="0" w:firstColumn="1" w:lastColumn="0" w:noHBand="0" w:noVBand="1"/>
      </w:tblPr>
      <w:tblGrid>
        <w:gridCol w:w="3823"/>
        <w:gridCol w:w="3260"/>
        <w:gridCol w:w="2365"/>
      </w:tblGrid>
      <w:tr w:rsidR="004663CD" w:rsidRPr="00237118" w14:paraId="4FCD2F3B" w14:textId="77777777" w:rsidTr="004663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48B8A271" w14:textId="77777777" w:rsidR="004663CD" w:rsidRPr="00237118" w:rsidRDefault="004663CD" w:rsidP="006D394F">
            <w:pPr>
              <w:spacing w:before="0" w:line="240" w:lineRule="auto"/>
              <w:ind w:left="0" w:firstLine="0"/>
              <w:rPr>
                <w:sz w:val="20"/>
                <w:szCs w:val="20"/>
                <w:lang w:val="es-EC"/>
              </w:rPr>
            </w:pPr>
            <w:r w:rsidRPr="00237118">
              <w:rPr>
                <w:sz w:val="20"/>
                <w:szCs w:val="20"/>
                <w:lang w:val="es-EC"/>
              </w:rPr>
              <w:t>Familia</w:t>
            </w:r>
          </w:p>
        </w:tc>
        <w:tc>
          <w:tcPr>
            <w:tcW w:w="3260" w:type="dxa"/>
          </w:tcPr>
          <w:p w14:paraId="6E3CABD7" w14:textId="77777777" w:rsidR="004663CD" w:rsidRPr="00237118" w:rsidRDefault="004663CD"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365" w:type="dxa"/>
          </w:tcPr>
          <w:p w14:paraId="1DAEA3C3" w14:textId="77777777" w:rsidR="004663CD" w:rsidRPr="00237118" w:rsidRDefault="004663CD"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4663CD" w:rsidRPr="00237118" w14:paraId="6DC6B11D" w14:textId="77777777" w:rsidTr="004663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0D99B78A" w14:textId="77777777" w:rsidR="004663CD" w:rsidRPr="00237118" w:rsidRDefault="004663CD" w:rsidP="006D394F">
            <w:pPr>
              <w:spacing w:line="240" w:lineRule="auto"/>
              <w:ind w:left="0" w:firstLine="0"/>
              <w:rPr>
                <w:b w:val="0"/>
                <w:bCs w:val="0"/>
                <w:sz w:val="20"/>
                <w:szCs w:val="20"/>
                <w:lang w:val="es-EC"/>
              </w:rPr>
            </w:pPr>
            <w:r w:rsidRPr="00237118">
              <w:rPr>
                <w:b w:val="0"/>
                <w:bCs w:val="0"/>
                <w:sz w:val="20"/>
                <w:szCs w:val="20"/>
                <w:lang w:val="es-EC"/>
              </w:rPr>
              <w:t>01</w:t>
            </w:r>
          </w:p>
        </w:tc>
        <w:tc>
          <w:tcPr>
            <w:tcW w:w="3260" w:type="dxa"/>
          </w:tcPr>
          <w:p w14:paraId="5D22D916" w14:textId="77777777" w:rsidR="004663CD" w:rsidRPr="00237118" w:rsidRDefault="004663CD" w:rsidP="006D394F">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2365" w:type="dxa"/>
            <w:vMerge w:val="restart"/>
            <w:vAlign w:val="center"/>
          </w:tcPr>
          <w:p w14:paraId="18897E80" w14:textId="64B42664" w:rsidR="004663CD" w:rsidRPr="00237118" w:rsidRDefault="004663CD" w:rsidP="006D394F">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01.</w:t>
            </w:r>
            <w:r>
              <w:rPr>
                <w:sz w:val="20"/>
                <w:szCs w:val="20"/>
                <w:lang w:val="es-EC"/>
              </w:rPr>
              <w:t>10</w:t>
            </w:r>
          </w:p>
        </w:tc>
      </w:tr>
      <w:tr w:rsidR="004663CD" w:rsidRPr="00237118" w14:paraId="76923BDE" w14:textId="77777777" w:rsidTr="004663CD">
        <w:tc>
          <w:tcPr>
            <w:cnfStyle w:val="001000000000" w:firstRow="0" w:lastRow="0" w:firstColumn="1" w:lastColumn="0" w:oddVBand="0" w:evenVBand="0" w:oddHBand="0" w:evenHBand="0" w:firstRowFirstColumn="0" w:firstRowLastColumn="0" w:lastRowFirstColumn="0" w:lastRowLastColumn="0"/>
            <w:tcW w:w="3823" w:type="dxa"/>
            <w:shd w:val="clear" w:color="auto" w:fill="auto"/>
            <w:vAlign w:val="center"/>
          </w:tcPr>
          <w:p w14:paraId="7A85A3B6" w14:textId="77777777" w:rsidR="004663CD" w:rsidRPr="00237118" w:rsidRDefault="004663CD" w:rsidP="006D394F">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3260" w:type="dxa"/>
            <w:shd w:val="clear" w:color="auto" w:fill="auto"/>
            <w:vAlign w:val="center"/>
          </w:tcPr>
          <w:p w14:paraId="73E678D2" w14:textId="77777777" w:rsidR="004663CD" w:rsidRPr="00237118" w:rsidRDefault="004663CD" w:rsidP="006D394F">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Cables y conductores</w:t>
            </w:r>
          </w:p>
        </w:tc>
        <w:tc>
          <w:tcPr>
            <w:tcW w:w="2365" w:type="dxa"/>
            <w:vMerge/>
            <w:shd w:val="clear" w:color="auto" w:fill="D9E2F3" w:themeFill="accent5" w:themeFillTint="33"/>
          </w:tcPr>
          <w:p w14:paraId="42028AC3" w14:textId="77777777" w:rsidR="004663CD" w:rsidRPr="00237118" w:rsidRDefault="004663CD" w:rsidP="006D394F">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E44FD0C" w14:textId="07AC6624" w:rsidR="004663CD" w:rsidRDefault="004663CD" w:rsidP="004663CD">
      <w:pPr>
        <w:rPr>
          <w:lang w:val="es-EC"/>
        </w:rPr>
      </w:pPr>
    </w:p>
    <w:p w14:paraId="7BD73011" w14:textId="77777777" w:rsidR="004663CD" w:rsidRPr="004663CD" w:rsidRDefault="004663CD" w:rsidP="004663CD">
      <w:pPr>
        <w:rPr>
          <w:lang w:val="es-EC"/>
        </w:rPr>
      </w:pPr>
    </w:p>
    <w:p w14:paraId="59E897FF" w14:textId="59E607AD" w:rsidR="00764E9E" w:rsidRPr="00237118" w:rsidRDefault="00764E9E" w:rsidP="00764E9E">
      <w:pPr>
        <w:pStyle w:val="Ttulo3"/>
        <w:rPr>
          <w:szCs w:val="24"/>
          <w:lang w:val="es-EC"/>
        </w:rPr>
      </w:pPr>
      <w:bookmarkStart w:id="60" w:name="_Toc127159111"/>
      <w:r>
        <w:rPr>
          <w:szCs w:val="24"/>
          <w:lang w:val="es-EC"/>
        </w:rPr>
        <w:t>(001) Alta tensión</w:t>
      </w:r>
      <w:bookmarkEnd w:id="60"/>
    </w:p>
    <w:p w14:paraId="4B1BFD75" w14:textId="77777777" w:rsidR="00764E9E" w:rsidRPr="00237118" w:rsidRDefault="00764E9E" w:rsidP="00764E9E">
      <w:pPr>
        <w:rPr>
          <w:lang w:val="es-EC"/>
        </w:rPr>
      </w:pPr>
      <w:r w:rsidRPr="00E03A9E">
        <w:rPr>
          <w:b/>
          <w:bCs/>
          <w:lang w:val="es-EC"/>
        </w:rPr>
        <w:t>Definición</w:t>
      </w:r>
      <w:r>
        <w:rPr>
          <w:b/>
          <w:bCs/>
          <w:lang w:val="es-EC"/>
        </w:rPr>
        <w:t>:</w:t>
      </w:r>
      <w:r>
        <w:rPr>
          <w:lang w:val="es-EC"/>
        </w:rPr>
        <w:t xml:space="preserve"> </w:t>
      </w:r>
      <w:r w:rsidRPr="00F40B50">
        <w:rPr>
          <w:szCs w:val="24"/>
          <w:lang w:val="es-EC"/>
        </w:rPr>
        <w:t>Estos cables son utilizados en sistemas de transmisión de energía eléctrica y se caracterizan por su capacidad para soportar altas tensiones y corrientes eléctricas, así como por su alta resistencia a la interferencia electromagnética y a las condiciones ambientales adversas.</w:t>
      </w:r>
      <w:r w:rsidRPr="00237118">
        <w:rPr>
          <w:lang w:val="es-EC"/>
        </w:rPr>
        <w:t xml:space="preserve"> </w:t>
      </w:r>
    </w:p>
    <w:p w14:paraId="0BD759F5" w14:textId="77777777" w:rsidR="00764E9E" w:rsidRDefault="00764E9E" w:rsidP="00764E9E">
      <w:pPr>
        <w:rPr>
          <w:b/>
          <w:bCs/>
          <w:lang w:val="es-EC"/>
        </w:rPr>
      </w:pPr>
      <w:r w:rsidRPr="00237118">
        <w:rPr>
          <w:b/>
          <w:bCs/>
          <w:lang w:val="es-EC"/>
        </w:rPr>
        <w:t>Ficha técnica</w:t>
      </w:r>
      <w:r>
        <w:rPr>
          <w:b/>
          <w:bCs/>
          <w:lang w:val="es-EC"/>
        </w:rPr>
        <w:t>:</w:t>
      </w:r>
    </w:p>
    <w:p w14:paraId="5FA2C76C" w14:textId="77777777" w:rsidR="00764E9E" w:rsidRPr="00237118" w:rsidRDefault="00764E9E" w:rsidP="00764E9E">
      <w:pPr>
        <w:rPr>
          <w:b/>
          <w:bCs/>
          <w:lang w:val="es-EC"/>
        </w:rPr>
      </w:pPr>
      <w:r w:rsidRPr="00237118">
        <w:rPr>
          <w:lang w:val="es-EC"/>
        </w:rPr>
        <w:t xml:space="preserve">La Familia </w:t>
      </w:r>
      <w:r w:rsidRPr="00237118">
        <w:rPr>
          <w:u w:val="single"/>
          <w:lang w:val="es-EC"/>
        </w:rPr>
        <w:t>Repuestos materiales y accesorios</w:t>
      </w:r>
      <w:r w:rsidRPr="00237118">
        <w:rPr>
          <w:lang w:val="es-EC"/>
        </w:rPr>
        <w:t xml:space="preserve"> con código 01, contiene al grupo de </w:t>
      </w:r>
      <w:r>
        <w:rPr>
          <w:u w:val="single"/>
          <w:lang w:val="es-EC"/>
        </w:rPr>
        <w:t>Cables y conductores</w:t>
      </w:r>
      <w:r w:rsidRPr="00256428">
        <w:rPr>
          <w:lang w:val="es-EC"/>
        </w:rPr>
        <w:t xml:space="preserve"> con código </w:t>
      </w:r>
      <w:r>
        <w:rPr>
          <w:lang w:val="es-EC"/>
        </w:rPr>
        <w:t>10</w:t>
      </w:r>
      <w:r w:rsidRPr="00237118">
        <w:rPr>
          <w:lang w:val="es-EC"/>
        </w:rPr>
        <w:t xml:space="preserve">, el cual agrupa a su vez a la clase de </w:t>
      </w:r>
      <w:r>
        <w:rPr>
          <w:u w:val="single"/>
          <w:lang w:val="es-EC"/>
        </w:rPr>
        <w:t>Alta tensión</w:t>
      </w:r>
      <w:r w:rsidRPr="00237118">
        <w:rPr>
          <w:lang w:val="es-EC"/>
        </w:rPr>
        <w:t xml:space="preserve"> con código 001.</w:t>
      </w:r>
    </w:p>
    <w:tbl>
      <w:tblPr>
        <w:tblStyle w:val="Tabladecuadrcula4-nfasis5"/>
        <w:tblW w:w="9443" w:type="dxa"/>
        <w:tblLook w:val="04A0" w:firstRow="1" w:lastRow="0" w:firstColumn="1" w:lastColumn="0" w:noHBand="0" w:noVBand="1"/>
      </w:tblPr>
      <w:tblGrid>
        <w:gridCol w:w="2405"/>
        <w:gridCol w:w="2552"/>
        <w:gridCol w:w="2121"/>
        <w:gridCol w:w="2365"/>
      </w:tblGrid>
      <w:tr w:rsidR="00764E9E" w:rsidRPr="00237118" w14:paraId="4A0980C9" w14:textId="77777777" w:rsidTr="004663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2C955A7" w14:textId="77777777" w:rsidR="00764E9E" w:rsidRPr="00237118" w:rsidRDefault="00764E9E" w:rsidP="007F636B">
            <w:pPr>
              <w:spacing w:before="0" w:line="240" w:lineRule="auto"/>
              <w:ind w:left="0" w:firstLine="0"/>
              <w:rPr>
                <w:sz w:val="20"/>
                <w:szCs w:val="20"/>
                <w:lang w:val="es-EC"/>
              </w:rPr>
            </w:pPr>
            <w:r w:rsidRPr="00237118">
              <w:rPr>
                <w:sz w:val="20"/>
                <w:szCs w:val="20"/>
                <w:lang w:val="es-EC"/>
              </w:rPr>
              <w:t>Familia</w:t>
            </w:r>
          </w:p>
        </w:tc>
        <w:tc>
          <w:tcPr>
            <w:tcW w:w="2552" w:type="dxa"/>
          </w:tcPr>
          <w:p w14:paraId="00E78BDD" w14:textId="77777777" w:rsidR="00764E9E" w:rsidRPr="00237118" w:rsidRDefault="00764E9E" w:rsidP="007F63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4DED467F" w14:textId="77777777" w:rsidR="00764E9E" w:rsidRPr="00237118" w:rsidRDefault="00764E9E" w:rsidP="007F63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22B6633B" w14:textId="77777777" w:rsidR="00764E9E" w:rsidRPr="00237118" w:rsidRDefault="00764E9E" w:rsidP="007F63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764E9E" w:rsidRPr="00237118" w14:paraId="1AF349FD" w14:textId="77777777" w:rsidTr="004663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99E7B41" w14:textId="77777777" w:rsidR="00764E9E" w:rsidRPr="00237118" w:rsidRDefault="00764E9E" w:rsidP="007F636B">
            <w:pPr>
              <w:spacing w:line="240" w:lineRule="auto"/>
              <w:ind w:left="0" w:firstLine="0"/>
              <w:rPr>
                <w:b w:val="0"/>
                <w:bCs w:val="0"/>
                <w:sz w:val="20"/>
                <w:szCs w:val="20"/>
                <w:lang w:val="es-EC"/>
              </w:rPr>
            </w:pPr>
            <w:r w:rsidRPr="00237118">
              <w:rPr>
                <w:b w:val="0"/>
                <w:bCs w:val="0"/>
                <w:sz w:val="20"/>
                <w:szCs w:val="20"/>
                <w:lang w:val="es-EC"/>
              </w:rPr>
              <w:t>01</w:t>
            </w:r>
          </w:p>
        </w:tc>
        <w:tc>
          <w:tcPr>
            <w:tcW w:w="2552" w:type="dxa"/>
          </w:tcPr>
          <w:p w14:paraId="7FEB5D74" w14:textId="77777777" w:rsidR="00764E9E" w:rsidRPr="00237118" w:rsidRDefault="00764E9E" w:rsidP="007F636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2121" w:type="dxa"/>
          </w:tcPr>
          <w:p w14:paraId="036D1A1D" w14:textId="77777777" w:rsidR="00764E9E" w:rsidRPr="00237118" w:rsidRDefault="00764E9E" w:rsidP="007F636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001</w:t>
            </w:r>
          </w:p>
        </w:tc>
        <w:tc>
          <w:tcPr>
            <w:tcW w:w="2365" w:type="dxa"/>
            <w:vMerge w:val="restart"/>
            <w:vAlign w:val="center"/>
          </w:tcPr>
          <w:p w14:paraId="0B8F7E77" w14:textId="77777777" w:rsidR="00764E9E" w:rsidRPr="00237118" w:rsidRDefault="00764E9E" w:rsidP="007F636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01.</w:t>
            </w:r>
            <w:r>
              <w:rPr>
                <w:sz w:val="20"/>
                <w:szCs w:val="20"/>
                <w:lang w:val="es-EC"/>
              </w:rPr>
              <w:t>10</w:t>
            </w:r>
            <w:r w:rsidRPr="00237118">
              <w:rPr>
                <w:sz w:val="20"/>
                <w:szCs w:val="20"/>
                <w:lang w:val="es-EC"/>
              </w:rPr>
              <w:t>.001</w:t>
            </w:r>
          </w:p>
        </w:tc>
      </w:tr>
      <w:tr w:rsidR="00764E9E" w:rsidRPr="00237118" w14:paraId="24B6BFD7" w14:textId="77777777" w:rsidTr="004663CD">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026A2F94" w14:textId="77777777" w:rsidR="00764E9E" w:rsidRPr="00237118" w:rsidRDefault="00764E9E" w:rsidP="007F636B">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2552" w:type="dxa"/>
            <w:shd w:val="clear" w:color="auto" w:fill="auto"/>
            <w:vAlign w:val="center"/>
          </w:tcPr>
          <w:p w14:paraId="3EAFEAE0" w14:textId="77777777" w:rsidR="00764E9E" w:rsidRPr="00237118" w:rsidRDefault="00764E9E" w:rsidP="007F636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Cables y conductores</w:t>
            </w:r>
          </w:p>
        </w:tc>
        <w:tc>
          <w:tcPr>
            <w:tcW w:w="2121" w:type="dxa"/>
            <w:shd w:val="clear" w:color="auto" w:fill="auto"/>
            <w:vAlign w:val="center"/>
          </w:tcPr>
          <w:p w14:paraId="7DD2705C" w14:textId="77777777" w:rsidR="00764E9E" w:rsidRPr="00237118" w:rsidRDefault="00764E9E" w:rsidP="007F636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Alta tensión</w:t>
            </w:r>
          </w:p>
        </w:tc>
        <w:tc>
          <w:tcPr>
            <w:tcW w:w="2365" w:type="dxa"/>
            <w:vMerge/>
            <w:shd w:val="clear" w:color="auto" w:fill="D9E2F3" w:themeFill="accent5" w:themeFillTint="33"/>
          </w:tcPr>
          <w:p w14:paraId="0D2D7A3A" w14:textId="77777777" w:rsidR="00764E9E" w:rsidRPr="00237118" w:rsidRDefault="00764E9E" w:rsidP="007F636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1EA5A7F" w14:textId="77777777" w:rsidR="00764E9E" w:rsidRDefault="00764E9E" w:rsidP="00764E9E">
      <w:pPr>
        <w:rPr>
          <w:lang w:val="es-EC"/>
        </w:rPr>
      </w:pPr>
    </w:p>
    <w:p w14:paraId="669E873C" w14:textId="77777777" w:rsidR="00764E9E" w:rsidRDefault="00764E9E" w:rsidP="00764E9E">
      <w:pPr>
        <w:rPr>
          <w:lang w:val="es-EC"/>
        </w:rPr>
      </w:pPr>
      <w:r w:rsidRPr="00237118">
        <w:rPr>
          <w:lang w:val="es-EC"/>
        </w:rPr>
        <w:t>Los tipos de</w:t>
      </w:r>
      <w:r>
        <w:rPr>
          <w:lang w:val="es-EC"/>
        </w:rPr>
        <w:t xml:space="preserve"> la clase </w:t>
      </w:r>
      <w:r>
        <w:rPr>
          <w:b/>
          <w:bCs/>
          <w:lang w:val="es-EC"/>
        </w:rPr>
        <w:t>Alta tensión</w:t>
      </w:r>
      <w:r w:rsidRPr="00237118">
        <w:rPr>
          <w:lang w:val="es-EC"/>
        </w:rPr>
        <w:t xml:space="preserve"> son: </w:t>
      </w:r>
    </w:p>
    <w:tbl>
      <w:tblPr>
        <w:tblStyle w:val="Tablaconcuadrcula4-nfasis51"/>
        <w:tblW w:w="9479" w:type="dxa"/>
        <w:tblLook w:val="04A0" w:firstRow="1" w:lastRow="0" w:firstColumn="1" w:lastColumn="0" w:noHBand="0" w:noVBand="1"/>
      </w:tblPr>
      <w:tblGrid>
        <w:gridCol w:w="1810"/>
        <w:gridCol w:w="1080"/>
        <w:gridCol w:w="3342"/>
        <w:gridCol w:w="3247"/>
      </w:tblGrid>
      <w:tr w:rsidR="00764E9E" w:rsidRPr="00237118" w14:paraId="4CDA1D5B" w14:textId="77777777" w:rsidTr="004663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AB7057A" w14:textId="77777777" w:rsidR="00764E9E" w:rsidRPr="00237118" w:rsidRDefault="00764E9E" w:rsidP="007F636B">
            <w:pPr>
              <w:spacing w:before="0"/>
              <w:ind w:left="0" w:firstLine="0"/>
              <w:rPr>
                <w:sz w:val="20"/>
                <w:szCs w:val="20"/>
                <w:lang w:val="es-EC"/>
              </w:rPr>
            </w:pPr>
            <w:r w:rsidRPr="00237118">
              <w:rPr>
                <w:sz w:val="20"/>
                <w:szCs w:val="20"/>
                <w:lang w:val="es-EC"/>
              </w:rPr>
              <w:t>Tipo</w:t>
            </w:r>
          </w:p>
        </w:tc>
        <w:tc>
          <w:tcPr>
            <w:tcW w:w="1080" w:type="dxa"/>
          </w:tcPr>
          <w:p w14:paraId="0A59FCC1" w14:textId="77777777" w:rsidR="00764E9E" w:rsidRPr="00237118" w:rsidRDefault="00764E9E"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342" w:type="dxa"/>
          </w:tcPr>
          <w:p w14:paraId="39422D03" w14:textId="77777777" w:rsidR="00764E9E" w:rsidRPr="00237118" w:rsidRDefault="00764E9E"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3AC5AF12" w14:textId="77777777" w:rsidR="00764E9E" w:rsidRPr="00237118" w:rsidRDefault="00764E9E"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764E9E" w:rsidRPr="001E2C46" w14:paraId="04D3A48D" w14:textId="77777777" w:rsidTr="004663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6A50166" w14:textId="77777777" w:rsidR="00764E9E" w:rsidRPr="00237118" w:rsidRDefault="00764E9E" w:rsidP="007F636B">
            <w:pPr>
              <w:spacing w:before="0"/>
              <w:ind w:left="0" w:firstLine="0"/>
              <w:rPr>
                <w:sz w:val="20"/>
                <w:szCs w:val="20"/>
                <w:lang w:val="es-EC"/>
              </w:rPr>
            </w:pPr>
            <w:r>
              <w:rPr>
                <w:sz w:val="20"/>
                <w:szCs w:val="20"/>
                <w:lang w:val="es-EC"/>
              </w:rPr>
              <w:lastRenderedPageBreak/>
              <w:t>Conductor de Aluminio</w:t>
            </w:r>
          </w:p>
        </w:tc>
        <w:tc>
          <w:tcPr>
            <w:tcW w:w="1080" w:type="dxa"/>
          </w:tcPr>
          <w:p w14:paraId="6333A1FC" w14:textId="77777777" w:rsidR="00764E9E" w:rsidRPr="00237118" w:rsidRDefault="00764E9E"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342" w:type="dxa"/>
          </w:tcPr>
          <w:p w14:paraId="4EDA2B05" w14:textId="77777777" w:rsidR="00764E9E" w:rsidRPr="00574567" w:rsidRDefault="00764E9E"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EC"/>
              </w:rPr>
              <w:t>A</w:t>
            </w:r>
            <w:r w:rsidRPr="00574567">
              <w:rPr>
                <w:sz w:val="20"/>
                <w:szCs w:val="20"/>
                <w:lang w:val="es-MX"/>
              </w:rPr>
              <w:t xml:space="preserve"> menudo se utilizan en aplicaciones que requieren grandes cantidades de electricidad, como la transmisión de energía eléctrica a largas distancias</w:t>
            </w:r>
          </w:p>
        </w:tc>
        <w:tc>
          <w:tcPr>
            <w:tcW w:w="3247" w:type="dxa"/>
          </w:tcPr>
          <w:p w14:paraId="047B2F56" w14:textId="48464B59" w:rsidR="00764E9E" w:rsidRPr="00237118" w:rsidRDefault="00764E9E" w:rsidP="00764E9E">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14:ligatures w14:val="standardContextual"/>
              </w:rPr>
              <w:drawing>
                <wp:anchor distT="0" distB="0" distL="114300" distR="114300" simplePos="0" relativeHeight="251840512" behindDoc="0" locked="0" layoutInCell="1" allowOverlap="1" wp14:anchorId="06C5C1FC" wp14:editId="789DEEB7">
                  <wp:simplePos x="0" y="0"/>
                  <wp:positionH relativeFrom="column">
                    <wp:posOffset>57785</wp:posOffset>
                  </wp:positionH>
                  <wp:positionV relativeFrom="paragraph">
                    <wp:posOffset>966470</wp:posOffset>
                  </wp:positionV>
                  <wp:extent cx="1813560" cy="708660"/>
                  <wp:effectExtent l="0" t="0" r="0" b="0"/>
                  <wp:wrapSquare wrapText="bothSides"/>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cstate="print">
                            <a:biLevel thresh="75000"/>
                            <a:extLst>
                              <a:ext uri="{28A0092B-C50C-407E-A947-70E740481C1C}">
                                <a14:useLocalDpi xmlns:a14="http://schemas.microsoft.com/office/drawing/2010/main" val="0"/>
                              </a:ext>
                            </a:extLst>
                          </a:blip>
                          <a:srcRect l="10569" t="39702" r="25356" b="13858"/>
                          <a:stretch/>
                        </pic:blipFill>
                        <pic:spPr bwMode="auto">
                          <a:xfrm>
                            <a:off x="0" y="0"/>
                            <a:ext cx="1813560" cy="708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C" w:eastAsia="es-EC"/>
                <w14:ligatures w14:val="standardContextual"/>
              </w:rPr>
              <w:drawing>
                <wp:anchor distT="0" distB="0" distL="114300" distR="114300" simplePos="0" relativeHeight="251839488" behindDoc="0" locked="0" layoutInCell="1" allowOverlap="1" wp14:anchorId="493622B5" wp14:editId="0C3F12AC">
                  <wp:simplePos x="0" y="0"/>
                  <wp:positionH relativeFrom="column">
                    <wp:posOffset>57785</wp:posOffset>
                  </wp:positionH>
                  <wp:positionV relativeFrom="paragraph">
                    <wp:posOffset>90170</wp:posOffset>
                  </wp:positionV>
                  <wp:extent cx="1821180" cy="746760"/>
                  <wp:effectExtent l="0" t="0" r="7620" b="0"/>
                  <wp:wrapSquare wrapText="bothSides"/>
                  <wp:docPr id="603" name="Imagen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cstate="print">
                            <a:biLevel thresh="50000"/>
                            <a:extLst>
                              <a:ext uri="{28A0092B-C50C-407E-A947-70E740481C1C}">
                                <a14:useLocalDpi xmlns:a14="http://schemas.microsoft.com/office/drawing/2010/main" val="0"/>
                              </a:ext>
                            </a:extLst>
                          </a:blip>
                          <a:srcRect l="16949" t="46150" r="29414" b="20286"/>
                          <a:stretch/>
                        </pic:blipFill>
                        <pic:spPr bwMode="auto">
                          <a:xfrm>
                            <a:off x="0" y="0"/>
                            <a:ext cx="1821180" cy="74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65C7270" w14:textId="77777777" w:rsidR="00764E9E" w:rsidRDefault="00764E9E" w:rsidP="00764E9E">
      <w:pPr>
        <w:rPr>
          <w:lang w:val="es-EC"/>
        </w:rPr>
      </w:pPr>
    </w:p>
    <w:p w14:paraId="639F1BE3" w14:textId="77777777" w:rsidR="00764E9E" w:rsidRDefault="00764E9E" w:rsidP="00764E9E">
      <w:pPr>
        <w:rPr>
          <w:lang w:val="es-EC"/>
        </w:rPr>
      </w:pPr>
    </w:p>
    <w:p w14:paraId="4410D975" w14:textId="77777777" w:rsidR="00764E9E" w:rsidRDefault="00764E9E" w:rsidP="00764E9E">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pPr w:leftFromText="141" w:rightFromText="141" w:vertAnchor="text" w:horzAnchor="margin" w:tblpXSpec="center" w:tblpY="35"/>
        <w:tblW w:w="9156" w:type="dxa"/>
        <w:tblLook w:val="04A0" w:firstRow="1" w:lastRow="0" w:firstColumn="1" w:lastColumn="0" w:noHBand="0" w:noVBand="1"/>
      </w:tblPr>
      <w:tblGrid>
        <w:gridCol w:w="846"/>
        <w:gridCol w:w="1701"/>
        <w:gridCol w:w="1276"/>
        <w:gridCol w:w="1701"/>
        <w:gridCol w:w="3632"/>
      </w:tblGrid>
      <w:tr w:rsidR="00764E9E" w:rsidRPr="001F5BD4" w14:paraId="7DF691E1" w14:textId="77777777" w:rsidTr="007F636B">
        <w:trPr>
          <w:cnfStyle w:val="100000000000" w:firstRow="1" w:lastRow="0" w:firstColumn="0" w:lastColumn="0" w:oddVBand="0" w:evenVBand="0" w:oddHBand="0"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846" w:type="dxa"/>
            <w:noWrap/>
            <w:hideMark/>
          </w:tcPr>
          <w:p w14:paraId="55732BCE" w14:textId="77777777" w:rsidR="00764E9E" w:rsidRPr="001F5BD4" w:rsidRDefault="00764E9E" w:rsidP="007F636B">
            <w:pPr>
              <w:spacing w:after="0"/>
              <w:ind w:left="0"/>
              <w:jc w:val="center"/>
              <w:rPr>
                <w:b w:val="0"/>
                <w:bCs w:val="0"/>
                <w:sz w:val="20"/>
                <w:szCs w:val="20"/>
                <w:lang w:eastAsia="es-EC"/>
              </w:rPr>
            </w:pPr>
            <w:r w:rsidRPr="001F5BD4">
              <w:rPr>
                <w:sz w:val="20"/>
                <w:szCs w:val="20"/>
                <w:lang w:eastAsia="es-EC"/>
              </w:rPr>
              <w:t>N°</w:t>
            </w:r>
          </w:p>
        </w:tc>
        <w:tc>
          <w:tcPr>
            <w:tcW w:w="1701" w:type="dxa"/>
            <w:hideMark/>
          </w:tcPr>
          <w:p w14:paraId="3E64508F" w14:textId="77777777" w:rsidR="00764E9E" w:rsidRPr="001F5BD4" w:rsidRDefault="00764E9E"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eastAsia="es-EC"/>
              </w:rPr>
            </w:pPr>
            <w:r w:rsidRPr="001F5BD4">
              <w:rPr>
                <w:color w:val="000000" w:themeColor="text1"/>
                <w:sz w:val="20"/>
                <w:szCs w:val="20"/>
                <w:lang w:eastAsia="es-EC"/>
              </w:rPr>
              <w:t>Descripción</w:t>
            </w:r>
          </w:p>
        </w:tc>
        <w:tc>
          <w:tcPr>
            <w:tcW w:w="1276" w:type="dxa"/>
            <w:noWrap/>
            <w:hideMark/>
          </w:tcPr>
          <w:p w14:paraId="297345CF" w14:textId="77777777" w:rsidR="00764E9E" w:rsidRPr="001F5BD4" w:rsidRDefault="00764E9E"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1F5BD4">
              <w:rPr>
                <w:sz w:val="20"/>
                <w:szCs w:val="20"/>
                <w:lang w:eastAsia="es-EC"/>
              </w:rPr>
              <w:t>Material</w:t>
            </w:r>
          </w:p>
        </w:tc>
        <w:tc>
          <w:tcPr>
            <w:tcW w:w="1701" w:type="dxa"/>
            <w:noWrap/>
            <w:hideMark/>
          </w:tcPr>
          <w:p w14:paraId="4649D118" w14:textId="77777777" w:rsidR="00764E9E" w:rsidRPr="001F5BD4" w:rsidRDefault="00764E9E"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1F5BD4">
              <w:rPr>
                <w:sz w:val="20"/>
                <w:szCs w:val="20"/>
                <w:lang w:eastAsia="es-EC"/>
              </w:rPr>
              <w:t>Referencia</w:t>
            </w:r>
          </w:p>
        </w:tc>
        <w:tc>
          <w:tcPr>
            <w:tcW w:w="3632" w:type="dxa"/>
            <w:noWrap/>
            <w:hideMark/>
          </w:tcPr>
          <w:p w14:paraId="18E756B8" w14:textId="77777777" w:rsidR="00764E9E" w:rsidRPr="001F5BD4" w:rsidRDefault="00764E9E" w:rsidP="007F636B">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764E9E" w:rsidRPr="001F5BD4" w14:paraId="6E1AB37D" w14:textId="77777777" w:rsidTr="007F636B">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846" w:type="dxa"/>
            <w:noWrap/>
          </w:tcPr>
          <w:p w14:paraId="7747580D" w14:textId="77777777" w:rsidR="00764E9E" w:rsidRPr="001F5BD4" w:rsidRDefault="00764E9E" w:rsidP="007F636B">
            <w:pPr>
              <w:spacing w:after="0"/>
              <w:ind w:left="0"/>
              <w:jc w:val="center"/>
              <w:rPr>
                <w:sz w:val="20"/>
                <w:szCs w:val="20"/>
                <w:lang w:eastAsia="es-EC"/>
              </w:rPr>
            </w:pPr>
            <w:r w:rsidRPr="001F5BD4">
              <w:rPr>
                <w:sz w:val="20"/>
                <w:szCs w:val="20"/>
                <w:lang w:eastAsia="es-EC"/>
              </w:rPr>
              <w:t>1</w:t>
            </w:r>
          </w:p>
        </w:tc>
        <w:tc>
          <w:tcPr>
            <w:tcW w:w="1701" w:type="dxa"/>
            <w:noWrap/>
          </w:tcPr>
          <w:p w14:paraId="0709D98C"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Elemento</w:t>
            </w:r>
          </w:p>
        </w:tc>
        <w:tc>
          <w:tcPr>
            <w:tcW w:w="1276" w:type="dxa"/>
            <w:noWrap/>
          </w:tcPr>
          <w:p w14:paraId="1FEB75DA"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701" w:type="dxa"/>
            <w:noWrap/>
          </w:tcPr>
          <w:p w14:paraId="2714E332"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color w:val="666666"/>
                <w:sz w:val="20"/>
                <w:szCs w:val="20"/>
              </w:rPr>
            </w:pPr>
            <w:r w:rsidRPr="005A3013">
              <w:rPr>
                <w:sz w:val="20"/>
                <w:szCs w:val="20"/>
                <w:lang w:eastAsia="es-EC"/>
              </w:rPr>
              <w:t>Conductor desnudo</w:t>
            </w:r>
            <w:r w:rsidRPr="005A3013">
              <w:rPr>
                <w:color w:val="666666"/>
                <w:sz w:val="20"/>
                <w:szCs w:val="20"/>
              </w:rPr>
              <w:t xml:space="preserve"> </w:t>
            </w:r>
          </w:p>
        </w:tc>
        <w:tc>
          <w:tcPr>
            <w:tcW w:w="3632" w:type="dxa"/>
            <w:vMerge w:val="restart"/>
            <w:noWrap/>
          </w:tcPr>
          <w:p w14:paraId="675CB513" w14:textId="77777777" w:rsidR="00764E9E" w:rsidRPr="001F5BD4" w:rsidRDefault="00764E9E" w:rsidP="007F636B">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r w:rsidRPr="001F5BD4">
              <w:rPr>
                <w:noProof/>
                <w:sz w:val="20"/>
                <w:szCs w:val="20"/>
                <w:lang w:val="es-EC" w:eastAsia="es-EC"/>
                <w14:ligatures w14:val="standardContextual"/>
              </w:rPr>
              <w:drawing>
                <wp:anchor distT="0" distB="0" distL="114300" distR="114300" simplePos="0" relativeHeight="251842560" behindDoc="0" locked="0" layoutInCell="1" allowOverlap="1" wp14:anchorId="366814D8" wp14:editId="4C4100F1">
                  <wp:simplePos x="0" y="0"/>
                  <wp:positionH relativeFrom="column">
                    <wp:posOffset>77470</wp:posOffset>
                  </wp:positionH>
                  <wp:positionV relativeFrom="paragraph">
                    <wp:posOffset>368300</wp:posOffset>
                  </wp:positionV>
                  <wp:extent cx="2042160" cy="960120"/>
                  <wp:effectExtent l="0" t="0" r="0" b="0"/>
                  <wp:wrapSquare wrapText="bothSides"/>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cstate="print">
                            <a:biLevel thresh="50000"/>
                            <a:extLst>
                              <a:ext uri="{28A0092B-C50C-407E-A947-70E740481C1C}">
                                <a14:useLocalDpi xmlns:a14="http://schemas.microsoft.com/office/drawing/2010/main" val="0"/>
                              </a:ext>
                            </a:extLst>
                          </a:blip>
                          <a:srcRect l="16949" t="46150" r="29414" b="20286"/>
                          <a:stretch/>
                        </pic:blipFill>
                        <pic:spPr bwMode="auto">
                          <a:xfrm>
                            <a:off x="0" y="0"/>
                            <a:ext cx="2042160" cy="960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9B97C8" w14:textId="77777777" w:rsidR="00764E9E" w:rsidRPr="001F5BD4" w:rsidRDefault="00764E9E" w:rsidP="007F636B">
            <w:pPr>
              <w:spacing w:after="0"/>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p>
        </w:tc>
      </w:tr>
      <w:tr w:rsidR="00764E9E" w:rsidRPr="001F5BD4" w14:paraId="741DE4BD" w14:textId="77777777" w:rsidTr="007F636B">
        <w:trPr>
          <w:trHeight w:val="107"/>
        </w:trPr>
        <w:tc>
          <w:tcPr>
            <w:cnfStyle w:val="001000000000" w:firstRow="0" w:lastRow="0" w:firstColumn="1" w:lastColumn="0" w:oddVBand="0" w:evenVBand="0" w:oddHBand="0" w:evenHBand="0" w:firstRowFirstColumn="0" w:firstRowLastColumn="0" w:lastRowFirstColumn="0" w:lastRowLastColumn="0"/>
            <w:tcW w:w="846" w:type="dxa"/>
            <w:noWrap/>
            <w:hideMark/>
          </w:tcPr>
          <w:p w14:paraId="1164A877" w14:textId="77777777" w:rsidR="00764E9E" w:rsidRPr="001F5BD4" w:rsidRDefault="00764E9E" w:rsidP="007F636B">
            <w:pPr>
              <w:spacing w:after="0"/>
              <w:ind w:left="0"/>
              <w:jc w:val="center"/>
              <w:rPr>
                <w:sz w:val="20"/>
                <w:szCs w:val="20"/>
                <w:lang w:eastAsia="es-EC"/>
              </w:rPr>
            </w:pPr>
            <w:r w:rsidRPr="001F5BD4">
              <w:rPr>
                <w:sz w:val="20"/>
                <w:szCs w:val="20"/>
                <w:lang w:eastAsia="es-EC"/>
              </w:rPr>
              <w:t>2</w:t>
            </w:r>
          </w:p>
        </w:tc>
        <w:tc>
          <w:tcPr>
            <w:tcW w:w="1701" w:type="dxa"/>
            <w:noWrap/>
            <w:hideMark/>
          </w:tcPr>
          <w:p w14:paraId="5D9F9FFD"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Material de fabricación</w:t>
            </w:r>
          </w:p>
        </w:tc>
        <w:tc>
          <w:tcPr>
            <w:tcW w:w="1276" w:type="dxa"/>
            <w:noWrap/>
          </w:tcPr>
          <w:p w14:paraId="4FC9A70B"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Aluminio</w:t>
            </w:r>
          </w:p>
        </w:tc>
        <w:tc>
          <w:tcPr>
            <w:tcW w:w="1701" w:type="dxa"/>
            <w:noWrap/>
          </w:tcPr>
          <w:p w14:paraId="061A2DB0"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color w:val="333333"/>
                <w:sz w:val="20"/>
                <w:szCs w:val="20"/>
              </w:rPr>
              <w:t>Aleación 1350-H19</w:t>
            </w:r>
          </w:p>
        </w:tc>
        <w:tc>
          <w:tcPr>
            <w:tcW w:w="3632" w:type="dxa"/>
            <w:vMerge/>
            <w:hideMark/>
          </w:tcPr>
          <w:p w14:paraId="35576080" w14:textId="77777777" w:rsidR="00764E9E" w:rsidRPr="001F5BD4" w:rsidRDefault="00764E9E"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764E9E" w:rsidRPr="001F5BD4" w14:paraId="2EA5C3CB" w14:textId="77777777" w:rsidTr="007F636B">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846" w:type="dxa"/>
            <w:noWrap/>
          </w:tcPr>
          <w:p w14:paraId="39DD297C" w14:textId="77777777" w:rsidR="00764E9E" w:rsidRPr="001F5BD4" w:rsidRDefault="00764E9E" w:rsidP="007F636B">
            <w:pPr>
              <w:spacing w:after="0"/>
              <w:ind w:left="0"/>
              <w:jc w:val="center"/>
              <w:rPr>
                <w:sz w:val="20"/>
                <w:szCs w:val="20"/>
                <w:lang w:eastAsia="es-EC"/>
              </w:rPr>
            </w:pPr>
            <w:r w:rsidRPr="001F5BD4">
              <w:rPr>
                <w:sz w:val="20"/>
                <w:szCs w:val="20"/>
                <w:lang w:eastAsia="es-EC"/>
              </w:rPr>
              <w:t>3</w:t>
            </w:r>
          </w:p>
        </w:tc>
        <w:tc>
          <w:tcPr>
            <w:tcW w:w="1701" w:type="dxa"/>
            <w:noWrap/>
          </w:tcPr>
          <w:p w14:paraId="748D5994"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Tipo</w:t>
            </w:r>
          </w:p>
        </w:tc>
        <w:tc>
          <w:tcPr>
            <w:tcW w:w="1276" w:type="dxa"/>
            <w:noWrap/>
          </w:tcPr>
          <w:p w14:paraId="6DB2734E"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701" w:type="dxa"/>
            <w:noWrap/>
          </w:tcPr>
          <w:p w14:paraId="71FE70F1"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ACSR (</w:t>
            </w:r>
            <w:r w:rsidRPr="005A3013">
              <w:rPr>
                <w:color w:val="333333"/>
                <w:sz w:val="20"/>
                <w:szCs w:val="20"/>
              </w:rPr>
              <w:t>Aluminum Conductor Steel Reinforced)</w:t>
            </w:r>
          </w:p>
        </w:tc>
        <w:tc>
          <w:tcPr>
            <w:tcW w:w="3632" w:type="dxa"/>
            <w:vMerge/>
          </w:tcPr>
          <w:p w14:paraId="493FC643" w14:textId="77777777" w:rsidR="00764E9E" w:rsidRPr="001F5BD4" w:rsidRDefault="00764E9E" w:rsidP="007F636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764E9E" w:rsidRPr="001F5BD4" w14:paraId="7F1FD114" w14:textId="77777777" w:rsidTr="007F636B">
        <w:trPr>
          <w:trHeight w:val="107"/>
        </w:trPr>
        <w:tc>
          <w:tcPr>
            <w:cnfStyle w:val="001000000000" w:firstRow="0" w:lastRow="0" w:firstColumn="1" w:lastColumn="0" w:oddVBand="0" w:evenVBand="0" w:oddHBand="0" w:evenHBand="0" w:firstRowFirstColumn="0" w:firstRowLastColumn="0" w:lastRowFirstColumn="0" w:lastRowLastColumn="0"/>
            <w:tcW w:w="846" w:type="dxa"/>
            <w:noWrap/>
          </w:tcPr>
          <w:p w14:paraId="28551937" w14:textId="77777777" w:rsidR="00764E9E" w:rsidRPr="001F5BD4" w:rsidRDefault="00764E9E" w:rsidP="007F636B">
            <w:pPr>
              <w:spacing w:after="0"/>
              <w:ind w:left="0"/>
              <w:jc w:val="center"/>
              <w:rPr>
                <w:sz w:val="20"/>
                <w:szCs w:val="20"/>
                <w:lang w:eastAsia="es-EC"/>
              </w:rPr>
            </w:pPr>
            <w:r w:rsidRPr="001F5BD4">
              <w:rPr>
                <w:sz w:val="20"/>
                <w:szCs w:val="20"/>
                <w:lang w:eastAsia="es-EC"/>
              </w:rPr>
              <w:t>4</w:t>
            </w:r>
          </w:p>
        </w:tc>
        <w:tc>
          <w:tcPr>
            <w:tcW w:w="1701" w:type="dxa"/>
            <w:noWrap/>
          </w:tcPr>
          <w:p w14:paraId="63B51DFB"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Normas de construcción</w:t>
            </w:r>
          </w:p>
        </w:tc>
        <w:tc>
          <w:tcPr>
            <w:tcW w:w="1276" w:type="dxa"/>
            <w:noWrap/>
          </w:tcPr>
          <w:p w14:paraId="364C1F91"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w:t>
            </w:r>
          </w:p>
        </w:tc>
        <w:tc>
          <w:tcPr>
            <w:tcW w:w="1701" w:type="dxa"/>
            <w:noWrap/>
          </w:tcPr>
          <w:p w14:paraId="2163E168"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rPr>
            </w:pPr>
            <w:r w:rsidRPr="005A3013">
              <w:rPr>
                <w:color w:val="333333"/>
                <w:sz w:val="20"/>
                <w:szCs w:val="20"/>
              </w:rPr>
              <w:t>ASTM B232/ ASTM B498/ ASTM B500</w:t>
            </w:r>
          </w:p>
        </w:tc>
        <w:tc>
          <w:tcPr>
            <w:tcW w:w="3632" w:type="dxa"/>
            <w:vMerge/>
          </w:tcPr>
          <w:p w14:paraId="0FCB238F" w14:textId="77777777" w:rsidR="00764E9E" w:rsidRPr="001F5BD4" w:rsidRDefault="00764E9E"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764E9E" w:rsidRPr="001F5BD4" w14:paraId="552406BD" w14:textId="77777777" w:rsidTr="007F636B">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846" w:type="dxa"/>
            <w:noWrap/>
          </w:tcPr>
          <w:p w14:paraId="02A4EBF3" w14:textId="77777777" w:rsidR="00764E9E" w:rsidRPr="001F5BD4" w:rsidRDefault="00764E9E" w:rsidP="007F636B">
            <w:pPr>
              <w:spacing w:after="0"/>
              <w:ind w:left="0"/>
              <w:jc w:val="center"/>
              <w:rPr>
                <w:sz w:val="20"/>
                <w:szCs w:val="20"/>
                <w:lang w:eastAsia="es-EC"/>
              </w:rPr>
            </w:pPr>
            <w:r w:rsidRPr="001F5BD4">
              <w:rPr>
                <w:sz w:val="20"/>
                <w:szCs w:val="20"/>
                <w:lang w:eastAsia="es-EC"/>
              </w:rPr>
              <w:t>5</w:t>
            </w:r>
          </w:p>
        </w:tc>
        <w:tc>
          <w:tcPr>
            <w:tcW w:w="1701" w:type="dxa"/>
            <w:noWrap/>
          </w:tcPr>
          <w:p w14:paraId="0BFC6A2D"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Rango de calibres</w:t>
            </w:r>
          </w:p>
        </w:tc>
        <w:tc>
          <w:tcPr>
            <w:tcW w:w="1276" w:type="dxa"/>
            <w:noWrap/>
          </w:tcPr>
          <w:p w14:paraId="6D81E9DC"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701" w:type="dxa"/>
            <w:noWrap/>
          </w:tcPr>
          <w:p w14:paraId="2BF57F85"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rPr>
            </w:pPr>
            <w:r w:rsidRPr="005A3013">
              <w:rPr>
                <w:sz w:val="20"/>
                <w:szCs w:val="20"/>
              </w:rPr>
              <w:t>6 – 795 AWG</w:t>
            </w:r>
          </w:p>
        </w:tc>
        <w:tc>
          <w:tcPr>
            <w:tcW w:w="3632" w:type="dxa"/>
            <w:vMerge/>
          </w:tcPr>
          <w:p w14:paraId="0429DD86" w14:textId="77777777" w:rsidR="00764E9E" w:rsidRPr="001F5BD4" w:rsidRDefault="00764E9E" w:rsidP="007F636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bl>
    <w:p w14:paraId="62236F2D" w14:textId="77777777" w:rsidR="00764E9E" w:rsidRDefault="00764E9E" w:rsidP="00764E9E">
      <w:pPr>
        <w:ind w:left="0" w:firstLine="0"/>
        <w:rPr>
          <w:b/>
          <w:bCs/>
          <w:szCs w:val="24"/>
          <w:lang w:val="es-EC"/>
        </w:rPr>
      </w:pPr>
    </w:p>
    <w:tbl>
      <w:tblPr>
        <w:tblStyle w:val="Tabladecuadrcula4-nfasis5"/>
        <w:tblpPr w:leftFromText="141" w:rightFromText="141" w:vertAnchor="text" w:horzAnchor="margin" w:tblpXSpec="center" w:tblpY="35"/>
        <w:tblW w:w="9143" w:type="dxa"/>
        <w:tblLook w:val="04A0" w:firstRow="1" w:lastRow="0" w:firstColumn="1" w:lastColumn="0" w:noHBand="0" w:noVBand="1"/>
      </w:tblPr>
      <w:tblGrid>
        <w:gridCol w:w="850"/>
        <w:gridCol w:w="1684"/>
        <w:gridCol w:w="1342"/>
        <w:gridCol w:w="1573"/>
        <w:gridCol w:w="3725"/>
      </w:tblGrid>
      <w:tr w:rsidR="00764E9E" w:rsidRPr="001F5BD4" w14:paraId="31AE0960" w14:textId="77777777" w:rsidTr="007F636B">
        <w:trPr>
          <w:cnfStyle w:val="100000000000" w:firstRow="1" w:lastRow="0" w:firstColumn="0" w:lastColumn="0" w:oddVBand="0" w:evenVBand="0" w:oddHBand="0"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850" w:type="dxa"/>
            <w:noWrap/>
            <w:hideMark/>
          </w:tcPr>
          <w:p w14:paraId="046D0E7B" w14:textId="77777777" w:rsidR="00764E9E" w:rsidRPr="001F5BD4" w:rsidRDefault="00764E9E" w:rsidP="007F636B">
            <w:pPr>
              <w:spacing w:after="0"/>
              <w:ind w:left="0"/>
              <w:jc w:val="center"/>
              <w:rPr>
                <w:b w:val="0"/>
                <w:bCs w:val="0"/>
                <w:sz w:val="20"/>
                <w:szCs w:val="20"/>
                <w:lang w:eastAsia="es-EC"/>
              </w:rPr>
            </w:pPr>
            <w:r w:rsidRPr="001F5BD4">
              <w:rPr>
                <w:sz w:val="20"/>
                <w:szCs w:val="20"/>
                <w:lang w:eastAsia="es-EC"/>
              </w:rPr>
              <w:t>N°</w:t>
            </w:r>
          </w:p>
        </w:tc>
        <w:tc>
          <w:tcPr>
            <w:tcW w:w="1685" w:type="dxa"/>
            <w:hideMark/>
          </w:tcPr>
          <w:p w14:paraId="66D14532" w14:textId="77777777" w:rsidR="00764E9E" w:rsidRPr="001F5BD4" w:rsidRDefault="00764E9E"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eastAsia="es-EC"/>
              </w:rPr>
            </w:pPr>
            <w:r w:rsidRPr="001F5BD4">
              <w:rPr>
                <w:color w:val="000000" w:themeColor="text1"/>
                <w:sz w:val="20"/>
                <w:szCs w:val="20"/>
                <w:lang w:eastAsia="es-EC"/>
              </w:rPr>
              <w:t>Descripción</w:t>
            </w:r>
          </w:p>
        </w:tc>
        <w:tc>
          <w:tcPr>
            <w:tcW w:w="1342" w:type="dxa"/>
            <w:noWrap/>
            <w:hideMark/>
          </w:tcPr>
          <w:p w14:paraId="05587811" w14:textId="77777777" w:rsidR="00764E9E" w:rsidRPr="001F5BD4" w:rsidRDefault="00764E9E"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1F5BD4">
              <w:rPr>
                <w:sz w:val="20"/>
                <w:szCs w:val="20"/>
                <w:lang w:eastAsia="es-EC"/>
              </w:rPr>
              <w:t>Material</w:t>
            </w:r>
          </w:p>
        </w:tc>
        <w:tc>
          <w:tcPr>
            <w:tcW w:w="1574" w:type="dxa"/>
            <w:noWrap/>
            <w:hideMark/>
          </w:tcPr>
          <w:p w14:paraId="2E02E30B" w14:textId="77777777" w:rsidR="00764E9E" w:rsidRPr="001F5BD4" w:rsidRDefault="00764E9E"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1F5BD4">
              <w:rPr>
                <w:sz w:val="20"/>
                <w:szCs w:val="20"/>
                <w:lang w:eastAsia="es-EC"/>
              </w:rPr>
              <w:t>Referencia</w:t>
            </w:r>
          </w:p>
        </w:tc>
        <w:tc>
          <w:tcPr>
            <w:tcW w:w="3692" w:type="dxa"/>
            <w:noWrap/>
            <w:hideMark/>
          </w:tcPr>
          <w:p w14:paraId="3FCCDFAF" w14:textId="77777777" w:rsidR="00764E9E" w:rsidRPr="001F5BD4" w:rsidRDefault="00764E9E" w:rsidP="007F636B">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764E9E" w:rsidRPr="001F5BD4" w14:paraId="571C08D9" w14:textId="77777777" w:rsidTr="007F636B">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850" w:type="dxa"/>
            <w:noWrap/>
          </w:tcPr>
          <w:p w14:paraId="7CAA88AE" w14:textId="77777777" w:rsidR="00764E9E" w:rsidRPr="005A3013" w:rsidRDefault="00764E9E" w:rsidP="007F636B">
            <w:pPr>
              <w:pStyle w:val="Sinespaciado"/>
              <w:rPr>
                <w:sz w:val="20"/>
                <w:szCs w:val="20"/>
                <w:lang w:eastAsia="es-EC"/>
              </w:rPr>
            </w:pPr>
            <w:r w:rsidRPr="005A3013">
              <w:rPr>
                <w:sz w:val="20"/>
                <w:szCs w:val="20"/>
                <w:lang w:eastAsia="es-EC"/>
              </w:rPr>
              <w:t>1</w:t>
            </w:r>
          </w:p>
        </w:tc>
        <w:tc>
          <w:tcPr>
            <w:tcW w:w="1685" w:type="dxa"/>
            <w:noWrap/>
          </w:tcPr>
          <w:p w14:paraId="354A6F20"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Elemento</w:t>
            </w:r>
          </w:p>
        </w:tc>
        <w:tc>
          <w:tcPr>
            <w:tcW w:w="1342" w:type="dxa"/>
            <w:noWrap/>
          </w:tcPr>
          <w:p w14:paraId="0395F878"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574" w:type="dxa"/>
            <w:noWrap/>
          </w:tcPr>
          <w:p w14:paraId="2B69BEE7"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color w:val="666666"/>
                <w:sz w:val="20"/>
                <w:szCs w:val="20"/>
              </w:rPr>
            </w:pPr>
            <w:r w:rsidRPr="005A3013">
              <w:rPr>
                <w:sz w:val="20"/>
                <w:szCs w:val="20"/>
                <w:lang w:eastAsia="es-EC"/>
              </w:rPr>
              <w:t>Conductor desnudo</w:t>
            </w:r>
            <w:r w:rsidRPr="005A3013">
              <w:rPr>
                <w:color w:val="666666"/>
                <w:sz w:val="20"/>
                <w:szCs w:val="20"/>
              </w:rPr>
              <w:t xml:space="preserve"> </w:t>
            </w:r>
          </w:p>
        </w:tc>
        <w:tc>
          <w:tcPr>
            <w:tcW w:w="3692" w:type="dxa"/>
            <w:vMerge w:val="restart"/>
            <w:noWrap/>
          </w:tcPr>
          <w:p w14:paraId="12CD7D4F" w14:textId="77777777" w:rsidR="00764E9E" w:rsidRPr="001F5BD4" w:rsidRDefault="00764E9E" w:rsidP="007F636B">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p>
          <w:p w14:paraId="704D0DEC" w14:textId="77777777" w:rsidR="00764E9E" w:rsidRPr="001F5BD4" w:rsidRDefault="00764E9E" w:rsidP="007F636B">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r w:rsidRPr="001F5BD4">
              <w:rPr>
                <w:noProof/>
                <w:sz w:val="20"/>
                <w:szCs w:val="20"/>
                <w:lang w:val="es-EC" w:eastAsia="es-EC"/>
                <w14:ligatures w14:val="standardContextual"/>
              </w:rPr>
              <w:lastRenderedPageBreak/>
              <w:drawing>
                <wp:anchor distT="0" distB="0" distL="114300" distR="114300" simplePos="0" relativeHeight="251843584" behindDoc="0" locked="0" layoutInCell="1" allowOverlap="1" wp14:anchorId="27D0DCB9" wp14:editId="7E5C8DC8">
                  <wp:simplePos x="0" y="0"/>
                  <wp:positionH relativeFrom="column">
                    <wp:posOffset>-14605</wp:posOffset>
                  </wp:positionH>
                  <wp:positionV relativeFrom="paragraph">
                    <wp:posOffset>288925</wp:posOffset>
                  </wp:positionV>
                  <wp:extent cx="2228850" cy="908685"/>
                  <wp:effectExtent l="0" t="0" r="0" b="5715"/>
                  <wp:wrapSquare wrapText="bothSides"/>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cstate="print">
                            <a:biLevel thresh="75000"/>
                            <a:extLst>
                              <a:ext uri="{28A0092B-C50C-407E-A947-70E740481C1C}">
                                <a14:useLocalDpi xmlns:a14="http://schemas.microsoft.com/office/drawing/2010/main" val="0"/>
                              </a:ext>
                            </a:extLst>
                          </a:blip>
                          <a:srcRect l="10569" t="39702" r="25356" b="13858"/>
                          <a:stretch/>
                        </pic:blipFill>
                        <pic:spPr bwMode="auto">
                          <a:xfrm>
                            <a:off x="0" y="0"/>
                            <a:ext cx="2228850" cy="908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64E9E" w:rsidRPr="001F5BD4" w14:paraId="100D6B8E" w14:textId="77777777" w:rsidTr="007F636B">
        <w:trPr>
          <w:trHeight w:val="120"/>
        </w:trPr>
        <w:tc>
          <w:tcPr>
            <w:cnfStyle w:val="001000000000" w:firstRow="0" w:lastRow="0" w:firstColumn="1" w:lastColumn="0" w:oddVBand="0" w:evenVBand="0" w:oddHBand="0" w:evenHBand="0" w:firstRowFirstColumn="0" w:firstRowLastColumn="0" w:lastRowFirstColumn="0" w:lastRowLastColumn="0"/>
            <w:tcW w:w="850" w:type="dxa"/>
            <w:noWrap/>
            <w:hideMark/>
          </w:tcPr>
          <w:p w14:paraId="698C5F3F" w14:textId="77777777" w:rsidR="00764E9E" w:rsidRPr="005A3013" w:rsidRDefault="00764E9E" w:rsidP="007F636B">
            <w:pPr>
              <w:pStyle w:val="Sinespaciado"/>
              <w:rPr>
                <w:sz w:val="20"/>
                <w:szCs w:val="20"/>
                <w:lang w:eastAsia="es-EC"/>
              </w:rPr>
            </w:pPr>
            <w:r w:rsidRPr="005A3013">
              <w:rPr>
                <w:sz w:val="20"/>
                <w:szCs w:val="20"/>
                <w:lang w:eastAsia="es-EC"/>
              </w:rPr>
              <w:t>2</w:t>
            </w:r>
          </w:p>
        </w:tc>
        <w:tc>
          <w:tcPr>
            <w:tcW w:w="1685" w:type="dxa"/>
            <w:noWrap/>
            <w:hideMark/>
          </w:tcPr>
          <w:p w14:paraId="492EDBBD"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Material de fabricación</w:t>
            </w:r>
          </w:p>
        </w:tc>
        <w:tc>
          <w:tcPr>
            <w:tcW w:w="1342" w:type="dxa"/>
            <w:noWrap/>
          </w:tcPr>
          <w:p w14:paraId="25B0B20F"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Aluminio</w:t>
            </w:r>
          </w:p>
        </w:tc>
        <w:tc>
          <w:tcPr>
            <w:tcW w:w="1574" w:type="dxa"/>
            <w:noWrap/>
          </w:tcPr>
          <w:p w14:paraId="06ABBF79"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Aleación 1350-H19</w:t>
            </w:r>
          </w:p>
        </w:tc>
        <w:tc>
          <w:tcPr>
            <w:tcW w:w="3692" w:type="dxa"/>
            <w:vMerge/>
            <w:hideMark/>
          </w:tcPr>
          <w:p w14:paraId="05DD2627" w14:textId="77777777" w:rsidR="00764E9E" w:rsidRPr="001F5BD4" w:rsidRDefault="00764E9E"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764E9E" w:rsidRPr="001F5BD4" w14:paraId="0D0F3E47" w14:textId="77777777" w:rsidTr="007F636B">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850" w:type="dxa"/>
            <w:noWrap/>
          </w:tcPr>
          <w:p w14:paraId="6DE3E1B4" w14:textId="77777777" w:rsidR="00764E9E" w:rsidRPr="005A3013" w:rsidRDefault="00764E9E" w:rsidP="007F636B">
            <w:pPr>
              <w:pStyle w:val="Sinespaciado"/>
              <w:rPr>
                <w:sz w:val="20"/>
                <w:szCs w:val="20"/>
                <w:lang w:eastAsia="es-EC"/>
              </w:rPr>
            </w:pPr>
            <w:r w:rsidRPr="005A3013">
              <w:rPr>
                <w:sz w:val="20"/>
                <w:szCs w:val="20"/>
                <w:lang w:eastAsia="es-EC"/>
              </w:rPr>
              <w:t>3</w:t>
            </w:r>
          </w:p>
        </w:tc>
        <w:tc>
          <w:tcPr>
            <w:tcW w:w="1685" w:type="dxa"/>
            <w:noWrap/>
          </w:tcPr>
          <w:p w14:paraId="5A569C4B"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Tipo</w:t>
            </w:r>
          </w:p>
        </w:tc>
        <w:tc>
          <w:tcPr>
            <w:tcW w:w="1342" w:type="dxa"/>
            <w:noWrap/>
          </w:tcPr>
          <w:p w14:paraId="47B6C449"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574" w:type="dxa"/>
            <w:noWrap/>
          </w:tcPr>
          <w:p w14:paraId="4994F298"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ACAR (Aluminum Conductor Alloy Reinforced)</w:t>
            </w:r>
          </w:p>
        </w:tc>
        <w:tc>
          <w:tcPr>
            <w:tcW w:w="3692" w:type="dxa"/>
            <w:vMerge/>
          </w:tcPr>
          <w:p w14:paraId="722B9565" w14:textId="77777777" w:rsidR="00764E9E" w:rsidRPr="001F5BD4" w:rsidRDefault="00764E9E" w:rsidP="007F636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764E9E" w:rsidRPr="001F5BD4" w14:paraId="0C5F6E07" w14:textId="77777777" w:rsidTr="007F636B">
        <w:trPr>
          <w:trHeight w:val="120"/>
        </w:trPr>
        <w:tc>
          <w:tcPr>
            <w:cnfStyle w:val="001000000000" w:firstRow="0" w:lastRow="0" w:firstColumn="1" w:lastColumn="0" w:oddVBand="0" w:evenVBand="0" w:oddHBand="0" w:evenHBand="0" w:firstRowFirstColumn="0" w:firstRowLastColumn="0" w:lastRowFirstColumn="0" w:lastRowLastColumn="0"/>
            <w:tcW w:w="850" w:type="dxa"/>
            <w:noWrap/>
          </w:tcPr>
          <w:p w14:paraId="1CD4E391" w14:textId="77777777" w:rsidR="00764E9E" w:rsidRPr="005A3013" w:rsidRDefault="00764E9E" w:rsidP="007F636B">
            <w:pPr>
              <w:pStyle w:val="Sinespaciado"/>
              <w:rPr>
                <w:sz w:val="20"/>
                <w:szCs w:val="20"/>
                <w:lang w:eastAsia="es-EC"/>
              </w:rPr>
            </w:pPr>
            <w:r w:rsidRPr="005A3013">
              <w:rPr>
                <w:sz w:val="20"/>
                <w:szCs w:val="20"/>
                <w:lang w:eastAsia="es-EC"/>
              </w:rPr>
              <w:lastRenderedPageBreak/>
              <w:t>4</w:t>
            </w:r>
          </w:p>
        </w:tc>
        <w:tc>
          <w:tcPr>
            <w:tcW w:w="1685" w:type="dxa"/>
            <w:noWrap/>
          </w:tcPr>
          <w:p w14:paraId="2E2AE6E0"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Normas de construccion</w:t>
            </w:r>
          </w:p>
        </w:tc>
        <w:tc>
          <w:tcPr>
            <w:tcW w:w="1342" w:type="dxa"/>
            <w:noWrap/>
          </w:tcPr>
          <w:p w14:paraId="3EE7F7DE"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w:t>
            </w:r>
          </w:p>
        </w:tc>
        <w:tc>
          <w:tcPr>
            <w:tcW w:w="1574" w:type="dxa"/>
            <w:noWrap/>
          </w:tcPr>
          <w:p w14:paraId="641CC6FA"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ASTM B230/ ASTM B398/  ASTM B524</w:t>
            </w:r>
          </w:p>
        </w:tc>
        <w:tc>
          <w:tcPr>
            <w:tcW w:w="3692" w:type="dxa"/>
            <w:vMerge/>
          </w:tcPr>
          <w:p w14:paraId="3F0A6207" w14:textId="77777777" w:rsidR="00764E9E" w:rsidRPr="001F5BD4" w:rsidRDefault="00764E9E"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764E9E" w:rsidRPr="001F5BD4" w14:paraId="798A0BB6" w14:textId="77777777" w:rsidTr="007F636B">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850" w:type="dxa"/>
            <w:noWrap/>
          </w:tcPr>
          <w:p w14:paraId="440CC0F5" w14:textId="77777777" w:rsidR="00764E9E" w:rsidRPr="005A3013" w:rsidRDefault="00764E9E" w:rsidP="007F636B">
            <w:pPr>
              <w:pStyle w:val="Sinespaciado"/>
              <w:rPr>
                <w:sz w:val="20"/>
                <w:szCs w:val="20"/>
                <w:lang w:eastAsia="es-EC"/>
              </w:rPr>
            </w:pPr>
            <w:r w:rsidRPr="005A3013">
              <w:rPr>
                <w:sz w:val="20"/>
                <w:szCs w:val="20"/>
                <w:lang w:eastAsia="es-EC"/>
              </w:rPr>
              <w:t>5</w:t>
            </w:r>
          </w:p>
        </w:tc>
        <w:tc>
          <w:tcPr>
            <w:tcW w:w="1685" w:type="dxa"/>
            <w:noWrap/>
          </w:tcPr>
          <w:p w14:paraId="38535C9C"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Rango de calibres</w:t>
            </w:r>
          </w:p>
        </w:tc>
        <w:tc>
          <w:tcPr>
            <w:tcW w:w="1342" w:type="dxa"/>
            <w:noWrap/>
          </w:tcPr>
          <w:p w14:paraId="71148BD5"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574" w:type="dxa"/>
            <w:noWrap/>
          </w:tcPr>
          <w:p w14:paraId="3C456F4D"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4 – 1300 AWG</w:t>
            </w:r>
          </w:p>
        </w:tc>
        <w:tc>
          <w:tcPr>
            <w:tcW w:w="3692" w:type="dxa"/>
            <w:vMerge/>
          </w:tcPr>
          <w:p w14:paraId="4ECBBFCD" w14:textId="77777777" w:rsidR="00764E9E" w:rsidRPr="001F5BD4" w:rsidRDefault="00764E9E" w:rsidP="007F636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bl>
    <w:p w14:paraId="3FF04911" w14:textId="77777777" w:rsidR="00764E9E" w:rsidRDefault="00764E9E" w:rsidP="00764E9E">
      <w:pPr>
        <w:ind w:left="0" w:firstLine="0"/>
        <w:rPr>
          <w:b/>
          <w:bCs/>
          <w:szCs w:val="24"/>
          <w:lang w:val="es-EC"/>
        </w:rPr>
      </w:pPr>
    </w:p>
    <w:tbl>
      <w:tblPr>
        <w:tblStyle w:val="Tabladecuadrcula4-nfasis5"/>
        <w:tblpPr w:leftFromText="141" w:rightFromText="141" w:vertAnchor="text" w:horzAnchor="margin" w:tblpXSpec="center" w:tblpY="35"/>
        <w:tblW w:w="9082" w:type="dxa"/>
        <w:tblLook w:val="04A0" w:firstRow="1" w:lastRow="0" w:firstColumn="1" w:lastColumn="0" w:noHBand="0" w:noVBand="1"/>
      </w:tblPr>
      <w:tblGrid>
        <w:gridCol w:w="753"/>
        <w:gridCol w:w="1502"/>
        <w:gridCol w:w="1347"/>
        <w:gridCol w:w="1571"/>
        <w:gridCol w:w="3909"/>
      </w:tblGrid>
      <w:tr w:rsidR="00764E9E" w:rsidRPr="001F5BD4" w14:paraId="0579A2E5" w14:textId="77777777" w:rsidTr="007F636B">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53" w:type="dxa"/>
            <w:noWrap/>
            <w:hideMark/>
          </w:tcPr>
          <w:p w14:paraId="002FE613" w14:textId="77777777" w:rsidR="00764E9E" w:rsidRPr="001F5BD4" w:rsidRDefault="00764E9E" w:rsidP="007F636B">
            <w:pPr>
              <w:spacing w:after="0"/>
              <w:ind w:left="0"/>
              <w:rPr>
                <w:b w:val="0"/>
                <w:bCs w:val="0"/>
                <w:sz w:val="20"/>
                <w:szCs w:val="20"/>
                <w:lang w:eastAsia="es-EC"/>
              </w:rPr>
            </w:pPr>
            <w:r w:rsidRPr="001F5BD4">
              <w:rPr>
                <w:sz w:val="20"/>
                <w:szCs w:val="20"/>
                <w:lang w:eastAsia="es-EC"/>
              </w:rPr>
              <w:t>N°</w:t>
            </w:r>
          </w:p>
        </w:tc>
        <w:tc>
          <w:tcPr>
            <w:tcW w:w="1502" w:type="dxa"/>
            <w:hideMark/>
          </w:tcPr>
          <w:p w14:paraId="489A12A9" w14:textId="77777777" w:rsidR="00764E9E" w:rsidRPr="001F5BD4" w:rsidRDefault="00764E9E"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eastAsia="es-EC"/>
              </w:rPr>
            </w:pPr>
            <w:r w:rsidRPr="001F5BD4">
              <w:rPr>
                <w:color w:val="000000" w:themeColor="text1"/>
                <w:sz w:val="20"/>
                <w:szCs w:val="20"/>
                <w:lang w:eastAsia="es-EC"/>
              </w:rPr>
              <w:t>Descripción</w:t>
            </w:r>
          </w:p>
        </w:tc>
        <w:tc>
          <w:tcPr>
            <w:tcW w:w="1347" w:type="dxa"/>
            <w:noWrap/>
            <w:hideMark/>
          </w:tcPr>
          <w:p w14:paraId="59CABA3B" w14:textId="77777777" w:rsidR="00764E9E" w:rsidRPr="001F5BD4" w:rsidRDefault="00764E9E" w:rsidP="007F636B">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1F5BD4">
              <w:rPr>
                <w:sz w:val="20"/>
                <w:szCs w:val="20"/>
                <w:lang w:eastAsia="es-EC"/>
              </w:rPr>
              <w:t>Material</w:t>
            </w:r>
          </w:p>
        </w:tc>
        <w:tc>
          <w:tcPr>
            <w:tcW w:w="1571" w:type="dxa"/>
            <w:noWrap/>
            <w:hideMark/>
          </w:tcPr>
          <w:p w14:paraId="515753AE" w14:textId="77777777" w:rsidR="00764E9E" w:rsidRPr="001F5BD4" w:rsidRDefault="00764E9E" w:rsidP="007F636B">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1F5BD4">
              <w:rPr>
                <w:sz w:val="20"/>
                <w:szCs w:val="20"/>
                <w:lang w:eastAsia="es-EC"/>
              </w:rPr>
              <w:t>Referencia</w:t>
            </w:r>
          </w:p>
        </w:tc>
        <w:tc>
          <w:tcPr>
            <w:tcW w:w="3909" w:type="dxa"/>
            <w:noWrap/>
            <w:hideMark/>
          </w:tcPr>
          <w:p w14:paraId="1E3229C8" w14:textId="77777777" w:rsidR="00764E9E" w:rsidRPr="001F5BD4" w:rsidRDefault="00764E9E" w:rsidP="007F636B">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764E9E" w:rsidRPr="001F5BD4" w14:paraId="5481FA2D" w14:textId="77777777" w:rsidTr="007F636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53" w:type="dxa"/>
            <w:noWrap/>
          </w:tcPr>
          <w:p w14:paraId="266AD860" w14:textId="77777777" w:rsidR="00764E9E" w:rsidRPr="005A3013" w:rsidRDefault="00764E9E" w:rsidP="007F636B">
            <w:pPr>
              <w:pStyle w:val="Sinespaciado"/>
              <w:rPr>
                <w:sz w:val="20"/>
                <w:szCs w:val="20"/>
                <w:lang w:eastAsia="es-EC"/>
              </w:rPr>
            </w:pPr>
            <w:r w:rsidRPr="005A3013">
              <w:rPr>
                <w:sz w:val="20"/>
                <w:szCs w:val="20"/>
                <w:lang w:eastAsia="es-EC"/>
              </w:rPr>
              <w:t>1</w:t>
            </w:r>
          </w:p>
        </w:tc>
        <w:tc>
          <w:tcPr>
            <w:tcW w:w="1502" w:type="dxa"/>
            <w:noWrap/>
          </w:tcPr>
          <w:p w14:paraId="6BFBA2A7"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Elemento</w:t>
            </w:r>
          </w:p>
        </w:tc>
        <w:tc>
          <w:tcPr>
            <w:tcW w:w="1347" w:type="dxa"/>
            <w:noWrap/>
          </w:tcPr>
          <w:p w14:paraId="2F9BE152"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571" w:type="dxa"/>
            <w:noWrap/>
          </w:tcPr>
          <w:p w14:paraId="0A1FDBFC"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 xml:space="preserve">Conductor desnudo </w:t>
            </w:r>
          </w:p>
        </w:tc>
        <w:tc>
          <w:tcPr>
            <w:tcW w:w="3909" w:type="dxa"/>
            <w:vMerge w:val="restart"/>
            <w:noWrap/>
          </w:tcPr>
          <w:p w14:paraId="03471A2F" w14:textId="77777777" w:rsidR="00764E9E" w:rsidRPr="001F5BD4" w:rsidRDefault="00764E9E" w:rsidP="007F636B">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p>
          <w:p w14:paraId="59C42310" w14:textId="77777777" w:rsidR="00764E9E" w:rsidRPr="001F5BD4" w:rsidRDefault="00764E9E" w:rsidP="007F636B">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r w:rsidRPr="001F5BD4">
              <w:rPr>
                <w:noProof/>
                <w:sz w:val="20"/>
                <w:szCs w:val="20"/>
                <w:lang w:val="es-EC" w:eastAsia="es-EC"/>
                <w14:ligatures w14:val="standardContextual"/>
              </w:rPr>
              <w:drawing>
                <wp:anchor distT="0" distB="0" distL="114300" distR="114300" simplePos="0" relativeHeight="251844608" behindDoc="0" locked="0" layoutInCell="1" allowOverlap="1" wp14:anchorId="152CA1E2" wp14:editId="7CD46B61">
                  <wp:simplePos x="0" y="0"/>
                  <wp:positionH relativeFrom="column">
                    <wp:posOffset>34925</wp:posOffset>
                  </wp:positionH>
                  <wp:positionV relativeFrom="paragraph">
                    <wp:posOffset>303530</wp:posOffset>
                  </wp:positionV>
                  <wp:extent cx="2139950" cy="1022350"/>
                  <wp:effectExtent l="0" t="0" r="0" b="6350"/>
                  <wp:wrapSquare wrapText="bothSides"/>
                  <wp:docPr id="606" name="Imagen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cstate="print">
                            <a:biLevel thresh="75000"/>
                            <a:extLst>
                              <a:ext uri="{28A0092B-C50C-407E-A947-70E740481C1C}">
                                <a14:useLocalDpi xmlns:a14="http://schemas.microsoft.com/office/drawing/2010/main" val="0"/>
                              </a:ext>
                            </a:extLst>
                          </a:blip>
                          <a:srcRect l="11663" t="36612" r="22360" b="23411"/>
                          <a:stretch/>
                        </pic:blipFill>
                        <pic:spPr bwMode="auto">
                          <a:xfrm>
                            <a:off x="0" y="0"/>
                            <a:ext cx="2139950" cy="102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64E9E" w:rsidRPr="001F5BD4" w14:paraId="292331F7" w14:textId="77777777" w:rsidTr="007F636B">
        <w:trPr>
          <w:trHeight w:val="70"/>
        </w:trPr>
        <w:tc>
          <w:tcPr>
            <w:cnfStyle w:val="001000000000" w:firstRow="0" w:lastRow="0" w:firstColumn="1" w:lastColumn="0" w:oddVBand="0" w:evenVBand="0" w:oddHBand="0" w:evenHBand="0" w:firstRowFirstColumn="0" w:firstRowLastColumn="0" w:lastRowFirstColumn="0" w:lastRowLastColumn="0"/>
            <w:tcW w:w="753" w:type="dxa"/>
            <w:noWrap/>
            <w:hideMark/>
          </w:tcPr>
          <w:p w14:paraId="19676744" w14:textId="77777777" w:rsidR="00764E9E" w:rsidRPr="005A3013" w:rsidRDefault="00764E9E" w:rsidP="007F636B">
            <w:pPr>
              <w:pStyle w:val="Sinespaciado"/>
              <w:rPr>
                <w:sz w:val="20"/>
                <w:szCs w:val="20"/>
                <w:lang w:eastAsia="es-EC"/>
              </w:rPr>
            </w:pPr>
            <w:r w:rsidRPr="005A3013">
              <w:rPr>
                <w:sz w:val="20"/>
                <w:szCs w:val="20"/>
                <w:lang w:eastAsia="es-EC"/>
              </w:rPr>
              <w:t>2</w:t>
            </w:r>
          </w:p>
        </w:tc>
        <w:tc>
          <w:tcPr>
            <w:tcW w:w="1502" w:type="dxa"/>
            <w:noWrap/>
            <w:hideMark/>
          </w:tcPr>
          <w:p w14:paraId="2EF16A28"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Material de fabricación</w:t>
            </w:r>
          </w:p>
        </w:tc>
        <w:tc>
          <w:tcPr>
            <w:tcW w:w="1347" w:type="dxa"/>
            <w:noWrap/>
          </w:tcPr>
          <w:p w14:paraId="7E823AD2"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Aluminio</w:t>
            </w:r>
          </w:p>
        </w:tc>
        <w:tc>
          <w:tcPr>
            <w:tcW w:w="1571" w:type="dxa"/>
            <w:noWrap/>
          </w:tcPr>
          <w:p w14:paraId="651796A1"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Aleación 1350-H19</w:t>
            </w:r>
          </w:p>
        </w:tc>
        <w:tc>
          <w:tcPr>
            <w:tcW w:w="3909" w:type="dxa"/>
            <w:vMerge/>
            <w:hideMark/>
          </w:tcPr>
          <w:p w14:paraId="54FA8092" w14:textId="77777777" w:rsidR="00764E9E" w:rsidRPr="001F5BD4" w:rsidRDefault="00764E9E"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764E9E" w:rsidRPr="001F5BD4" w14:paraId="7C5A45D6" w14:textId="77777777" w:rsidTr="007F636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53" w:type="dxa"/>
            <w:noWrap/>
          </w:tcPr>
          <w:p w14:paraId="46408ACD" w14:textId="77777777" w:rsidR="00764E9E" w:rsidRPr="005A3013" w:rsidRDefault="00764E9E" w:rsidP="007F636B">
            <w:pPr>
              <w:pStyle w:val="Sinespaciado"/>
              <w:rPr>
                <w:sz w:val="20"/>
                <w:szCs w:val="20"/>
                <w:lang w:eastAsia="es-EC"/>
              </w:rPr>
            </w:pPr>
            <w:r w:rsidRPr="005A3013">
              <w:rPr>
                <w:sz w:val="20"/>
                <w:szCs w:val="20"/>
                <w:lang w:eastAsia="es-EC"/>
              </w:rPr>
              <w:t>3</w:t>
            </w:r>
          </w:p>
        </w:tc>
        <w:tc>
          <w:tcPr>
            <w:tcW w:w="1502" w:type="dxa"/>
            <w:noWrap/>
          </w:tcPr>
          <w:p w14:paraId="3519AB8C"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Tipo</w:t>
            </w:r>
          </w:p>
        </w:tc>
        <w:tc>
          <w:tcPr>
            <w:tcW w:w="1347" w:type="dxa"/>
            <w:noWrap/>
          </w:tcPr>
          <w:p w14:paraId="34D6E1DE"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571" w:type="dxa"/>
            <w:noWrap/>
          </w:tcPr>
          <w:p w14:paraId="32A3CA7B"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r w:rsidRPr="005A3013">
              <w:rPr>
                <w:sz w:val="20"/>
                <w:szCs w:val="20"/>
                <w:lang w:val="es-ES_tradnl" w:eastAsia="es-EC"/>
              </w:rPr>
              <w:t>AAC (All Aluminum Conductor)</w:t>
            </w:r>
          </w:p>
        </w:tc>
        <w:tc>
          <w:tcPr>
            <w:tcW w:w="3909" w:type="dxa"/>
            <w:vMerge/>
          </w:tcPr>
          <w:p w14:paraId="509B9970" w14:textId="77777777" w:rsidR="00764E9E" w:rsidRPr="001F5BD4" w:rsidRDefault="00764E9E" w:rsidP="007F636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764E9E" w:rsidRPr="00F76601" w14:paraId="65FF594C" w14:textId="77777777" w:rsidTr="007F636B">
        <w:trPr>
          <w:trHeight w:val="70"/>
        </w:trPr>
        <w:tc>
          <w:tcPr>
            <w:cnfStyle w:val="001000000000" w:firstRow="0" w:lastRow="0" w:firstColumn="1" w:lastColumn="0" w:oddVBand="0" w:evenVBand="0" w:oddHBand="0" w:evenHBand="0" w:firstRowFirstColumn="0" w:firstRowLastColumn="0" w:lastRowFirstColumn="0" w:lastRowLastColumn="0"/>
            <w:tcW w:w="753" w:type="dxa"/>
            <w:noWrap/>
          </w:tcPr>
          <w:p w14:paraId="2E360F04" w14:textId="77777777" w:rsidR="00764E9E" w:rsidRPr="005A3013" w:rsidRDefault="00764E9E" w:rsidP="007F636B">
            <w:pPr>
              <w:pStyle w:val="Sinespaciado"/>
              <w:rPr>
                <w:sz w:val="20"/>
                <w:szCs w:val="20"/>
                <w:lang w:eastAsia="es-EC"/>
              </w:rPr>
            </w:pPr>
            <w:r w:rsidRPr="005A3013">
              <w:rPr>
                <w:sz w:val="20"/>
                <w:szCs w:val="20"/>
                <w:lang w:eastAsia="es-EC"/>
              </w:rPr>
              <w:t>4</w:t>
            </w:r>
          </w:p>
        </w:tc>
        <w:tc>
          <w:tcPr>
            <w:tcW w:w="1502" w:type="dxa"/>
            <w:noWrap/>
          </w:tcPr>
          <w:p w14:paraId="6AEAD20F"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Normas de construccion</w:t>
            </w:r>
          </w:p>
        </w:tc>
        <w:tc>
          <w:tcPr>
            <w:tcW w:w="1347" w:type="dxa"/>
            <w:noWrap/>
          </w:tcPr>
          <w:p w14:paraId="4D897FD6"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5A3013">
              <w:rPr>
                <w:sz w:val="20"/>
                <w:szCs w:val="20"/>
                <w:lang w:eastAsia="es-EC"/>
              </w:rPr>
              <w:t>-</w:t>
            </w:r>
          </w:p>
        </w:tc>
        <w:tc>
          <w:tcPr>
            <w:tcW w:w="1571" w:type="dxa"/>
            <w:noWrap/>
          </w:tcPr>
          <w:p w14:paraId="2EFA0E48" w14:textId="77777777" w:rsidR="00764E9E" w:rsidRPr="005A3013" w:rsidRDefault="00764E9E"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5A3013">
              <w:rPr>
                <w:sz w:val="20"/>
                <w:szCs w:val="20"/>
                <w:lang w:val="es-ES_tradnl" w:eastAsia="es-EC"/>
              </w:rPr>
              <w:t xml:space="preserve">ASTM B230/ ASTM B231/  </w:t>
            </w:r>
            <w:r w:rsidRPr="005A3013">
              <w:rPr>
                <w:sz w:val="20"/>
                <w:szCs w:val="20"/>
                <w:lang w:val="es-MX" w:eastAsia="es-EC"/>
              </w:rPr>
              <w:t>NTE INEN 335</w:t>
            </w:r>
          </w:p>
        </w:tc>
        <w:tc>
          <w:tcPr>
            <w:tcW w:w="3909" w:type="dxa"/>
            <w:vMerge/>
          </w:tcPr>
          <w:p w14:paraId="4A02BC51" w14:textId="77777777" w:rsidR="00764E9E" w:rsidRPr="001F5BD4" w:rsidRDefault="00764E9E" w:rsidP="007F636B">
            <w:pPr>
              <w:spacing w:after="0"/>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764E9E" w:rsidRPr="001F5BD4" w14:paraId="30F510F1" w14:textId="77777777" w:rsidTr="007F636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53" w:type="dxa"/>
            <w:noWrap/>
          </w:tcPr>
          <w:p w14:paraId="1011ABB4" w14:textId="77777777" w:rsidR="00764E9E" w:rsidRPr="005A3013" w:rsidRDefault="00764E9E" w:rsidP="007F636B">
            <w:pPr>
              <w:pStyle w:val="Sinespaciado"/>
              <w:rPr>
                <w:sz w:val="20"/>
                <w:szCs w:val="20"/>
                <w:lang w:eastAsia="es-EC"/>
              </w:rPr>
            </w:pPr>
            <w:r w:rsidRPr="005A3013">
              <w:rPr>
                <w:sz w:val="20"/>
                <w:szCs w:val="20"/>
                <w:lang w:eastAsia="es-EC"/>
              </w:rPr>
              <w:t>5</w:t>
            </w:r>
          </w:p>
        </w:tc>
        <w:tc>
          <w:tcPr>
            <w:tcW w:w="1502" w:type="dxa"/>
            <w:noWrap/>
          </w:tcPr>
          <w:p w14:paraId="10F4CBDF"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Rango de calibres</w:t>
            </w:r>
          </w:p>
        </w:tc>
        <w:tc>
          <w:tcPr>
            <w:tcW w:w="1347" w:type="dxa"/>
            <w:noWrap/>
          </w:tcPr>
          <w:p w14:paraId="1A3DD553"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5A3013">
              <w:rPr>
                <w:sz w:val="20"/>
                <w:szCs w:val="20"/>
                <w:lang w:eastAsia="es-EC"/>
              </w:rPr>
              <w:t>-</w:t>
            </w:r>
          </w:p>
        </w:tc>
        <w:tc>
          <w:tcPr>
            <w:tcW w:w="1571" w:type="dxa"/>
            <w:noWrap/>
          </w:tcPr>
          <w:p w14:paraId="512D842E" w14:textId="77777777" w:rsidR="00764E9E" w:rsidRPr="005A3013" w:rsidRDefault="00764E9E"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r w:rsidRPr="005A3013">
              <w:rPr>
                <w:sz w:val="20"/>
                <w:szCs w:val="20"/>
                <w:lang w:val="es-ES_tradnl" w:eastAsia="es-EC"/>
              </w:rPr>
              <w:t>6 – 1033,5 AWG</w:t>
            </w:r>
          </w:p>
        </w:tc>
        <w:tc>
          <w:tcPr>
            <w:tcW w:w="3909" w:type="dxa"/>
            <w:vMerge/>
          </w:tcPr>
          <w:p w14:paraId="5A34A6EF" w14:textId="77777777" w:rsidR="00764E9E" w:rsidRPr="001F5BD4" w:rsidRDefault="00764E9E" w:rsidP="007F636B">
            <w:pPr>
              <w:spacing w:after="0"/>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bl>
    <w:p w14:paraId="4497B987" w14:textId="77777777" w:rsidR="00764E9E" w:rsidRPr="00237118" w:rsidRDefault="00764E9E" w:rsidP="00764E9E">
      <w:pPr>
        <w:ind w:left="0" w:firstLine="0"/>
        <w:rPr>
          <w:b/>
          <w:bCs/>
          <w:szCs w:val="24"/>
          <w:lang w:val="es-EC"/>
        </w:rPr>
      </w:pPr>
    </w:p>
    <w:p w14:paraId="0BB550EE" w14:textId="77777777" w:rsidR="00764E9E" w:rsidRPr="0089177F" w:rsidRDefault="00764E9E" w:rsidP="00764E9E">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764E9E" w:rsidRPr="00764E9E" w14:paraId="6C5EA2E4"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5EE689E" w14:textId="77777777" w:rsidR="00764E9E" w:rsidRPr="00764E9E" w:rsidRDefault="00764E9E" w:rsidP="007F636B">
            <w:pPr>
              <w:ind w:left="0" w:firstLine="0"/>
              <w:rPr>
                <w:lang w:val="es-EC"/>
              </w:rPr>
            </w:pPr>
            <w:r w:rsidRPr="00764E9E">
              <w:rPr>
                <w:lang w:val="es-EC"/>
              </w:rPr>
              <w:t>Clasificación</w:t>
            </w:r>
          </w:p>
        </w:tc>
        <w:tc>
          <w:tcPr>
            <w:tcW w:w="3281" w:type="dxa"/>
          </w:tcPr>
          <w:p w14:paraId="66304B0A" w14:textId="77777777" w:rsidR="00764E9E" w:rsidRPr="00764E9E" w:rsidRDefault="00764E9E" w:rsidP="007F636B">
            <w:pPr>
              <w:ind w:left="0" w:firstLine="0"/>
              <w:cnfStyle w:val="100000000000" w:firstRow="1" w:lastRow="0" w:firstColumn="0" w:lastColumn="0" w:oddVBand="0" w:evenVBand="0" w:oddHBand="0" w:evenHBand="0" w:firstRowFirstColumn="0" w:firstRowLastColumn="0" w:lastRowFirstColumn="0" w:lastRowLastColumn="0"/>
              <w:rPr>
                <w:lang w:val="es-EC"/>
              </w:rPr>
            </w:pPr>
            <w:r w:rsidRPr="00764E9E">
              <w:rPr>
                <w:lang w:val="es-EC"/>
              </w:rPr>
              <w:t>Descripción</w:t>
            </w:r>
          </w:p>
        </w:tc>
        <w:tc>
          <w:tcPr>
            <w:tcW w:w="2783" w:type="dxa"/>
          </w:tcPr>
          <w:p w14:paraId="65BBB013" w14:textId="77777777" w:rsidR="00764E9E" w:rsidRPr="00764E9E" w:rsidRDefault="00764E9E" w:rsidP="007F636B">
            <w:pPr>
              <w:ind w:left="0" w:firstLine="0"/>
              <w:cnfStyle w:val="100000000000" w:firstRow="1" w:lastRow="0" w:firstColumn="0" w:lastColumn="0" w:oddVBand="0" w:evenVBand="0" w:oddHBand="0" w:evenHBand="0" w:firstRowFirstColumn="0" w:firstRowLastColumn="0" w:lastRowFirstColumn="0" w:lastRowLastColumn="0"/>
              <w:rPr>
                <w:lang w:val="es-EC"/>
              </w:rPr>
            </w:pPr>
            <w:r w:rsidRPr="00764E9E">
              <w:rPr>
                <w:lang w:val="es-EC"/>
              </w:rPr>
              <w:t>Código</w:t>
            </w:r>
          </w:p>
        </w:tc>
      </w:tr>
      <w:tr w:rsidR="00764E9E" w:rsidRPr="00764E9E" w14:paraId="41134C8E"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59BE471" w14:textId="77777777" w:rsidR="00764E9E" w:rsidRPr="00764E9E" w:rsidRDefault="00764E9E" w:rsidP="007F636B">
            <w:pPr>
              <w:ind w:left="0" w:firstLine="0"/>
              <w:rPr>
                <w:lang w:val="es-EC"/>
              </w:rPr>
            </w:pPr>
            <w:r w:rsidRPr="00764E9E">
              <w:rPr>
                <w:lang w:val="es-EC"/>
              </w:rPr>
              <w:t>Familia</w:t>
            </w:r>
          </w:p>
        </w:tc>
        <w:tc>
          <w:tcPr>
            <w:tcW w:w="3281" w:type="dxa"/>
          </w:tcPr>
          <w:p w14:paraId="48976DD6" w14:textId="77777777" w:rsidR="00764E9E" w:rsidRPr="00764E9E" w:rsidRDefault="00764E9E"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64E9E">
              <w:rPr>
                <w:lang w:val="es-EC"/>
              </w:rPr>
              <w:t>Repuestos materiales y accesorios</w:t>
            </w:r>
          </w:p>
        </w:tc>
        <w:tc>
          <w:tcPr>
            <w:tcW w:w="2783" w:type="dxa"/>
          </w:tcPr>
          <w:p w14:paraId="745D79B7" w14:textId="77777777" w:rsidR="00764E9E" w:rsidRPr="00764E9E" w:rsidRDefault="00764E9E"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64E9E">
              <w:rPr>
                <w:lang w:val="es-EC"/>
              </w:rPr>
              <w:t>01</w:t>
            </w:r>
          </w:p>
        </w:tc>
      </w:tr>
      <w:tr w:rsidR="00764E9E" w:rsidRPr="00764E9E" w14:paraId="38F389B7" w14:textId="77777777" w:rsidTr="007F636B">
        <w:tc>
          <w:tcPr>
            <w:cnfStyle w:val="001000000000" w:firstRow="0" w:lastRow="0" w:firstColumn="1" w:lastColumn="0" w:oddVBand="0" w:evenVBand="0" w:oddHBand="0" w:evenHBand="0" w:firstRowFirstColumn="0" w:firstRowLastColumn="0" w:lastRowFirstColumn="0" w:lastRowLastColumn="0"/>
            <w:tcW w:w="3099" w:type="dxa"/>
          </w:tcPr>
          <w:p w14:paraId="1C6CACCB" w14:textId="77777777" w:rsidR="00764E9E" w:rsidRPr="00764E9E" w:rsidRDefault="00764E9E" w:rsidP="007F636B">
            <w:pPr>
              <w:ind w:left="0" w:firstLine="0"/>
              <w:rPr>
                <w:lang w:val="es-EC"/>
              </w:rPr>
            </w:pPr>
            <w:r w:rsidRPr="00764E9E">
              <w:rPr>
                <w:lang w:val="es-EC"/>
              </w:rPr>
              <w:t>Grupo</w:t>
            </w:r>
          </w:p>
        </w:tc>
        <w:tc>
          <w:tcPr>
            <w:tcW w:w="3281" w:type="dxa"/>
          </w:tcPr>
          <w:p w14:paraId="102DACFC" w14:textId="77777777" w:rsidR="00764E9E" w:rsidRPr="00764E9E" w:rsidRDefault="00764E9E" w:rsidP="007F63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64E9E">
              <w:rPr>
                <w:lang w:val="es-EC"/>
              </w:rPr>
              <w:t>Cables y conductores</w:t>
            </w:r>
          </w:p>
        </w:tc>
        <w:tc>
          <w:tcPr>
            <w:tcW w:w="2783" w:type="dxa"/>
          </w:tcPr>
          <w:p w14:paraId="4351ECBB" w14:textId="77777777" w:rsidR="00764E9E" w:rsidRPr="00764E9E" w:rsidRDefault="00764E9E" w:rsidP="007F63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64E9E">
              <w:rPr>
                <w:lang w:val="es-EC"/>
              </w:rPr>
              <w:t>10</w:t>
            </w:r>
          </w:p>
        </w:tc>
      </w:tr>
      <w:tr w:rsidR="00764E9E" w:rsidRPr="00764E9E" w14:paraId="5138656B"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1F70BC4" w14:textId="77777777" w:rsidR="00764E9E" w:rsidRPr="00764E9E" w:rsidRDefault="00764E9E" w:rsidP="007F636B">
            <w:pPr>
              <w:ind w:left="0" w:firstLine="0"/>
              <w:rPr>
                <w:lang w:val="es-EC"/>
              </w:rPr>
            </w:pPr>
            <w:r w:rsidRPr="00764E9E">
              <w:rPr>
                <w:lang w:val="es-EC"/>
              </w:rPr>
              <w:t>Clase</w:t>
            </w:r>
          </w:p>
        </w:tc>
        <w:tc>
          <w:tcPr>
            <w:tcW w:w="3281" w:type="dxa"/>
          </w:tcPr>
          <w:p w14:paraId="2D8B59B0" w14:textId="77777777" w:rsidR="00764E9E" w:rsidRPr="00764E9E" w:rsidRDefault="00764E9E"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64E9E">
              <w:rPr>
                <w:lang w:val="es-EC"/>
              </w:rPr>
              <w:t>Alta tensión</w:t>
            </w:r>
          </w:p>
        </w:tc>
        <w:tc>
          <w:tcPr>
            <w:tcW w:w="2783" w:type="dxa"/>
          </w:tcPr>
          <w:p w14:paraId="55FC7599" w14:textId="77777777" w:rsidR="00764E9E" w:rsidRPr="00764E9E" w:rsidRDefault="00764E9E"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64E9E">
              <w:rPr>
                <w:lang w:val="es-EC"/>
              </w:rPr>
              <w:t>001</w:t>
            </w:r>
          </w:p>
        </w:tc>
      </w:tr>
      <w:tr w:rsidR="00764E9E" w:rsidRPr="00764E9E" w14:paraId="7D1076AB" w14:textId="77777777" w:rsidTr="007F636B">
        <w:tc>
          <w:tcPr>
            <w:cnfStyle w:val="001000000000" w:firstRow="0" w:lastRow="0" w:firstColumn="1" w:lastColumn="0" w:oddVBand="0" w:evenVBand="0" w:oddHBand="0" w:evenHBand="0" w:firstRowFirstColumn="0" w:firstRowLastColumn="0" w:lastRowFirstColumn="0" w:lastRowLastColumn="0"/>
            <w:tcW w:w="3099" w:type="dxa"/>
          </w:tcPr>
          <w:p w14:paraId="7B9796DB" w14:textId="77777777" w:rsidR="00764E9E" w:rsidRPr="00764E9E" w:rsidRDefault="00764E9E" w:rsidP="007F636B">
            <w:pPr>
              <w:ind w:left="0" w:firstLine="0"/>
              <w:rPr>
                <w:lang w:val="es-EC"/>
              </w:rPr>
            </w:pPr>
            <w:r w:rsidRPr="00764E9E">
              <w:rPr>
                <w:lang w:val="es-EC"/>
              </w:rPr>
              <w:t>Tipo</w:t>
            </w:r>
          </w:p>
        </w:tc>
        <w:tc>
          <w:tcPr>
            <w:tcW w:w="3281" w:type="dxa"/>
          </w:tcPr>
          <w:p w14:paraId="0183395D" w14:textId="77777777" w:rsidR="00764E9E" w:rsidRPr="00764E9E" w:rsidRDefault="00764E9E" w:rsidP="007F63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64E9E">
              <w:rPr>
                <w:lang w:val="es-EC"/>
              </w:rPr>
              <w:t>Conductor de aluminio</w:t>
            </w:r>
          </w:p>
        </w:tc>
        <w:tc>
          <w:tcPr>
            <w:tcW w:w="2783" w:type="dxa"/>
          </w:tcPr>
          <w:p w14:paraId="223C442F" w14:textId="77777777" w:rsidR="00764E9E" w:rsidRPr="00764E9E" w:rsidRDefault="00764E9E" w:rsidP="007F63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64E9E">
              <w:rPr>
                <w:lang w:val="es-EC"/>
              </w:rPr>
              <w:t>001</w:t>
            </w:r>
          </w:p>
        </w:tc>
      </w:tr>
    </w:tbl>
    <w:p w14:paraId="7BA58148" w14:textId="77777777" w:rsidR="00764E9E" w:rsidRDefault="00764E9E" w:rsidP="00764E9E">
      <w:pPr>
        <w:rPr>
          <w:lang w:val="es-EC"/>
        </w:rPr>
      </w:pPr>
    </w:p>
    <w:p w14:paraId="175D92D5" w14:textId="77777777" w:rsidR="00764E9E" w:rsidRPr="00237118" w:rsidRDefault="00764E9E" w:rsidP="00764E9E">
      <w:pPr>
        <w:rPr>
          <w:lang w:val="es-EC"/>
        </w:rPr>
      </w:pPr>
      <w:r w:rsidRPr="00237118">
        <w:rPr>
          <w:noProof/>
          <w:lang w:val="es-EC" w:eastAsia="es-EC"/>
        </w:rPr>
        <w:lastRenderedPageBreak/>
        <w:drawing>
          <wp:inline distT="0" distB="0" distL="0" distR="0" wp14:anchorId="180D8356" wp14:editId="5E1F8A64">
            <wp:extent cx="5781675" cy="2447925"/>
            <wp:effectExtent l="19050" t="0" r="28575" b="28575"/>
            <wp:docPr id="607" name="Diagrama 6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8" r:lo="rId379" r:qs="rId380" r:cs="rId381"/>
              </a:graphicData>
            </a:graphic>
          </wp:inline>
        </w:drawing>
      </w:r>
    </w:p>
    <w:p w14:paraId="7BD6A99A" w14:textId="77777777" w:rsidR="00764E9E" w:rsidRPr="00F40B50" w:rsidRDefault="00764E9E" w:rsidP="00764E9E">
      <w:pPr>
        <w:rPr>
          <w:lang w:val="es-EC"/>
        </w:rPr>
      </w:pPr>
    </w:p>
    <w:p w14:paraId="01F350F4" w14:textId="37D9ED7E" w:rsidR="001D41D2" w:rsidRPr="00237118" w:rsidRDefault="001D41D2" w:rsidP="001D41D2">
      <w:pPr>
        <w:pStyle w:val="Ttulo3"/>
        <w:rPr>
          <w:szCs w:val="24"/>
          <w:lang w:val="es-EC"/>
        </w:rPr>
      </w:pPr>
      <w:bookmarkStart w:id="61" w:name="_Toc127159112"/>
      <w:r>
        <w:rPr>
          <w:szCs w:val="24"/>
          <w:lang w:val="es-EC"/>
        </w:rPr>
        <w:t>(002) Media tensión</w:t>
      </w:r>
      <w:bookmarkEnd w:id="61"/>
    </w:p>
    <w:p w14:paraId="6E754AC0" w14:textId="77777777" w:rsidR="001D41D2" w:rsidRPr="00755FD8" w:rsidRDefault="001D41D2" w:rsidP="001D41D2">
      <w:pPr>
        <w:rPr>
          <w:lang w:val="es-MX"/>
        </w:rPr>
      </w:pPr>
      <w:r w:rsidRPr="00E03A9E">
        <w:rPr>
          <w:b/>
          <w:bCs/>
          <w:lang w:val="es-EC"/>
        </w:rPr>
        <w:t>Definición</w:t>
      </w:r>
      <w:r>
        <w:rPr>
          <w:b/>
          <w:bCs/>
          <w:lang w:val="es-EC"/>
        </w:rPr>
        <w:t>:</w:t>
      </w:r>
      <w:r>
        <w:rPr>
          <w:lang w:val="es-EC"/>
        </w:rPr>
        <w:t xml:space="preserve"> E</w:t>
      </w:r>
      <w:r w:rsidRPr="00755FD8">
        <w:rPr>
          <w:lang w:val="es-EC"/>
        </w:rPr>
        <w:t>s un tipo de</w:t>
      </w:r>
      <w:r>
        <w:rPr>
          <w:lang w:val="es-EC"/>
        </w:rPr>
        <w:t xml:space="preserve"> </w:t>
      </w:r>
      <w:r w:rsidRPr="00755FD8">
        <w:rPr>
          <w:szCs w:val="24"/>
          <w:lang w:val="es-EC"/>
        </w:rPr>
        <w:t xml:space="preserve">cable eléctrico diseñado para transportar electricidad a una tensión nominal comprendida entre 1 kV y </w:t>
      </w:r>
      <w:r>
        <w:rPr>
          <w:szCs w:val="24"/>
          <w:lang w:val="es-EC"/>
        </w:rPr>
        <w:t>1</w:t>
      </w:r>
      <w:r w:rsidRPr="00755FD8">
        <w:rPr>
          <w:szCs w:val="24"/>
          <w:lang w:val="es-EC"/>
        </w:rPr>
        <w:t>5 kV</w:t>
      </w:r>
    </w:p>
    <w:p w14:paraId="24C1931D" w14:textId="77777777" w:rsidR="001D41D2" w:rsidRDefault="001D41D2" w:rsidP="001D41D2">
      <w:pPr>
        <w:rPr>
          <w:b/>
          <w:bCs/>
          <w:lang w:val="es-EC"/>
        </w:rPr>
      </w:pPr>
      <w:r w:rsidRPr="00237118">
        <w:rPr>
          <w:b/>
          <w:bCs/>
          <w:lang w:val="es-EC"/>
        </w:rPr>
        <w:t>Ficha técnica</w:t>
      </w:r>
      <w:r>
        <w:rPr>
          <w:b/>
          <w:bCs/>
          <w:lang w:val="es-EC"/>
        </w:rPr>
        <w:t xml:space="preserve">: </w:t>
      </w:r>
    </w:p>
    <w:p w14:paraId="31357E67" w14:textId="77777777" w:rsidR="001D41D2" w:rsidRPr="00237118" w:rsidRDefault="001D41D2" w:rsidP="001D41D2">
      <w:pPr>
        <w:rPr>
          <w:b/>
          <w:bCs/>
          <w:lang w:val="es-EC"/>
        </w:rPr>
      </w:pPr>
      <w:r w:rsidRPr="00237118">
        <w:rPr>
          <w:lang w:val="es-EC"/>
        </w:rPr>
        <w:t xml:space="preserve">La Familia </w:t>
      </w:r>
      <w:r w:rsidRPr="00237118">
        <w:rPr>
          <w:u w:val="single"/>
          <w:lang w:val="es-EC"/>
        </w:rPr>
        <w:t>Repuestos materiales y accesorios</w:t>
      </w:r>
      <w:r w:rsidRPr="00237118">
        <w:rPr>
          <w:lang w:val="es-EC"/>
        </w:rPr>
        <w:t xml:space="preserve"> con código 01, contiene al grupo de </w:t>
      </w:r>
      <w:r>
        <w:rPr>
          <w:u w:val="single"/>
          <w:lang w:val="es-EC"/>
        </w:rPr>
        <w:t>Cables y conductores</w:t>
      </w:r>
      <w:r w:rsidRPr="00256428">
        <w:rPr>
          <w:lang w:val="es-EC"/>
        </w:rPr>
        <w:t xml:space="preserve"> con código </w:t>
      </w:r>
      <w:r>
        <w:rPr>
          <w:lang w:val="es-EC"/>
        </w:rPr>
        <w:t>10</w:t>
      </w:r>
      <w:r w:rsidRPr="00237118">
        <w:rPr>
          <w:lang w:val="es-EC"/>
        </w:rPr>
        <w:t xml:space="preserve">, el cual agrupa a su vez a la clase de </w:t>
      </w:r>
      <w:r>
        <w:rPr>
          <w:u w:val="single"/>
          <w:lang w:val="es-EC"/>
        </w:rPr>
        <w:t>Media tensión</w:t>
      </w:r>
      <w:r w:rsidRPr="00237118">
        <w:rPr>
          <w:lang w:val="es-EC"/>
        </w:rPr>
        <w:t xml:space="preserve"> con código 00</w:t>
      </w:r>
      <w:r>
        <w:rPr>
          <w:lang w:val="es-EC"/>
        </w:rPr>
        <w:t>2</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1D41D2" w:rsidRPr="00237118" w14:paraId="0655C675"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C3EF81A" w14:textId="77777777" w:rsidR="001D41D2" w:rsidRPr="00237118" w:rsidRDefault="001D41D2" w:rsidP="007F636B">
            <w:pPr>
              <w:spacing w:before="0" w:line="240" w:lineRule="auto"/>
              <w:ind w:left="0" w:firstLine="0"/>
              <w:rPr>
                <w:sz w:val="20"/>
                <w:szCs w:val="20"/>
                <w:lang w:val="es-EC"/>
              </w:rPr>
            </w:pPr>
            <w:r w:rsidRPr="00237118">
              <w:rPr>
                <w:sz w:val="20"/>
                <w:szCs w:val="20"/>
                <w:lang w:val="es-EC"/>
              </w:rPr>
              <w:t>Familia</w:t>
            </w:r>
          </w:p>
        </w:tc>
        <w:tc>
          <w:tcPr>
            <w:tcW w:w="2273" w:type="dxa"/>
          </w:tcPr>
          <w:p w14:paraId="46C0F09C" w14:textId="77777777" w:rsidR="001D41D2" w:rsidRPr="00237118" w:rsidRDefault="001D41D2" w:rsidP="007F63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72DB718D" w14:textId="77777777" w:rsidR="001D41D2" w:rsidRPr="00237118" w:rsidRDefault="001D41D2" w:rsidP="007F63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67A0291A" w14:textId="77777777" w:rsidR="001D41D2" w:rsidRPr="00237118" w:rsidRDefault="001D41D2" w:rsidP="007F63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1D41D2" w:rsidRPr="00237118" w14:paraId="480FD5EC"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AB1B39" w14:textId="77777777" w:rsidR="001D41D2" w:rsidRPr="00237118" w:rsidRDefault="001D41D2" w:rsidP="007F636B">
            <w:pPr>
              <w:spacing w:line="240" w:lineRule="auto"/>
              <w:ind w:left="0" w:firstLine="0"/>
              <w:rPr>
                <w:b w:val="0"/>
                <w:bCs w:val="0"/>
                <w:sz w:val="20"/>
                <w:szCs w:val="20"/>
                <w:lang w:val="es-EC"/>
              </w:rPr>
            </w:pPr>
            <w:r w:rsidRPr="00237118">
              <w:rPr>
                <w:b w:val="0"/>
                <w:bCs w:val="0"/>
                <w:sz w:val="20"/>
                <w:szCs w:val="20"/>
                <w:lang w:val="es-EC"/>
              </w:rPr>
              <w:t>01</w:t>
            </w:r>
          </w:p>
        </w:tc>
        <w:tc>
          <w:tcPr>
            <w:tcW w:w="2273" w:type="dxa"/>
          </w:tcPr>
          <w:p w14:paraId="76400D54" w14:textId="77777777" w:rsidR="001D41D2" w:rsidRPr="00237118" w:rsidRDefault="001D41D2" w:rsidP="007F636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2121" w:type="dxa"/>
          </w:tcPr>
          <w:p w14:paraId="124C557E" w14:textId="77777777" w:rsidR="001D41D2" w:rsidRPr="00237118" w:rsidRDefault="001D41D2" w:rsidP="007F636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2</w:t>
            </w:r>
          </w:p>
        </w:tc>
        <w:tc>
          <w:tcPr>
            <w:tcW w:w="2365" w:type="dxa"/>
            <w:vMerge w:val="restart"/>
            <w:vAlign w:val="center"/>
          </w:tcPr>
          <w:p w14:paraId="15786D8F" w14:textId="77777777" w:rsidR="001D41D2" w:rsidRPr="00237118" w:rsidRDefault="001D41D2" w:rsidP="007F636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01.</w:t>
            </w:r>
            <w:r>
              <w:rPr>
                <w:sz w:val="20"/>
                <w:szCs w:val="20"/>
                <w:lang w:val="es-EC"/>
              </w:rPr>
              <w:t>10</w:t>
            </w:r>
            <w:r w:rsidRPr="00237118">
              <w:rPr>
                <w:sz w:val="20"/>
                <w:szCs w:val="20"/>
                <w:lang w:val="es-EC"/>
              </w:rPr>
              <w:t>.00</w:t>
            </w:r>
            <w:r>
              <w:rPr>
                <w:sz w:val="20"/>
                <w:szCs w:val="20"/>
                <w:lang w:val="es-EC"/>
              </w:rPr>
              <w:t>2</w:t>
            </w:r>
          </w:p>
        </w:tc>
      </w:tr>
      <w:tr w:rsidR="001D41D2" w:rsidRPr="00237118" w14:paraId="4E838294" w14:textId="77777777" w:rsidTr="007F636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28EA9CF" w14:textId="77777777" w:rsidR="001D41D2" w:rsidRPr="00237118" w:rsidRDefault="001D41D2" w:rsidP="007F636B">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2273" w:type="dxa"/>
            <w:shd w:val="clear" w:color="auto" w:fill="auto"/>
            <w:vAlign w:val="center"/>
          </w:tcPr>
          <w:p w14:paraId="56153354" w14:textId="77777777" w:rsidR="001D41D2" w:rsidRPr="00237118" w:rsidRDefault="001D41D2" w:rsidP="007F636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Cables y conductores</w:t>
            </w:r>
          </w:p>
        </w:tc>
        <w:tc>
          <w:tcPr>
            <w:tcW w:w="2121" w:type="dxa"/>
            <w:shd w:val="clear" w:color="auto" w:fill="auto"/>
            <w:vAlign w:val="center"/>
          </w:tcPr>
          <w:p w14:paraId="065F0226" w14:textId="77777777" w:rsidR="001D41D2" w:rsidRPr="00237118" w:rsidRDefault="001D41D2" w:rsidP="007F636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Media tensión</w:t>
            </w:r>
          </w:p>
        </w:tc>
        <w:tc>
          <w:tcPr>
            <w:tcW w:w="2365" w:type="dxa"/>
            <w:vMerge/>
            <w:shd w:val="clear" w:color="auto" w:fill="D9E2F3" w:themeFill="accent5" w:themeFillTint="33"/>
          </w:tcPr>
          <w:p w14:paraId="05E21D1D" w14:textId="77777777" w:rsidR="001D41D2" w:rsidRPr="00237118" w:rsidRDefault="001D41D2" w:rsidP="007F636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6354594" w14:textId="77777777" w:rsidR="001D41D2" w:rsidRDefault="001D41D2" w:rsidP="001D41D2"/>
    <w:p w14:paraId="64BB0220" w14:textId="77777777" w:rsidR="001D41D2" w:rsidRDefault="001D41D2" w:rsidP="001D41D2">
      <w:pPr>
        <w:rPr>
          <w:lang w:val="es-EC"/>
        </w:rPr>
      </w:pPr>
      <w:r w:rsidRPr="00237118">
        <w:rPr>
          <w:lang w:val="es-EC"/>
        </w:rPr>
        <w:t>Los tipos de</w:t>
      </w:r>
      <w:r>
        <w:rPr>
          <w:lang w:val="es-EC"/>
        </w:rPr>
        <w:t xml:space="preserve"> la clase </w:t>
      </w:r>
      <w:r>
        <w:rPr>
          <w:b/>
          <w:bCs/>
          <w:lang w:val="es-EC"/>
        </w:rPr>
        <w:t>Media tensión</w:t>
      </w:r>
      <w:r w:rsidRPr="00237118">
        <w:rPr>
          <w:lang w:val="es-EC"/>
        </w:rPr>
        <w:t xml:space="preserve"> son: </w:t>
      </w:r>
    </w:p>
    <w:tbl>
      <w:tblPr>
        <w:tblStyle w:val="Tablaconcuadrcula4-nfasis51"/>
        <w:tblW w:w="0" w:type="auto"/>
        <w:tblLook w:val="04A0" w:firstRow="1" w:lastRow="0" w:firstColumn="1" w:lastColumn="0" w:noHBand="0" w:noVBand="1"/>
      </w:tblPr>
      <w:tblGrid>
        <w:gridCol w:w="1687"/>
        <w:gridCol w:w="1029"/>
        <w:gridCol w:w="2796"/>
        <w:gridCol w:w="3646"/>
      </w:tblGrid>
      <w:tr w:rsidR="001D41D2" w:rsidRPr="00237118" w14:paraId="2F6D9276" w14:textId="77777777" w:rsidTr="007F636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687" w:type="dxa"/>
          </w:tcPr>
          <w:p w14:paraId="754D6AC6" w14:textId="77777777" w:rsidR="001D41D2" w:rsidRPr="00237118" w:rsidRDefault="001D41D2" w:rsidP="007F636B">
            <w:pPr>
              <w:spacing w:before="0"/>
              <w:ind w:left="0" w:firstLine="0"/>
              <w:rPr>
                <w:sz w:val="20"/>
                <w:szCs w:val="20"/>
                <w:lang w:val="es-EC"/>
              </w:rPr>
            </w:pPr>
            <w:r w:rsidRPr="00237118">
              <w:rPr>
                <w:sz w:val="20"/>
                <w:szCs w:val="20"/>
                <w:lang w:val="es-EC"/>
              </w:rPr>
              <w:t>Tipo</w:t>
            </w:r>
          </w:p>
        </w:tc>
        <w:tc>
          <w:tcPr>
            <w:tcW w:w="1029" w:type="dxa"/>
          </w:tcPr>
          <w:p w14:paraId="36063660" w14:textId="77777777" w:rsidR="001D41D2" w:rsidRPr="00237118"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2796" w:type="dxa"/>
          </w:tcPr>
          <w:p w14:paraId="2760D1E0" w14:textId="77777777" w:rsidR="001D41D2" w:rsidRPr="00237118"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612" w:type="dxa"/>
          </w:tcPr>
          <w:p w14:paraId="48603F6A" w14:textId="77777777" w:rsidR="001D41D2" w:rsidRPr="00237118"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1D41D2" w:rsidRPr="008A14A6" w14:paraId="09A6E27F" w14:textId="77777777" w:rsidTr="007F636B">
        <w:trPr>
          <w:cnfStyle w:val="000000100000" w:firstRow="0" w:lastRow="0" w:firstColumn="0" w:lastColumn="0" w:oddVBand="0" w:evenVBand="0" w:oddHBand="1" w:evenHBand="0" w:firstRowFirstColumn="0" w:firstRowLastColumn="0" w:lastRowFirstColumn="0" w:lastRowLastColumn="0"/>
          <w:trHeight w:val="2525"/>
        </w:trPr>
        <w:tc>
          <w:tcPr>
            <w:cnfStyle w:val="001000000000" w:firstRow="0" w:lastRow="0" w:firstColumn="1" w:lastColumn="0" w:oddVBand="0" w:evenVBand="0" w:oddHBand="0" w:evenHBand="0" w:firstRowFirstColumn="0" w:firstRowLastColumn="0" w:lastRowFirstColumn="0" w:lastRowLastColumn="0"/>
            <w:tcW w:w="1687" w:type="dxa"/>
          </w:tcPr>
          <w:p w14:paraId="19988140" w14:textId="77777777" w:rsidR="001D41D2" w:rsidRPr="00306C32" w:rsidRDefault="001D41D2" w:rsidP="007F636B">
            <w:pPr>
              <w:pStyle w:val="Sinespaciado"/>
              <w:rPr>
                <w:sz w:val="20"/>
                <w:szCs w:val="20"/>
                <w:lang w:val="es-EC"/>
              </w:rPr>
            </w:pPr>
            <w:r w:rsidRPr="00306C32">
              <w:rPr>
                <w:sz w:val="20"/>
                <w:szCs w:val="20"/>
                <w:lang w:val="es-EC"/>
              </w:rPr>
              <w:lastRenderedPageBreak/>
              <w:t>Cable de cobre, aislado hasta 15kV</w:t>
            </w:r>
          </w:p>
        </w:tc>
        <w:tc>
          <w:tcPr>
            <w:tcW w:w="1029" w:type="dxa"/>
          </w:tcPr>
          <w:p w14:paraId="0AA33990"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C"/>
              </w:rPr>
            </w:pPr>
            <w:r w:rsidRPr="00306C32">
              <w:rPr>
                <w:sz w:val="20"/>
                <w:szCs w:val="20"/>
                <w:lang w:val="es-EC"/>
              </w:rPr>
              <w:t>001</w:t>
            </w:r>
          </w:p>
        </w:tc>
        <w:tc>
          <w:tcPr>
            <w:tcW w:w="2796" w:type="dxa"/>
          </w:tcPr>
          <w:p w14:paraId="32E3FD77"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MX"/>
              </w:rPr>
            </w:pPr>
            <w:r w:rsidRPr="00306C32">
              <w:rPr>
                <w:sz w:val="20"/>
                <w:szCs w:val="20"/>
                <w:lang w:val="es-MX"/>
              </w:rPr>
              <w:t>Utiliza cobre como material conductor, está diseñado para transportar electricidad a una tensión nominal de hasta 15 kv, se utiliza en aplicaciones de distribución de energía eléctrica a medias distancias, como en subestaciones y líneas de distribución.</w:t>
            </w:r>
          </w:p>
        </w:tc>
        <w:tc>
          <w:tcPr>
            <w:tcW w:w="3612" w:type="dxa"/>
          </w:tcPr>
          <w:p w14:paraId="6F7F81E3" w14:textId="77777777" w:rsidR="001D41D2" w:rsidRPr="00237118"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14:ligatures w14:val="standardContextual"/>
              </w:rPr>
              <w:drawing>
                <wp:anchor distT="0" distB="0" distL="114300" distR="114300" simplePos="0" relativeHeight="251847680" behindDoc="0" locked="0" layoutInCell="1" allowOverlap="1" wp14:anchorId="4AB8CA74" wp14:editId="728121F6">
                  <wp:simplePos x="0" y="0"/>
                  <wp:positionH relativeFrom="column">
                    <wp:posOffset>-1270</wp:posOffset>
                  </wp:positionH>
                  <wp:positionV relativeFrom="paragraph">
                    <wp:posOffset>230505</wp:posOffset>
                  </wp:positionV>
                  <wp:extent cx="2108200" cy="876300"/>
                  <wp:effectExtent l="0" t="0" r="6350" b="0"/>
                  <wp:wrapSquare wrapText="bothSides"/>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print">
                            <a:grayscl/>
                            <a:extLst>
                              <a:ext uri="{28A0092B-C50C-407E-A947-70E740481C1C}">
                                <a14:useLocalDpi xmlns:a14="http://schemas.microsoft.com/office/drawing/2010/main" val="0"/>
                              </a:ext>
                            </a:extLst>
                          </a:blip>
                          <a:srcRect l="15732" t="45306" r="29281" b="28424"/>
                          <a:stretch/>
                        </pic:blipFill>
                        <pic:spPr bwMode="auto">
                          <a:xfrm>
                            <a:off x="0" y="0"/>
                            <a:ext cx="2108200" cy="87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D41D2" w:rsidRPr="008A14A6" w14:paraId="51750305" w14:textId="77777777" w:rsidTr="007F636B">
        <w:trPr>
          <w:trHeight w:val="2405"/>
        </w:trPr>
        <w:tc>
          <w:tcPr>
            <w:cnfStyle w:val="001000000000" w:firstRow="0" w:lastRow="0" w:firstColumn="1" w:lastColumn="0" w:oddVBand="0" w:evenVBand="0" w:oddHBand="0" w:evenHBand="0" w:firstRowFirstColumn="0" w:firstRowLastColumn="0" w:lastRowFirstColumn="0" w:lastRowLastColumn="0"/>
            <w:tcW w:w="1687" w:type="dxa"/>
          </w:tcPr>
          <w:p w14:paraId="624BCD85" w14:textId="77777777" w:rsidR="001D41D2" w:rsidRPr="00306C32" w:rsidRDefault="001D41D2" w:rsidP="007F636B">
            <w:pPr>
              <w:pStyle w:val="Sinespaciado"/>
              <w:rPr>
                <w:sz w:val="20"/>
                <w:szCs w:val="20"/>
                <w:lang w:val="es-EC"/>
              </w:rPr>
            </w:pPr>
            <w:r w:rsidRPr="00306C32">
              <w:rPr>
                <w:sz w:val="20"/>
                <w:szCs w:val="20"/>
                <w:lang w:val="es-EC"/>
              </w:rPr>
              <w:t>Cable de aluminio, aislado hasta 15kV</w:t>
            </w:r>
          </w:p>
        </w:tc>
        <w:tc>
          <w:tcPr>
            <w:tcW w:w="1029" w:type="dxa"/>
          </w:tcPr>
          <w:p w14:paraId="111847AD"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EC"/>
              </w:rPr>
            </w:pPr>
            <w:r w:rsidRPr="00306C32">
              <w:rPr>
                <w:sz w:val="20"/>
                <w:szCs w:val="20"/>
                <w:lang w:val="es-EC"/>
              </w:rPr>
              <w:t>002</w:t>
            </w:r>
          </w:p>
        </w:tc>
        <w:tc>
          <w:tcPr>
            <w:tcW w:w="2796" w:type="dxa"/>
          </w:tcPr>
          <w:p w14:paraId="6B8281F3"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MX"/>
              </w:rPr>
            </w:pPr>
            <w:r w:rsidRPr="00306C32">
              <w:rPr>
                <w:sz w:val="20"/>
                <w:szCs w:val="20"/>
                <w:lang w:val="es-MX"/>
              </w:rPr>
              <w:t>Utiliza aluminio como material conductor y está diseñado para transportar electricidad a una tensión nominal de hasta 15 kv, incluye una capa de aislamiento para proteger contra el contacto físico y para aislar eléctricamente el cable.</w:t>
            </w:r>
          </w:p>
        </w:tc>
        <w:tc>
          <w:tcPr>
            <w:tcW w:w="3612" w:type="dxa"/>
          </w:tcPr>
          <w:p w14:paraId="08C039C5" w14:textId="77777777" w:rsidR="001D41D2" w:rsidRPr="00237118"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C231F6">
              <w:rPr>
                <w:noProof/>
                <w:sz w:val="20"/>
                <w:szCs w:val="20"/>
                <w:lang w:val="es-EC" w:eastAsia="es-EC"/>
                <w14:ligatures w14:val="standardContextual"/>
              </w:rPr>
              <w:drawing>
                <wp:anchor distT="0" distB="0" distL="114300" distR="114300" simplePos="0" relativeHeight="251846656" behindDoc="0" locked="0" layoutInCell="1" allowOverlap="1" wp14:anchorId="41C0A57E" wp14:editId="5F00DC5E">
                  <wp:simplePos x="0" y="0"/>
                  <wp:positionH relativeFrom="column">
                    <wp:posOffset>-6350</wp:posOffset>
                  </wp:positionH>
                  <wp:positionV relativeFrom="paragraph">
                    <wp:posOffset>235585</wp:posOffset>
                  </wp:positionV>
                  <wp:extent cx="2178050" cy="1066800"/>
                  <wp:effectExtent l="0" t="0" r="0" b="0"/>
                  <wp:wrapSquare wrapText="bothSides"/>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cstate="print">
                            <a:grayscl/>
                            <a:extLst>
                              <a:ext uri="{28A0092B-C50C-407E-A947-70E740481C1C}">
                                <a14:useLocalDpi xmlns:a14="http://schemas.microsoft.com/office/drawing/2010/main" val="0"/>
                              </a:ext>
                            </a:extLst>
                          </a:blip>
                          <a:srcRect l="11078" t="43959" r="24607" b="19806"/>
                          <a:stretch/>
                        </pic:blipFill>
                        <pic:spPr bwMode="auto">
                          <a:xfrm>
                            <a:off x="0" y="0"/>
                            <a:ext cx="2178050" cy="106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268C0C1" w14:textId="77777777" w:rsidR="001D41D2" w:rsidRDefault="001D41D2" w:rsidP="001D41D2">
      <w:pPr>
        <w:rPr>
          <w:b/>
          <w:bCs/>
          <w:lang w:val="es-EC"/>
        </w:rPr>
      </w:pPr>
    </w:p>
    <w:p w14:paraId="7597FEF3" w14:textId="77777777" w:rsidR="001D41D2" w:rsidRDefault="001D41D2" w:rsidP="001D41D2">
      <w:pPr>
        <w:rPr>
          <w:b/>
          <w:bCs/>
          <w:lang w:val="es-EC"/>
        </w:rPr>
      </w:pPr>
    </w:p>
    <w:p w14:paraId="1101C976" w14:textId="17B77F36" w:rsidR="001D41D2" w:rsidRDefault="001D41D2" w:rsidP="001D41D2">
      <w:pPr>
        <w:rPr>
          <w:b/>
          <w:bCs/>
          <w:lang w:val="es-EC"/>
        </w:rPr>
      </w:pPr>
      <w:r w:rsidRPr="00F200E0">
        <w:rPr>
          <w:b/>
          <w:bCs/>
          <w:lang w:val="es-EC"/>
        </w:rPr>
        <w:t xml:space="preserve">Características técnicas: </w:t>
      </w:r>
    </w:p>
    <w:p w14:paraId="3B5CA1FF" w14:textId="64995D75" w:rsidR="001D41D2" w:rsidRPr="0053138D" w:rsidRDefault="006F6226" w:rsidP="001D41D2">
      <w:pPr>
        <w:rPr>
          <w:b/>
          <w:bCs/>
          <w:szCs w:val="24"/>
          <w:lang w:val="es-EC"/>
        </w:rPr>
      </w:pPr>
      <w:r w:rsidRPr="0053138D">
        <w:rPr>
          <w:b/>
          <w:bCs/>
          <w:szCs w:val="24"/>
          <w:lang w:val="es-EC"/>
        </w:rPr>
        <w:t>Cable de cobre, aislado hasta 15kv</w:t>
      </w:r>
    </w:p>
    <w:tbl>
      <w:tblPr>
        <w:tblStyle w:val="Tablaconcuadrcula4-nfasis51"/>
        <w:tblpPr w:leftFromText="141" w:rightFromText="141" w:vertAnchor="text" w:horzAnchor="margin" w:tblpXSpec="center" w:tblpY="35"/>
        <w:tblW w:w="9133" w:type="dxa"/>
        <w:tblLook w:val="04A0" w:firstRow="1" w:lastRow="0" w:firstColumn="1" w:lastColumn="0" w:noHBand="0" w:noVBand="1"/>
      </w:tblPr>
      <w:tblGrid>
        <w:gridCol w:w="495"/>
        <w:gridCol w:w="1851"/>
        <w:gridCol w:w="1092"/>
        <w:gridCol w:w="2149"/>
        <w:gridCol w:w="3546"/>
      </w:tblGrid>
      <w:tr w:rsidR="001D41D2" w:rsidRPr="00306C32" w14:paraId="5A8B0845" w14:textId="77777777" w:rsidTr="007F636B">
        <w:trPr>
          <w:cnfStyle w:val="100000000000" w:firstRow="1" w:lastRow="0" w:firstColumn="0" w:lastColumn="0" w:oddVBand="0" w:evenVBand="0" w:oddHBand="0"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495" w:type="dxa"/>
            <w:noWrap/>
            <w:hideMark/>
          </w:tcPr>
          <w:p w14:paraId="6BBF96FD" w14:textId="77777777" w:rsidR="001D41D2" w:rsidRPr="00306C32" w:rsidRDefault="001D41D2" w:rsidP="007F636B">
            <w:pPr>
              <w:pStyle w:val="Sinespaciado"/>
              <w:rPr>
                <w:b w:val="0"/>
                <w:bCs w:val="0"/>
                <w:sz w:val="20"/>
                <w:szCs w:val="20"/>
                <w:lang w:eastAsia="es-EC"/>
              </w:rPr>
            </w:pPr>
            <w:r w:rsidRPr="00306C32">
              <w:rPr>
                <w:sz w:val="20"/>
                <w:szCs w:val="20"/>
                <w:lang w:eastAsia="es-EC"/>
              </w:rPr>
              <w:t>N°</w:t>
            </w:r>
          </w:p>
        </w:tc>
        <w:tc>
          <w:tcPr>
            <w:tcW w:w="1851" w:type="dxa"/>
            <w:hideMark/>
          </w:tcPr>
          <w:p w14:paraId="30106292" w14:textId="77777777" w:rsidR="001D41D2" w:rsidRPr="00306C32" w:rsidRDefault="001D41D2" w:rsidP="007F636B">
            <w:pPr>
              <w:pStyle w:val="Sinespaciado"/>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eastAsia="es-EC"/>
              </w:rPr>
            </w:pPr>
            <w:r w:rsidRPr="00306C32">
              <w:rPr>
                <w:color w:val="000000" w:themeColor="text1"/>
                <w:sz w:val="20"/>
                <w:szCs w:val="20"/>
                <w:lang w:eastAsia="es-EC"/>
              </w:rPr>
              <w:t>Descripción</w:t>
            </w:r>
          </w:p>
        </w:tc>
        <w:tc>
          <w:tcPr>
            <w:tcW w:w="1092" w:type="dxa"/>
            <w:noWrap/>
            <w:hideMark/>
          </w:tcPr>
          <w:p w14:paraId="7FA23BD9" w14:textId="77777777" w:rsidR="001D41D2" w:rsidRPr="00306C32" w:rsidRDefault="001D41D2" w:rsidP="007F636B">
            <w:pPr>
              <w:pStyle w:val="Sinespaciado"/>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306C32">
              <w:rPr>
                <w:sz w:val="20"/>
                <w:szCs w:val="20"/>
                <w:lang w:eastAsia="es-EC"/>
              </w:rPr>
              <w:t>Material</w:t>
            </w:r>
          </w:p>
        </w:tc>
        <w:tc>
          <w:tcPr>
            <w:tcW w:w="2149" w:type="dxa"/>
            <w:noWrap/>
            <w:hideMark/>
          </w:tcPr>
          <w:p w14:paraId="0DDEF89C" w14:textId="77777777" w:rsidR="001D41D2" w:rsidRPr="00306C32" w:rsidRDefault="001D41D2" w:rsidP="007F636B">
            <w:pPr>
              <w:pStyle w:val="Sinespaciado"/>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306C32">
              <w:rPr>
                <w:sz w:val="20"/>
                <w:szCs w:val="20"/>
                <w:lang w:eastAsia="es-EC"/>
              </w:rPr>
              <w:t>Referencia</w:t>
            </w:r>
          </w:p>
        </w:tc>
        <w:tc>
          <w:tcPr>
            <w:tcW w:w="3546" w:type="dxa"/>
            <w:noWrap/>
            <w:hideMark/>
          </w:tcPr>
          <w:p w14:paraId="3DF4270E" w14:textId="77777777" w:rsidR="001D41D2" w:rsidRPr="00306C32" w:rsidRDefault="001D41D2" w:rsidP="007F636B">
            <w:pPr>
              <w:pStyle w:val="Sinespaciado"/>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1D41D2" w:rsidRPr="00306C32" w14:paraId="64666DF0" w14:textId="77777777" w:rsidTr="007F636B">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495" w:type="dxa"/>
            <w:noWrap/>
          </w:tcPr>
          <w:p w14:paraId="22C92426" w14:textId="77777777" w:rsidR="001D41D2" w:rsidRPr="00306C32" w:rsidRDefault="001D41D2" w:rsidP="007F636B">
            <w:pPr>
              <w:pStyle w:val="Sinespaciado"/>
              <w:rPr>
                <w:sz w:val="20"/>
                <w:szCs w:val="20"/>
                <w:lang w:eastAsia="es-EC"/>
              </w:rPr>
            </w:pPr>
            <w:r w:rsidRPr="00306C32">
              <w:rPr>
                <w:sz w:val="20"/>
                <w:szCs w:val="20"/>
                <w:lang w:eastAsia="es-EC"/>
              </w:rPr>
              <w:t>1</w:t>
            </w:r>
          </w:p>
        </w:tc>
        <w:tc>
          <w:tcPr>
            <w:tcW w:w="1851" w:type="dxa"/>
            <w:noWrap/>
          </w:tcPr>
          <w:p w14:paraId="197C7A8F"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Elemento</w:t>
            </w:r>
          </w:p>
        </w:tc>
        <w:tc>
          <w:tcPr>
            <w:tcW w:w="1092" w:type="dxa"/>
            <w:noWrap/>
          </w:tcPr>
          <w:p w14:paraId="57766EA1" w14:textId="77777777" w:rsidR="001D41D2" w:rsidRPr="00306C32" w:rsidRDefault="001D41D2" w:rsidP="007F636B">
            <w:pPr>
              <w:pStyle w:val="Sinespaciado"/>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w:t>
            </w:r>
          </w:p>
        </w:tc>
        <w:tc>
          <w:tcPr>
            <w:tcW w:w="2149" w:type="dxa"/>
            <w:noWrap/>
          </w:tcPr>
          <w:p w14:paraId="757EF68B"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 xml:space="preserve">Conductor Aislado </w:t>
            </w:r>
          </w:p>
        </w:tc>
        <w:tc>
          <w:tcPr>
            <w:tcW w:w="3546" w:type="dxa"/>
            <w:vMerge w:val="restart"/>
            <w:noWrap/>
          </w:tcPr>
          <w:p w14:paraId="22C52D75"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noProof/>
                <w:sz w:val="20"/>
                <w:szCs w:val="20"/>
                <w:lang w:eastAsia="es-EC"/>
              </w:rPr>
            </w:pPr>
          </w:p>
          <w:p w14:paraId="016D97D5"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r w:rsidRPr="00306C32">
              <w:rPr>
                <w:noProof/>
                <w:sz w:val="20"/>
                <w:szCs w:val="20"/>
                <w:lang w:val="es-EC" w:eastAsia="es-EC"/>
                <w14:ligatures w14:val="standardContextual"/>
              </w:rPr>
              <w:drawing>
                <wp:anchor distT="0" distB="0" distL="114300" distR="114300" simplePos="0" relativeHeight="251849728" behindDoc="0" locked="0" layoutInCell="1" allowOverlap="1" wp14:anchorId="1EF8E64C" wp14:editId="10168859">
                  <wp:simplePos x="0" y="0"/>
                  <wp:positionH relativeFrom="column">
                    <wp:posOffset>6350</wp:posOffset>
                  </wp:positionH>
                  <wp:positionV relativeFrom="paragraph">
                    <wp:posOffset>1107440</wp:posOffset>
                  </wp:positionV>
                  <wp:extent cx="2108200" cy="876300"/>
                  <wp:effectExtent l="0" t="0" r="6350" b="0"/>
                  <wp:wrapSquare wrapText="bothSides"/>
                  <wp:docPr id="610" name="Imagen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print">
                            <a:grayscl/>
                            <a:extLst>
                              <a:ext uri="{28A0092B-C50C-407E-A947-70E740481C1C}">
                                <a14:useLocalDpi xmlns:a14="http://schemas.microsoft.com/office/drawing/2010/main" val="0"/>
                              </a:ext>
                            </a:extLst>
                          </a:blip>
                          <a:srcRect l="15732" t="45306" r="29281" b="28424"/>
                          <a:stretch/>
                        </pic:blipFill>
                        <pic:spPr bwMode="auto">
                          <a:xfrm>
                            <a:off x="0" y="0"/>
                            <a:ext cx="2108200" cy="87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D41D2" w:rsidRPr="00306C32" w14:paraId="13DB3D88" w14:textId="77777777" w:rsidTr="007F636B">
        <w:trPr>
          <w:trHeight w:val="97"/>
        </w:trPr>
        <w:tc>
          <w:tcPr>
            <w:cnfStyle w:val="001000000000" w:firstRow="0" w:lastRow="0" w:firstColumn="1" w:lastColumn="0" w:oddVBand="0" w:evenVBand="0" w:oddHBand="0" w:evenHBand="0" w:firstRowFirstColumn="0" w:firstRowLastColumn="0" w:lastRowFirstColumn="0" w:lastRowLastColumn="0"/>
            <w:tcW w:w="495" w:type="dxa"/>
            <w:noWrap/>
            <w:hideMark/>
          </w:tcPr>
          <w:p w14:paraId="48948CCB" w14:textId="77777777" w:rsidR="001D41D2" w:rsidRPr="00306C32" w:rsidRDefault="001D41D2" w:rsidP="007F636B">
            <w:pPr>
              <w:pStyle w:val="Sinespaciado"/>
              <w:rPr>
                <w:sz w:val="20"/>
                <w:szCs w:val="20"/>
                <w:lang w:eastAsia="es-EC"/>
              </w:rPr>
            </w:pPr>
            <w:r w:rsidRPr="00306C32">
              <w:rPr>
                <w:sz w:val="20"/>
                <w:szCs w:val="20"/>
                <w:lang w:eastAsia="es-EC"/>
              </w:rPr>
              <w:t>2</w:t>
            </w:r>
          </w:p>
        </w:tc>
        <w:tc>
          <w:tcPr>
            <w:tcW w:w="1851" w:type="dxa"/>
            <w:noWrap/>
            <w:hideMark/>
          </w:tcPr>
          <w:p w14:paraId="05EA2FAD"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Material de fabricación</w:t>
            </w:r>
          </w:p>
        </w:tc>
        <w:tc>
          <w:tcPr>
            <w:tcW w:w="1092" w:type="dxa"/>
            <w:noWrap/>
          </w:tcPr>
          <w:p w14:paraId="0433B0DB"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COBRE</w:t>
            </w:r>
          </w:p>
        </w:tc>
        <w:tc>
          <w:tcPr>
            <w:tcW w:w="2149" w:type="dxa"/>
            <w:noWrap/>
          </w:tcPr>
          <w:p w14:paraId="4E146D17"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w:t>
            </w:r>
          </w:p>
        </w:tc>
        <w:tc>
          <w:tcPr>
            <w:tcW w:w="3546" w:type="dxa"/>
            <w:vMerge/>
            <w:hideMark/>
          </w:tcPr>
          <w:p w14:paraId="00A9F9A7"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1D41D2" w:rsidRPr="00306C32" w14:paraId="37691BC2" w14:textId="77777777" w:rsidTr="007F636B">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495" w:type="dxa"/>
            <w:noWrap/>
          </w:tcPr>
          <w:p w14:paraId="5CD45748" w14:textId="77777777" w:rsidR="001D41D2" w:rsidRPr="00306C32" w:rsidRDefault="001D41D2" w:rsidP="007F636B">
            <w:pPr>
              <w:pStyle w:val="Sinespaciado"/>
              <w:rPr>
                <w:sz w:val="20"/>
                <w:szCs w:val="20"/>
                <w:lang w:eastAsia="es-EC"/>
              </w:rPr>
            </w:pPr>
            <w:r w:rsidRPr="00306C32">
              <w:rPr>
                <w:sz w:val="20"/>
                <w:szCs w:val="20"/>
                <w:lang w:eastAsia="es-EC"/>
              </w:rPr>
              <w:t>3</w:t>
            </w:r>
          </w:p>
        </w:tc>
        <w:tc>
          <w:tcPr>
            <w:tcW w:w="1851" w:type="dxa"/>
            <w:noWrap/>
          </w:tcPr>
          <w:p w14:paraId="5925586F"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Tipo</w:t>
            </w:r>
          </w:p>
        </w:tc>
        <w:tc>
          <w:tcPr>
            <w:tcW w:w="1092" w:type="dxa"/>
            <w:noWrap/>
          </w:tcPr>
          <w:p w14:paraId="08BE7272"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p>
        </w:tc>
        <w:tc>
          <w:tcPr>
            <w:tcW w:w="2149" w:type="dxa"/>
            <w:noWrap/>
          </w:tcPr>
          <w:p w14:paraId="0D3923E8"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r w:rsidRPr="00306C32">
              <w:rPr>
                <w:sz w:val="20"/>
                <w:szCs w:val="20"/>
                <w:lang w:val="es-ES_tradnl" w:eastAsia="es-EC"/>
              </w:rPr>
              <w:t>Concentrico/ Unilay</w:t>
            </w:r>
          </w:p>
        </w:tc>
        <w:tc>
          <w:tcPr>
            <w:tcW w:w="3546" w:type="dxa"/>
            <w:vMerge/>
          </w:tcPr>
          <w:p w14:paraId="6423405D"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1D41D2" w:rsidRPr="00306C32" w14:paraId="23317208" w14:textId="77777777" w:rsidTr="007F636B">
        <w:trPr>
          <w:trHeight w:val="97"/>
        </w:trPr>
        <w:tc>
          <w:tcPr>
            <w:cnfStyle w:val="001000000000" w:firstRow="0" w:lastRow="0" w:firstColumn="1" w:lastColumn="0" w:oddVBand="0" w:evenVBand="0" w:oddHBand="0" w:evenHBand="0" w:firstRowFirstColumn="0" w:firstRowLastColumn="0" w:lastRowFirstColumn="0" w:lastRowLastColumn="0"/>
            <w:tcW w:w="495" w:type="dxa"/>
            <w:noWrap/>
          </w:tcPr>
          <w:p w14:paraId="565AB180" w14:textId="77777777" w:rsidR="001D41D2" w:rsidRPr="00306C32" w:rsidRDefault="001D41D2" w:rsidP="007F636B">
            <w:pPr>
              <w:pStyle w:val="Sinespaciado"/>
              <w:rPr>
                <w:sz w:val="20"/>
                <w:szCs w:val="20"/>
                <w:lang w:eastAsia="es-EC"/>
              </w:rPr>
            </w:pPr>
            <w:r w:rsidRPr="00306C32">
              <w:rPr>
                <w:sz w:val="20"/>
                <w:szCs w:val="20"/>
                <w:lang w:eastAsia="es-EC"/>
              </w:rPr>
              <w:t>4</w:t>
            </w:r>
          </w:p>
        </w:tc>
        <w:tc>
          <w:tcPr>
            <w:tcW w:w="1851" w:type="dxa"/>
            <w:noWrap/>
          </w:tcPr>
          <w:p w14:paraId="70585509"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Normas de construccion</w:t>
            </w:r>
          </w:p>
        </w:tc>
        <w:tc>
          <w:tcPr>
            <w:tcW w:w="1092" w:type="dxa"/>
            <w:noWrap/>
          </w:tcPr>
          <w:p w14:paraId="07C33CCC" w14:textId="77777777" w:rsidR="001D41D2" w:rsidRPr="00306C32" w:rsidRDefault="001D41D2" w:rsidP="007F636B">
            <w:pPr>
              <w:pStyle w:val="Sinespaciado"/>
              <w:jc w:val="center"/>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w:t>
            </w:r>
          </w:p>
        </w:tc>
        <w:tc>
          <w:tcPr>
            <w:tcW w:w="2149" w:type="dxa"/>
            <w:noWrap/>
          </w:tcPr>
          <w:p w14:paraId="680021C4"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ASTM B787 /  ASTM B3 /  ASTM B8 /  ASTM B496 /  UL 1072 /  RTE INEN 236 /  ANSI-NEMA WC-74 ICEA S-93-639</w:t>
            </w:r>
          </w:p>
        </w:tc>
        <w:tc>
          <w:tcPr>
            <w:tcW w:w="3546" w:type="dxa"/>
            <w:vMerge/>
          </w:tcPr>
          <w:p w14:paraId="681C5D3A"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1D41D2" w:rsidRPr="00306C32" w14:paraId="3A744818" w14:textId="77777777" w:rsidTr="007F636B">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495" w:type="dxa"/>
            <w:noWrap/>
          </w:tcPr>
          <w:p w14:paraId="3AF06F54" w14:textId="77777777" w:rsidR="001D41D2" w:rsidRPr="00306C32" w:rsidRDefault="001D41D2" w:rsidP="007F636B">
            <w:pPr>
              <w:pStyle w:val="Sinespaciado"/>
              <w:rPr>
                <w:sz w:val="20"/>
                <w:szCs w:val="20"/>
                <w:lang w:eastAsia="es-EC"/>
              </w:rPr>
            </w:pPr>
            <w:r w:rsidRPr="00306C32">
              <w:rPr>
                <w:sz w:val="20"/>
                <w:szCs w:val="20"/>
                <w:lang w:eastAsia="es-EC"/>
              </w:rPr>
              <w:t>5</w:t>
            </w:r>
          </w:p>
        </w:tc>
        <w:tc>
          <w:tcPr>
            <w:tcW w:w="1851" w:type="dxa"/>
            <w:noWrap/>
          </w:tcPr>
          <w:p w14:paraId="34EBBBDD"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Aislamiento</w:t>
            </w:r>
          </w:p>
        </w:tc>
        <w:tc>
          <w:tcPr>
            <w:tcW w:w="1092" w:type="dxa"/>
            <w:noWrap/>
          </w:tcPr>
          <w:p w14:paraId="5292D8AA" w14:textId="77777777" w:rsidR="001D41D2" w:rsidRPr="00306C32" w:rsidRDefault="001D41D2" w:rsidP="007F636B">
            <w:pPr>
              <w:pStyle w:val="Sinespaciado"/>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p>
        </w:tc>
        <w:tc>
          <w:tcPr>
            <w:tcW w:w="2149" w:type="dxa"/>
            <w:noWrap/>
          </w:tcPr>
          <w:p w14:paraId="668EC141"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p>
        </w:tc>
        <w:tc>
          <w:tcPr>
            <w:tcW w:w="3546" w:type="dxa"/>
            <w:vMerge/>
          </w:tcPr>
          <w:p w14:paraId="0D98D01B"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1D41D2" w:rsidRPr="00306C32" w14:paraId="16BF078D" w14:textId="77777777" w:rsidTr="007F636B">
        <w:trPr>
          <w:trHeight w:val="97"/>
        </w:trPr>
        <w:tc>
          <w:tcPr>
            <w:cnfStyle w:val="001000000000" w:firstRow="0" w:lastRow="0" w:firstColumn="1" w:lastColumn="0" w:oddVBand="0" w:evenVBand="0" w:oddHBand="0" w:evenHBand="0" w:firstRowFirstColumn="0" w:firstRowLastColumn="0" w:lastRowFirstColumn="0" w:lastRowLastColumn="0"/>
            <w:tcW w:w="495" w:type="dxa"/>
            <w:noWrap/>
          </w:tcPr>
          <w:p w14:paraId="19FE819C" w14:textId="77777777" w:rsidR="001D41D2" w:rsidRPr="00306C32" w:rsidRDefault="001D41D2" w:rsidP="007F636B">
            <w:pPr>
              <w:pStyle w:val="Sinespaciado"/>
              <w:rPr>
                <w:sz w:val="20"/>
                <w:szCs w:val="20"/>
                <w:lang w:eastAsia="es-EC"/>
              </w:rPr>
            </w:pPr>
            <w:r w:rsidRPr="00306C32">
              <w:rPr>
                <w:sz w:val="20"/>
                <w:szCs w:val="20"/>
                <w:lang w:eastAsia="es-EC"/>
              </w:rPr>
              <w:t>5.1</w:t>
            </w:r>
          </w:p>
        </w:tc>
        <w:tc>
          <w:tcPr>
            <w:tcW w:w="1851" w:type="dxa"/>
            <w:noWrap/>
          </w:tcPr>
          <w:p w14:paraId="53BEFCB0"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Primer recubrimiento</w:t>
            </w:r>
          </w:p>
        </w:tc>
        <w:tc>
          <w:tcPr>
            <w:tcW w:w="1092" w:type="dxa"/>
            <w:noWrap/>
          </w:tcPr>
          <w:p w14:paraId="60F0BC8F" w14:textId="77777777" w:rsidR="001D41D2" w:rsidRPr="00306C32" w:rsidRDefault="001D41D2" w:rsidP="007F636B">
            <w:pPr>
              <w:pStyle w:val="Sinespaciado"/>
              <w:jc w:val="center"/>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w:t>
            </w:r>
          </w:p>
        </w:tc>
        <w:tc>
          <w:tcPr>
            <w:tcW w:w="2149" w:type="dxa"/>
            <w:noWrap/>
          </w:tcPr>
          <w:p w14:paraId="0E7EA4E0"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306C32">
              <w:rPr>
                <w:sz w:val="20"/>
                <w:szCs w:val="20"/>
                <w:lang w:val="es-ES_tradnl" w:eastAsia="es-EC"/>
              </w:rPr>
              <w:t>Semiconductor</w:t>
            </w:r>
          </w:p>
        </w:tc>
        <w:tc>
          <w:tcPr>
            <w:tcW w:w="3546" w:type="dxa"/>
            <w:vMerge/>
          </w:tcPr>
          <w:p w14:paraId="2B87E092"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1D41D2" w:rsidRPr="00306C32" w14:paraId="6251B03D" w14:textId="77777777" w:rsidTr="007F636B">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495" w:type="dxa"/>
            <w:noWrap/>
          </w:tcPr>
          <w:p w14:paraId="39915CC7" w14:textId="77777777" w:rsidR="001D41D2" w:rsidRPr="00306C32" w:rsidRDefault="001D41D2" w:rsidP="007F636B">
            <w:pPr>
              <w:pStyle w:val="Sinespaciado"/>
              <w:rPr>
                <w:sz w:val="20"/>
                <w:szCs w:val="20"/>
                <w:lang w:eastAsia="es-EC"/>
              </w:rPr>
            </w:pPr>
            <w:r w:rsidRPr="00306C32">
              <w:rPr>
                <w:sz w:val="20"/>
                <w:szCs w:val="20"/>
                <w:lang w:eastAsia="es-EC"/>
              </w:rPr>
              <w:t>5.2</w:t>
            </w:r>
          </w:p>
        </w:tc>
        <w:tc>
          <w:tcPr>
            <w:tcW w:w="1851" w:type="dxa"/>
            <w:noWrap/>
          </w:tcPr>
          <w:p w14:paraId="18A10CBF"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Segundo recubrimiento</w:t>
            </w:r>
          </w:p>
        </w:tc>
        <w:tc>
          <w:tcPr>
            <w:tcW w:w="1092" w:type="dxa"/>
            <w:noWrap/>
          </w:tcPr>
          <w:p w14:paraId="7572B5AE"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TRIPLE</w:t>
            </w:r>
          </w:p>
        </w:tc>
        <w:tc>
          <w:tcPr>
            <w:tcW w:w="2149" w:type="dxa"/>
            <w:noWrap/>
          </w:tcPr>
          <w:p w14:paraId="4CB0BA30"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r w:rsidRPr="00306C32">
              <w:rPr>
                <w:sz w:val="20"/>
                <w:szCs w:val="20"/>
                <w:lang w:eastAsia="es-EC"/>
              </w:rPr>
              <w:t>polietileno reticulado</w:t>
            </w:r>
          </w:p>
        </w:tc>
        <w:tc>
          <w:tcPr>
            <w:tcW w:w="3546" w:type="dxa"/>
            <w:vMerge/>
          </w:tcPr>
          <w:p w14:paraId="32E3A585"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1D41D2" w:rsidRPr="00306C32" w14:paraId="0DF9EB2E" w14:textId="77777777" w:rsidTr="007F636B">
        <w:trPr>
          <w:trHeight w:val="97"/>
        </w:trPr>
        <w:tc>
          <w:tcPr>
            <w:cnfStyle w:val="001000000000" w:firstRow="0" w:lastRow="0" w:firstColumn="1" w:lastColumn="0" w:oddVBand="0" w:evenVBand="0" w:oddHBand="0" w:evenHBand="0" w:firstRowFirstColumn="0" w:firstRowLastColumn="0" w:lastRowFirstColumn="0" w:lastRowLastColumn="0"/>
            <w:tcW w:w="495" w:type="dxa"/>
            <w:noWrap/>
          </w:tcPr>
          <w:p w14:paraId="72E2F497" w14:textId="77777777" w:rsidR="001D41D2" w:rsidRPr="00306C32" w:rsidRDefault="001D41D2" w:rsidP="007F636B">
            <w:pPr>
              <w:pStyle w:val="Sinespaciado"/>
              <w:rPr>
                <w:sz w:val="20"/>
                <w:szCs w:val="20"/>
                <w:lang w:eastAsia="es-EC"/>
              </w:rPr>
            </w:pPr>
            <w:r w:rsidRPr="00306C32">
              <w:rPr>
                <w:sz w:val="20"/>
                <w:szCs w:val="20"/>
                <w:lang w:eastAsia="es-EC"/>
              </w:rPr>
              <w:t>5.3</w:t>
            </w:r>
          </w:p>
        </w:tc>
        <w:tc>
          <w:tcPr>
            <w:tcW w:w="1851" w:type="dxa"/>
            <w:noWrap/>
          </w:tcPr>
          <w:p w14:paraId="07CE3C4C"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Tercer recubrimiento</w:t>
            </w:r>
          </w:p>
        </w:tc>
        <w:tc>
          <w:tcPr>
            <w:tcW w:w="1092" w:type="dxa"/>
            <w:noWrap/>
          </w:tcPr>
          <w:p w14:paraId="0DEBD168" w14:textId="77777777" w:rsidR="001D41D2" w:rsidRPr="00306C32" w:rsidRDefault="001D41D2" w:rsidP="007F636B">
            <w:pPr>
              <w:pStyle w:val="Sinespaciado"/>
              <w:jc w:val="center"/>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w:t>
            </w:r>
          </w:p>
        </w:tc>
        <w:tc>
          <w:tcPr>
            <w:tcW w:w="2149" w:type="dxa"/>
            <w:noWrap/>
          </w:tcPr>
          <w:p w14:paraId="2ACD3330"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306C32">
              <w:rPr>
                <w:sz w:val="20"/>
                <w:szCs w:val="20"/>
                <w:lang w:val="es-ES_tradnl" w:eastAsia="es-EC"/>
              </w:rPr>
              <w:t>Semiconductor termoestable</w:t>
            </w:r>
          </w:p>
        </w:tc>
        <w:tc>
          <w:tcPr>
            <w:tcW w:w="3546" w:type="dxa"/>
            <w:vMerge/>
          </w:tcPr>
          <w:p w14:paraId="1D3178F4"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1D41D2" w:rsidRPr="00306C32" w14:paraId="72F2C638" w14:textId="77777777" w:rsidTr="007F636B">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495" w:type="dxa"/>
            <w:noWrap/>
          </w:tcPr>
          <w:p w14:paraId="47C00293" w14:textId="77777777" w:rsidR="001D41D2" w:rsidRPr="00306C32" w:rsidRDefault="001D41D2" w:rsidP="007F636B">
            <w:pPr>
              <w:pStyle w:val="Sinespaciado"/>
              <w:rPr>
                <w:sz w:val="20"/>
                <w:szCs w:val="20"/>
                <w:lang w:eastAsia="es-EC"/>
              </w:rPr>
            </w:pPr>
            <w:r w:rsidRPr="00306C32">
              <w:rPr>
                <w:sz w:val="20"/>
                <w:szCs w:val="20"/>
                <w:lang w:eastAsia="es-EC"/>
              </w:rPr>
              <w:lastRenderedPageBreak/>
              <w:t>5.4</w:t>
            </w:r>
          </w:p>
        </w:tc>
        <w:tc>
          <w:tcPr>
            <w:tcW w:w="1851" w:type="dxa"/>
            <w:noWrap/>
          </w:tcPr>
          <w:p w14:paraId="2C2FAA74"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Cuarto recubrimiento</w:t>
            </w:r>
          </w:p>
        </w:tc>
        <w:tc>
          <w:tcPr>
            <w:tcW w:w="1092" w:type="dxa"/>
            <w:noWrap/>
          </w:tcPr>
          <w:p w14:paraId="3BAAF0F1" w14:textId="77777777" w:rsidR="001D41D2" w:rsidRPr="00306C32" w:rsidRDefault="001D41D2" w:rsidP="007F636B">
            <w:pPr>
              <w:pStyle w:val="Sinespaciado"/>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sidRPr="00306C32">
              <w:rPr>
                <w:sz w:val="20"/>
                <w:szCs w:val="20"/>
                <w:lang w:eastAsia="es-EC"/>
              </w:rPr>
              <w:t>-</w:t>
            </w:r>
          </w:p>
        </w:tc>
        <w:tc>
          <w:tcPr>
            <w:tcW w:w="2149" w:type="dxa"/>
            <w:noWrap/>
          </w:tcPr>
          <w:p w14:paraId="27EA2E5C"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r w:rsidRPr="00306C32">
              <w:rPr>
                <w:sz w:val="20"/>
                <w:szCs w:val="20"/>
                <w:lang w:val="es-ES_tradnl" w:eastAsia="es-EC"/>
              </w:rPr>
              <w:t>Pantalla de cinta de cobre</w:t>
            </w:r>
          </w:p>
        </w:tc>
        <w:tc>
          <w:tcPr>
            <w:tcW w:w="3546" w:type="dxa"/>
            <w:vMerge/>
          </w:tcPr>
          <w:p w14:paraId="5E014CF9" w14:textId="77777777" w:rsidR="001D41D2" w:rsidRPr="00306C32"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1D41D2" w:rsidRPr="00306C32" w14:paraId="47AE3CE2" w14:textId="77777777" w:rsidTr="007F636B">
        <w:trPr>
          <w:trHeight w:val="97"/>
        </w:trPr>
        <w:tc>
          <w:tcPr>
            <w:cnfStyle w:val="001000000000" w:firstRow="0" w:lastRow="0" w:firstColumn="1" w:lastColumn="0" w:oddVBand="0" w:evenVBand="0" w:oddHBand="0" w:evenHBand="0" w:firstRowFirstColumn="0" w:firstRowLastColumn="0" w:lastRowFirstColumn="0" w:lastRowLastColumn="0"/>
            <w:tcW w:w="495" w:type="dxa"/>
            <w:noWrap/>
          </w:tcPr>
          <w:p w14:paraId="66AB4369" w14:textId="77777777" w:rsidR="001D41D2" w:rsidRPr="00306C32" w:rsidRDefault="001D41D2" w:rsidP="007F636B">
            <w:pPr>
              <w:pStyle w:val="Sinespaciado"/>
              <w:rPr>
                <w:sz w:val="20"/>
                <w:szCs w:val="20"/>
                <w:lang w:eastAsia="es-EC"/>
              </w:rPr>
            </w:pPr>
            <w:r w:rsidRPr="00306C32">
              <w:rPr>
                <w:sz w:val="20"/>
                <w:szCs w:val="20"/>
                <w:lang w:eastAsia="es-EC"/>
              </w:rPr>
              <w:t>5.5</w:t>
            </w:r>
          </w:p>
        </w:tc>
        <w:tc>
          <w:tcPr>
            <w:tcW w:w="1851" w:type="dxa"/>
            <w:noWrap/>
          </w:tcPr>
          <w:p w14:paraId="5345F0BB"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Quinto recubrimiento</w:t>
            </w:r>
          </w:p>
        </w:tc>
        <w:tc>
          <w:tcPr>
            <w:tcW w:w="1092" w:type="dxa"/>
            <w:noWrap/>
          </w:tcPr>
          <w:p w14:paraId="3D310AC1" w14:textId="77777777" w:rsidR="001D41D2" w:rsidRPr="00306C32" w:rsidRDefault="001D41D2" w:rsidP="007F636B">
            <w:pPr>
              <w:pStyle w:val="Sinespaciado"/>
              <w:jc w:val="center"/>
              <w:cnfStyle w:val="000000000000" w:firstRow="0" w:lastRow="0" w:firstColumn="0" w:lastColumn="0" w:oddVBand="0" w:evenVBand="0" w:oddHBand="0" w:evenHBand="0" w:firstRowFirstColumn="0" w:firstRowLastColumn="0" w:lastRowFirstColumn="0" w:lastRowLastColumn="0"/>
              <w:rPr>
                <w:sz w:val="20"/>
                <w:szCs w:val="20"/>
                <w:lang w:eastAsia="es-EC"/>
              </w:rPr>
            </w:pPr>
            <w:r w:rsidRPr="00306C32">
              <w:rPr>
                <w:sz w:val="20"/>
                <w:szCs w:val="20"/>
                <w:lang w:eastAsia="es-EC"/>
              </w:rPr>
              <w:t>-</w:t>
            </w:r>
          </w:p>
        </w:tc>
        <w:tc>
          <w:tcPr>
            <w:tcW w:w="2149" w:type="dxa"/>
            <w:noWrap/>
          </w:tcPr>
          <w:p w14:paraId="1D765945"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306C32">
              <w:rPr>
                <w:sz w:val="20"/>
                <w:szCs w:val="20"/>
                <w:lang w:val="es-ES_tradnl" w:eastAsia="es-EC"/>
              </w:rPr>
              <w:t>Chaqueta de PVC</w:t>
            </w:r>
          </w:p>
        </w:tc>
        <w:tc>
          <w:tcPr>
            <w:tcW w:w="3546" w:type="dxa"/>
            <w:vMerge/>
          </w:tcPr>
          <w:p w14:paraId="604B66A9" w14:textId="77777777" w:rsidR="001D41D2" w:rsidRPr="00306C32"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p>
        </w:tc>
      </w:tr>
    </w:tbl>
    <w:p w14:paraId="117A985E" w14:textId="77777777" w:rsidR="006F6226" w:rsidRDefault="006F6226" w:rsidP="001D41D2">
      <w:pPr>
        <w:rPr>
          <w:b/>
          <w:bCs/>
          <w:sz w:val="20"/>
          <w:szCs w:val="20"/>
          <w:lang w:val="es-EC"/>
        </w:rPr>
      </w:pPr>
    </w:p>
    <w:p w14:paraId="02627BA1" w14:textId="0F41DD26" w:rsidR="001D41D2" w:rsidRPr="0053138D" w:rsidRDefault="006F6226" w:rsidP="001D41D2">
      <w:pPr>
        <w:rPr>
          <w:b/>
          <w:bCs/>
          <w:szCs w:val="24"/>
          <w:lang w:val="es-EC"/>
        </w:rPr>
      </w:pPr>
      <w:r w:rsidRPr="0053138D">
        <w:rPr>
          <w:b/>
          <w:bCs/>
          <w:szCs w:val="24"/>
          <w:lang w:val="es-EC"/>
        </w:rPr>
        <w:t>Cable de aluminio, aislado hasta 15kv</w:t>
      </w:r>
    </w:p>
    <w:tbl>
      <w:tblPr>
        <w:tblStyle w:val="Tablaconcuadrcula4-nfasis51"/>
        <w:tblpPr w:leftFromText="141" w:rightFromText="141" w:vertAnchor="text" w:horzAnchor="margin" w:tblpXSpec="center" w:tblpY="35"/>
        <w:tblW w:w="9310" w:type="dxa"/>
        <w:tblLook w:val="04A0" w:firstRow="1" w:lastRow="0" w:firstColumn="1" w:lastColumn="0" w:noHBand="0" w:noVBand="1"/>
      </w:tblPr>
      <w:tblGrid>
        <w:gridCol w:w="636"/>
        <w:gridCol w:w="1772"/>
        <w:gridCol w:w="997"/>
        <w:gridCol w:w="2216"/>
        <w:gridCol w:w="3689"/>
      </w:tblGrid>
      <w:tr w:rsidR="001D41D2" w:rsidRPr="009C3D01" w14:paraId="216277C2" w14:textId="77777777" w:rsidTr="007F636B">
        <w:trPr>
          <w:cnfStyle w:val="100000000000" w:firstRow="1" w:lastRow="0" w:firstColumn="0" w:lastColumn="0" w:oddVBand="0" w:evenVBand="0" w:oddHBand="0"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636" w:type="dxa"/>
            <w:noWrap/>
            <w:hideMark/>
          </w:tcPr>
          <w:p w14:paraId="172D7495" w14:textId="77777777" w:rsidR="001D41D2" w:rsidRPr="009C3D01" w:rsidRDefault="001D41D2" w:rsidP="007F636B">
            <w:pPr>
              <w:spacing w:after="0"/>
              <w:ind w:left="0"/>
              <w:rPr>
                <w:b w:val="0"/>
                <w:bCs w:val="0"/>
                <w:sz w:val="20"/>
                <w:szCs w:val="20"/>
                <w:lang w:eastAsia="es-EC"/>
              </w:rPr>
            </w:pPr>
            <w:r w:rsidRPr="009C3D01">
              <w:rPr>
                <w:sz w:val="20"/>
                <w:szCs w:val="20"/>
                <w:lang w:eastAsia="es-EC"/>
              </w:rPr>
              <w:t>N°</w:t>
            </w:r>
          </w:p>
        </w:tc>
        <w:tc>
          <w:tcPr>
            <w:tcW w:w="1772" w:type="dxa"/>
            <w:hideMark/>
          </w:tcPr>
          <w:p w14:paraId="45DE283C" w14:textId="77777777" w:rsidR="001D41D2" w:rsidRPr="009C3D01" w:rsidRDefault="001D41D2"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eastAsia="es-EC"/>
              </w:rPr>
            </w:pPr>
            <w:r w:rsidRPr="009C3D01">
              <w:rPr>
                <w:color w:val="000000" w:themeColor="text1"/>
                <w:sz w:val="20"/>
                <w:szCs w:val="20"/>
                <w:lang w:eastAsia="es-EC"/>
              </w:rPr>
              <w:t>Descripción</w:t>
            </w:r>
          </w:p>
        </w:tc>
        <w:tc>
          <w:tcPr>
            <w:tcW w:w="997" w:type="dxa"/>
            <w:noWrap/>
            <w:hideMark/>
          </w:tcPr>
          <w:p w14:paraId="76BA67CD" w14:textId="77777777" w:rsidR="001D41D2" w:rsidRPr="009C3D01" w:rsidRDefault="001D41D2"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9C3D01">
              <w:rPr>
                <w:sz w:val="20"/>
                <w:szCs w:val="20"/>
                <w:lang w:eastAsia="es-EC"/>
              </w:rPr>
              <w:t>Material</w:t>
            </w:r>
          </w:p>
        </w:tc>
        <w:tc>
          <w:tcPr>
            <w:tcW w:w="2216" w:type="dxa"/>
            <w:noWrap/>
            <w:hideMark/>
          </w:tcPr>
          <w:p w14:paraId="682D13CA" w14:textId="77777777" w:rsidR="001D41D2" w:rsidRPr="009C3D01" w:rsidRDefault="001D41D2" w:rsidP="007F636B">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9C3D01">
              <w:rPr>
                <w:sz w:val="20"/>
                <w:szCs w:val="20"/>
                <w:lang w:eastAsia="es-EC"/>
              </w:rPr>
              <w:t>Referencia</w:t>
            </w:r>
          </w:p>
        </w:tc>
        <w:tc>
          <w:tcPr>
            <w:tcW w:w="3689" w:type="dxa"/>
            <w:noWrap/>
            <w:hideMark/>
          </w:tcPr>
          <w:p w14:paraId="245D1103" w14:textId="77777777" w:rsidR="001D41D2" w:rsidRPr="009C3D01" w:rsidRDefault="001D41D2" w:rsidP="007F636B">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1D41D2" w:rsidRPr="009C3D01" w14:paraId="0EDE092A" w14:textId="77777777" w:rsidTr="007F636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636" w:type="dxa"/>
            <w:noWrap/>
          </w:tcPr>
          <w:p w14:paraId="599914E2" w14:textId="77777777" w:rsidR="001D41D2" w:rsidRPr="009C3D01" w:rsidRDefault="001D41D2" w:rsidP="007F636B">
            <w:pPr>
              <w:spacing w:after="0"/>
              <w:ind w:left="0"/>
              <w:jc w:val="left"/>
              <w:rPr>
                <w:sz w:val="20"/>
                <w:szCs w:val="20"/>
                <w:lang w:eastAsia="es-EC"/>
              </w:rPr>
            </w:pPr>
            <w:r w:rsidRPr="009C3D01">
              <w:rPr>
                <w:sz w:val="20"/>
                <w:szCs w:val="20"/>
                <w:lang w:eastAsia="es-EC"/>
              </w:rPr>
              <w:t>1</w:t>
            </w:r>
          </w:p>
        </w:tc>
        <w:tc>
          <w:tcPr>
            <w:tcW w:w="1772" w:type="dxa"/>
            <w:noWrap/>
          </w:tcPr>
          <w:p w14:paraId="60C2FFE9"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Elemento</w:t>
            </w:r>
          </w:p>
        </w:tc>
        <w:tc>
          <w:tcPr>
            <w:tcW w:w="997" w:type="dxa"/>
            <w:noWrap/>
          </w:tcPr>
          <w:p w14:paraId="33E0775F"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w:t>
            </w:r>
          </w:p>
        </w:tc>
        <w:tc>
          <w:tcPr>
            <w:tcW w:w="2216" w:type="dxa"/>
            <w:noWrap/>
          </w:tcPr>
          <w:p w14:paraId="4550364D"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 xml:space="preserve">Conductor Aislado </w:t>
            </w:r>
          </w:p>
        </w:tc>
        <w:tc>
          <w:tcPr>
            <w:tcW w:w="3689" w:type="dxa"/>
            <w:vMerge w:val="restart"/>
            <w:noWrap/>
          </w:tcPr>
          <w:p w14:paraId="31400A0E" w14:textId="107F28EA" w:rsidR="001D41D2" w:rsidRPr="009C3D01" w:rsidRDefault="001D41D2" w:rsidP="007F636B">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p>
          <w:p w14:paraId="00CE8C03" w14:textId="22C9BDE9" w:rsidR="001D41D2" w:rsidRPr="009C3D01" w:rsidRDefault="001D41D2" w:rsidP="007F636B">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r w:rsidRPr="009C3D01">
              <w:rPr>
                <w:noProof/>
                <w:sz w:val="20"/>
                <w:szCs w:val="20"/>
                <w:lang w:val="es-EC" w:eastAsia="es-EC"/>
                <w14:ligatures w14:val="standardContextual"/>
              </w:rPr>
              <w:drawing>
                <wp:anchor distT="0" distB="0" distL="114300" distR="114300" simplePos="0" relativeHeight="251848704" behindDoc="0" locked="0" layoutInCell="1" allowOverlap="1" wp14:anchorId="36E4A717" wp14:editId="4B7972C8">
                  <wp:simplePos x="0" y="0"/>
                  <wp:positionH relativeFrom="column">
                    <wp:posOffset>92710</wp:posOffset>
                  </wp:positionH>
                  <wp:positionV relativeFrom="paragraph">
                    <wp:posOffset>347345</wp:posOffset>
                  </wp:positionV>
                  <wp:extent cx="2178050" cy="1066800"/>
                  <wp:effectExtent l="0" t="0" r="0" b="0"/>
                  <wp:wrapSquare wrapText="bothSides"/>
                  <wp:docPr id="611" name="Imagen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cstate="print">
                            <a:grayscl/>
                            <a:extLst>
                              <a:ext uri="{28A0092B-C50C-407E-A947-70E740481C1C}">
                                <a14:useLocalDpi xmlns:a14="http://schemas.microsoft.com/office/drawing/2010/main" val="0"/>
                              </a:ext>
                            </a:extLst>
                          </a:blip>
                          <a:srcRect l="11078" t="43959" r="24607" b="19806"/>
                          <a:stretch/>
                        </pic:blipFill>
                        <pic:spPr bwMode="auto">
                          <a:xfrm>
                            <a:off x="0" y="0"/>
                            <a:ext cx="2178050" cy="106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D41D2" w:rsidRPr="009C3D01" w14:paraId="7071C171" w14:textId="77777777" w:rsidTr="007F636B">
        <w:trPr>
          <w:trHeight w:val="564"/>
        </w:trPr>
        <w:tc>
          <w:tcPr>
            <w:cnfStyle w:val="001000000000" w:firstRow="0" w:lastRow="0" w:firstColumn="1" w:lastColumn="0" w:oddVBand="0" w:evenVBand="0" w:oddHBand="0" w:evenHBand="0" w:firstRowFirstColumn="0" w:firstRowLastColumn="0" w:lastRowFirstColumn="0" w:lastRowLastColumn="0"/>
            <w:tcW w:w="636" w:type="dxa"/>
            <w:noWrap/>
            <w:hideMark/>
          </w:tcPr>
          <w:p w14:paraId="77123AF7" w14:textId="77777777" w:rsidR="001D41D2" w:rsidRPr="009C3D01" w:rsidRDefault="001D41D2" w:rsidP="007F636B">
            <w:pPr>
              <w:spacing w:after="0"/>
              <w:ind w:left="0"/>
              <w:jc w:val="left"/>
              <w:rPr>
                <w:sz w:val="20"/>
                <w:szCs w:val="20"/>
                <w:lang w:eastAsia="es-EC"/>
              </w:rPr>
            </w:pPr>
            <w:r w:rsidRPr="009C3D01">
              <w:rPr>
                <w:sz w:val="20"/>
                <w:szCs w:val="20"/>
                <w:lang w:eastAsia="es-EC"/>
              </w:rPr>
              <w:t>2</w:t>
            </w:r>
          </w:p>
        </w:tc>
        <w:tc>
          <w:tcPr>
            <w:tcW w:w="1772" w:type="dxa"/>
            <w:noWrap/>
            <w:hideMark/>
          </w:tcPr>
          <w:p w14:paraId="116D0F9B"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Material de fabricación</w:t>
            </w:r>
          </w:p>
        </w:tc>
        <w:tc>
          <w:tcPr>
            <w:tcW w:w="997" w:type="dxa"/>
            <w:noWrap/>
          </w:tcPr>
          <w:p w14:paraId="1FFC5E8A"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Aluminio</w:t>
            </w:r>
          </w:p>
        </w:tc>
        <w:tc>
          <w:tcPr>
            <w:tcW w:w="2216" w:type="dxa"/>
            <w:noWrap/>
          </w:tcPr>
          <w:p w14:paraId="2FC39493"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Aleación AA1350 o AA8000</w:t>
            </w:r>
          </w:p>
        </w:tc>
        <w:tc>
          <w:tcPr>
            <w:tcW w:w="3689" w:type="dxa"/>
            <w:vMerge/>
            <w:hideMark/>
          </w:tcPr>
          <w:p w14:paraId="7D2786F8" w14:textId="77777777" w:rsidR="001D41D2" w:rsidRPr="009C3D01" w:rsidRDefault="001D41D2"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1D41D2" w:rsidRPr="009C3D01" w14:paraId="09DF55BE" w14:textId="77777777" w:rsidTr="007F636B">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636" w:type="dxa"/>
            <w:noWrap/>
          </w:tcPr>
          <w:p w14:paraId="5716F4E0" w14:textId="77777777" w:rsidR="001D41D2" w:rsidRPr="009C3D01" w:rsidRDefault="001D41D2" w:rsidP="007F636B">
            <w:pPr>
              <w:spacing w:after="0"/>
              <w:ind w:left="0"/>
              <w:jc w:val="left"/>
              <w:rPr>
                <w:sz w:val="20"/>
                <w:szCs w:val="20"/>
                <w:lang w:eastAsia="es-EC"/>
              </w:rPr>
            </w:pPr>
            <w:r w:rsidRPr="009C3D01">
              <w:rPr>
                <w:sz w:val="20"/>
                <w:szCs w:val="20"/>
                <w:lang w:eastAsia="es-EC"/>
              </w:rPr>
              <w:t>3</w:t>
            </w:r>
          </w:p>
        </w:tc>
        <w:tc>
          <w:tcPr>
            <w:tcW w:w="1772" w:type="dxa"/>
            <w:noWrap/>
          </w:tcPr>
          <w:p w14:paraId="26BD13B6"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Tipo</w:t>
            </w:r>
          </w:p>
        </w:tc>
        <w:tc>
          <w:tcPr>
            <w:tcW w:w="997" w:type="dxa"/>
            <w:noWrap/>
          </w:tcPr>
          <w:p w14:paraId="3EA9FAE5"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p>
        </w:tc>
        <w:tc>
          <w:tcPr>
            <w:tcW w:w="2216" w:type="dxa"/>
            <w:noWrap/>
          </w:tcPr>
          <w:p w14:paraId="1A0AEB80"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r w:rsidRPr="009C3D01">
              <w:rPr>
                <w:sz w:val="20"/>
                <w:szCs w:val="20"/>
                <w:lang w:val="es-ES_tradnl" w:eastAsia="es-EC"/>
              </w:rPr>
              <w:t>Concentrico/ Unilay</w:t>
            </w:r>
          </w:p>
        </w:tc>
        <w:tc>
          <w:tcPr>
            <w:tcW w:w="3689" w:type="dxa"/>
            <w:vMerge/>
          </w:tcPr>
          <w:p w14:paraId="2FF94BD7" w14:textId="77777777" w:rsidR="001D41D2" w:rsidRPr="009C3D01" w:rsidRDefault="001D41D2" w:rsidP="007F636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1D41D2" w:rsidRPr="009C3D01" w14:paraId="3F5099EA" w14:textId="77777777" w:rsidTr="007F636B">
        <w:trPr>
          <w:trHeight w:val="72"/>
        </w:trPr>
        <w:tc>
          <w:tcPr>
            <w:cnfStyle w:val="001000000000" w:firstRow="0" w:lastRow="0" w:firstColumn="1" w:lastColumn="0" w:oddVBand="0" w:evenVBand="0" w:oddHBand="0" w:evenHBand="0" w:firstRowFirstColumn="0" w:firstRowLastColumn="0" w:lastRowFirstColumn="0" w:lastRowLastColumn="0"/>
            <w:tcW w:w="636" w:type="dxa"/>
            <w:noWrap/>
          </w:tcPr>
          <w:p w14:paraId="57E91D4F" w14:textId="77777777" w:rsidR="001D41D2" w:rsidRPr="009C3D01" w:rsidRDefault="001D41D2" w:rsidP="007F636B">
            <w:pPr>
              <w:spacing w:after="0"/>
              <w:ind w:left="0"/>
              <w:jc w:val="left"/>
              <w:rPr>
                <w:sz w:val="20"/>
                <w:szCs w:val="20"/>
                <w:lang w:eastAsia="es-EC"/>
              </w:rPr>
            </w:pPr>
            <w:r w:rsidRPr="009C3D01">
              <w:rPr>
                <w:sz w:val="20"/>
                <w:szCs w:val="20"/>
                <w:lang w:eastAsia="es-EC"/>
              </w:rPr>
              <w:t>4</w:t>
            </w:r>
          </w:p>
        </w:tc>
        <w:tc>
          <w:tcPr>
            <w:tcW w:w="1772" w:type="dxa"/>
            <w:noWrap/>
          </w:tcPr>
          <w:p w14:paraId="25163DE3"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Normas de construccion</w:t>
            </w:r>
          </w:p>
        </w:tc>
        <w:tc>
          <w:tcPr>
            <w:tcW w:w="997" w:type="dxa"/>
            <w:noWrap/>
          </w:tcPr>
          <w:p w14:paraId="6150ED4D"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w:t>
            </w:r>
          </w:p>
        </w:tc>
        <w:tc>
          <w:tcPr>
            <w:tcW w:w="2216" w:type="dxa"/>
            <w:noWrap/>
          </w:tcPr>
          <w:p w14:paraId="78AC99E1"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ASTM B230 /  ASTM B231 /   ASTM B3 /  ASTM B400 /  ASTM B609 /  ASTM B786 /  ASTM B800 /  ASTM B801 /  UL 1072 /  RTE INEN 236 /  ANSI/NEMA WC-74 ICEA S-93-639</w:t>
            </w:r>
          </w:p>
        </w:tc>
        <w:tc>
          <w:tcPr>
            <w:tcW w:w="3689" w:type="dxa"/>
            <w:vMerge/>
          </w:tcPr>
          <w:p w14:paraId="1098570F" w14:textId="77777777" w:rsidR="001D41D2" w:rsidRPr="009C3D01" w:rsidRDefault="001D41D2"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1D41D2" w:rsidRPr="009C3D01" w14:paraId="531A8D1A" w14:textId="77777777" w:rsidTr="007F636B">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36" w:type="dxa"/>
            <w:noWrap/>
          </w:tcPr>
          <w:p w14:paraId="122D7A15" w14:textId="77777777" w:rsidR="001D41D2" w:rsidRPr="009C3D01" w:rsidRDefault="001D41D2" w:rsidP="007F636B">
            <w:pPr>
              <w:spacing w:after="0"/>
              <w:ind w:left="0"/>
              <w:jc w:val="left"/>
              <w:rPr>
                <w:sz w:val="20"/>
                <w:szCs w:val="20"/>
                <w:lang w:eastAsia="es-EC"/>
              </w:rPr>
            </w:pPr>
            <w:r w:rsidRPr="009C3D01">
              <w:rPr>
                <w:sz w:val="20"/>
                <w:szCs w:val="20"/>
                <w:lang w:eastAsia="es-EC"/>
              </w:rPr>
              <w:t>5</w:t>
            </w:r>
          </w:p>
        </w:tc>
        <w:tc>
          <w:tcPr>
            <w:tcW w:w="1772" w:type="dxa"/>
            <w:noWrap/>
          </w:tcPr>
          <w:p w14:paraId="75B12376"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Aislamiento</w:t>
            </w:r>
          </w:p>
        </w:tc>
        <w:tc>
          <w:tcPr>
            <w:tcW w:w="997" w:type="dxa"/>
            <w:noWrap/>
          </w:tcPr>
          <w:p w14:paraId="27AA49AC"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w:t>
            </w:r>
          </w:p>
        </w:tc>
        <w:tc>
          <w:tcPr>
            <w:tcW w:w="2216" w:type="dxa"/>
            <w:noWrap/>
          </w:tcPr>
          <w:p w14:paraId="4AD9233A"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p>
        </w:tc>
        <w:tc>
          <w:tcPr>
            <w:tcW w:w="3689" w:type="dxa"/>
            <w:vMerge/>
          </w:tcPr>
          <w:p w14:paraId="07293673" w14:textId="77777777" w:rsidR="001D41D2" w:rsidRPr="009C3D01" w:rsidRDefault="001D41D2" w:rsidP="007F636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1D41D2" w:rsidRPr="009C3D01" w14:paraId="7157F736" w14:textId="77777777" w:rsidTr="007F636B">
        <w:trPr>
          <w:trHeight w:val="72"/>
        </w:trPr>
        <w:tc>
          <w:tcPr>
            <w:cnfStyle w:val="001000000000" w:firstRow="0" w:lastRow="0" w:firstColumn="1" w:lastColumn="0" w:oddVBand="0" w:evenVBand="0" w:oddHBand="0" w:evenHBand="0" w:firstRowFirstColumn="0" w:firstRowLastColumn="0" w:lastRowFirstColumn="0" w:lastRowLastColumn="0"/>
            <w:tcW w:w="636" w:type="dxa"/>
            <w:noWrap/>
          </w:tcPr>
          <w:p w14:paraId="3CA4088B" w14:textId="77777777" w:rsidR="001D41D2" w:rsidRPr="009C3D01" w:rsidRDefault="001D41D2" w:rsidP="007F636B">
            <w:pPr>
              <w:spacing w:after="0"/>
              <w:ind w:left="0"/>
              <w:jc w:val="left"/>
              <w:rPr>
                <w:sz w:val="20"/>
                <w:szCs w:val="20"/>
                <w:lang w:eastAsia="es-EC"/>
              </w:rPr>
            </w:pPr>
            <w:r w:rsidRPr="009C3D01">
              <w:rPr>
                <w:sz w:val="20"/>
                <w:szCs w:val="20"/>
                <w:lang w:eastAsia="es-EC"/>
              </w:rPr>
              <w:t>5.1</w:t>
            </w:r>
          </w:p>
        </w:tc>
        <w:tc>
          <w:tcPr>
            <w:tcW w:w="1772" w:type="dxa"/>
            <w:noWrap/>
          </w:tcPr>
          <w:p w14:paraId="7BE89E20"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Primer recubrimiento</w:t>
            </w:r>
          </w:p>
        </w:tc>
        <w:tc>
          <w:tcPr>
            <w:tcW w:w="997" w:type="dxa"/>
            <w:noWrap/>
          </w:tcPr>
          <w:p w14:paraId="26072577"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w:t>
            </w:r>
          </w:p>
        </w:tc>
        <w:tc>
          <w:tcPr>
            <w:tcW w:w="2216" w:type="dxa"/>
            <w:noWrap/>
          </w:tcPr>
          <w:p w14:paraId="7B35192C" w14:textId="7293950B"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9C3D01">
              <w:rPr>
                <w:sz w:val="20"/>
                <w:szCs w:val="20"/>
                <w:lang w:val="es-ES_tradnl" w:eastAsia="es-EC"/>
              </w:rPr>
              <w:t>Semiconductor</w:t>
            </w:r>
          </w:p>
        </w:tc>
        <w:tc>
          <w:tcPr>
            <w:tcW w:w="3689" w:type="dxa"/>
            <w:vMerge/>
          </w:tcPr>
          <w:p w14:paraId="3F13B01C" w14:textId="77777777" w:rsidR="001D41D2" w:rsidRPr="009C3D01" w:rsidRDefault="001D41D2"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1D41D2" w:rsidRPr="009C3D01" w14:paraId="53CDB964" w14:textId="77777777" w:rsidTr="007F636B">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636" w:type="dxa"/>
            <w:noWrap/>
          </w:tcPr>
          <w:p w14:paraId="56B3D90A" w14:textId="77777777" w:rsidR="001D41D2" w:rsidRPr="009C3D01" w:rsidRDefault="001D41D2" w:rsidP="007F636B">
            <w:pPr>
              <w:spacing w:after="0"/>
              <w:ind w:left="0"/>
              <w:jc w:val="left"/>
              <w:rPr>
                <w:sz w:val="20"/>
                <w:szCs w:val="20"/>
                <w:lang w:eastAsia="es-EC"/>
              </w:rPr>
            </w:pPr>
            <w:r w:rsidRPr="009C3D01">
              <w:rPr>
                <w:sz w:val="20"/>
                <w:szCs w:val="20"/>
                <w:lang w:eastAsia="es-EC"/>
              </w:rPr>
              <w:t>5.2</w:t>
            </w:r>
          </w:p>
        </w:tc>
        <w:tc>
          <w:tcPr>
            <w:tcW w:w="1772" w:type="dxa"/>
            <w:noWrap/>
          </w:tcPr>
          <w:p w14:paraId="4C9A2960"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Segundo recubrimiento</w:t>
            </w:r>
          </w:p>
        </w:tc>
        <w:tc>
          <w:tcPr>
            <w:tcW w:w="997" w:type="dxa"/>
            <w:noWrap/>
          </w:tcPr>
          <w:p w14:paraId="5132326C"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TRIPLE</w:t>
            </w:r>
          </w:p>
        </w:tc>
        <w:tc>
          <w:tcPr>
            <w:tcW w:w="2216" w:type="dxa"/>
            <w:noWrap/>
          </w:tcPr>
          <w:p w14:paraId="0DC53E51" w14:textId="1F832366"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r w:rsidRPr="009C3D01">
              <w:rPr>
                <w:sz w:val="20"/>
                <w:szCs w:val="20"/>
                <w:lang w:eastAsia="es-EC"/>
              </w:rPr>
              <w:t>polietileno reticulado</w:t>
            </w:r>
          </w:p>
        </w:tc>
        <w:tc>
          <w:tcPr>
            <w:tcW w:w="3689" w:type="dxa"/>
            <w:vMerge/>
          </w:tcPr>
          <w:p w14:paraId="62F45E2C" w14:textId="77777777" w:rsidR="001D41D2" w:rsidRPr="009C3D01" w:rsidRDefault="001D41D2" w:rsidP="007F636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1D41D2" w:rsidRPr="009C3D01" w14:paraId="4F31910C" w14:textId="77777777" w:rsidTr="007F636B">
        <w:trPr>
          <w:trHeight w:val="72"/>
        </w:trPr>
        <w:tc>
          <w:tcPr>
            <w:cnfStyle w:val="001000000000" w:firstRow="0" w:lastRow="0" w:firstColumn="1" w:lastColumn="0" w:oddVBand="0" w:evenVBand="0" w:oddHBand="0" w:evenHBand="0" w:firstRowFirstColumn="0" w:firstRowLastColumn="0" w:lastRowFirstColumn="0" w:lastRowLastColumn="0"/>
            <w:tcW w:w="636" w:type="dxa"/>
            <w:noWrap/>
          </w:tcPr>
          <w:p w14:paraId="164E1164" w14:textId="77777777" w:rsidR="001D41D2" w:rsidRPr="009C3D01" w:rsidRDefault="001D41D2" w:rsidP="007F636B">
            <w:pPr>
              <w:spacing w:after="0"/>
              <w:ind w:left="0"/>
              <w:jc w:val="left"/>
              <w:rPr>
                <w:sz w:val="20"/>
                <w:szCs w:val="20"/>
                <w:lang w:eastAsia="es-EC"/>
              </w:rPr>
            </w:pPr>
            <w:r w:rsidRPr="009C3D01">
              <w:rPr>
                <w:sz w:val="20"/>
                <w:szCs w:val="20"/>
                <w:lang w:eastAsia="es-EC"/>
              </w:rPr>
              <w:t>5.3</w:t>
            </w:r>
          </w:p>
        </w:tc>
        <w:tc>
          <w:tcPr>
            <w:tcW w:w="1772" w:type="dxa"/>
            <w:noWrap/>
          </w:tcPr>
          <w:p w14:paraId="4BFDD78F"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Tercer recubrimiento</w:t>
            </w:r>
          </w:p>
        </w:tc>
        <w:tc>
          <w:tcPr>
            <w:tcW w:w="997" w:type="dxa"/>
            <w:noWrap/>
          </w:tcPr>
          <w:p w14:paraId="6443658F"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w:t>
            </w:r>
          </w:p>
        </w:tc>
        <w:tc>
          <w:tcPr>
            <w:tcW w:w="2216" w:type="dxa"/>
            <w:noWrap/>
          </w:tcPr>
          <w:p w14:paraId="089C0C46" w14:textId="0FFCC001"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9C3D01">
              <w:rPr>
                <w:sz w:val="20"/>
                <w:szCs w:val="20"/>
                <w:lang w:val="es-ES_tradnl" w:eastAsia="es-EC"/>
              </w:rPr>
              <w:t>Semiconductor termoestable</w:t>
            </w:r>
          </w:p>
        </w:tc>
        <w:tc>
          <w:tcPr>
            <w:tcW w:w="3689" w:type="dxa"/>
            <w:vMerge/>
          </w:tcPr>
          <w:p w14:paraId="658F8D6E" w14:textId="77777777" w:rsidR="001D41D2" w:rsidRPr="009C3D01" w:rsidRDefault="001D41D2"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1D41D2" w:rsidRPr="009C3D01" w14:paraId="24A00EE7" w14:textId="77777777" w:rsidTr="007F636B">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636" w:type="dxa"/>
            <w:noWrap/>
          </w:tcPr>
          <w:p w14:paraId="3B965C44" w14:textId="77777777" w:rsidR="001D41D2" w:rsidRPr="009C3D01" w:rsidRDefault="001D41D2" w:rsidP="007F636B">
            <w:pPr>
              <w:spacing w:after="0"/>
              <w:ind w:left="0"/>
              <w:jc w:val="left"/>
              <w:rPr>
                <w:sz w:val="20"/>
                <w:szCs w:val="20"/>
                <w:lang w:eastAsia="es-EC"/>
              </w:rPr>
            </w:pPr>
            <w:r w:rsidRPr="009C3D01">
              <w:rPr>
                <w:sz w:val="20"/>
                <w:szCs w:val="20"/>
                <w:lang w:eastAsia="es-EC"/>
              </w:rPr>
              <w:t>5.4</w:t>
            </w:r>
          </w:p>
        </w:tc>
        <w:tc>
          <w:tcPr>
            <w:tcW w:w="1772" w:type="dxa"/>
            <w:noWrap/>
          </w:tcPr>
          <w:p w14:paraId="125E6D8E"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Cuarto recubrimiento</w:t>
            </w:r>
          </w:p>
        </w:tc>
        <w:tc>
          <w:tcPr>
            <w:tcW w:w="997" w:type="dxa"/>
            <w:noWrap/>
          </w:tcPr>
          <w:p w14:paraId="4B9D93B0" w14:textId="77777777"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9C3D01">
              <w:rPr>
                <w:sz w:val="20"/>
                <w:szCs w:val="20"/>
                <w:lang w:eastAsia="es-EC"/>
              </w:rPr>
              <w:t>-</w:t>
            </w:r>
          </w:p>
        </w:tc>
        <w:tc>
          <w:tcPr>
            <w:tcW w:w="2216" w:type="dxa"/>
            <w:noWrap/>
          </w:tcPr>
          <w:p w14:paraId="77379C21" w14:textId="24504C0D" w:rsidR="001D41D2" w:rsidRPr="009C3D01" w:rsidRDefault="001D41D2" w:rsidP="007F636B">
            <w:pPr>
              <w:pStyle w:val="Sinespaciado"/>
              <w:cnfStyle w:val="000000100000" w:firstRow="0" w:lastRow="0" w:firstColumn="0" w:lastColumn="0" w:oddVBand="0" w:evenVBand="0" w:oddHBand="1" w:evenHBand="0" w:firstRowFirstColumn="0" w:firstRowLastColumn="0" w:lastRowFirstColumn="0" w:lastRowLastColumn="0"/>
              <w:rPr>
                <w:sz w:val="20"/>
                <w:szCs w:val="20"/>
                <w:lang w:val="es-ES_tradnl" w:eastAsia="es-EC"/>
              </w:rPr>
            </w:pPr>
            <w:r w:rsidRPr="009C3D01">
              <w:rPr>
                <w:sz w:val="20"/>
                <w:szCs w:val="20"/>
                <w:lang w:val="es-ES_tradnl" w:eastAsia="es-EC"/>
              </w:rPr>
              <w:t>Pantalla de cinta de cobre</w:t>
            </w:r>
          </w:p>
        </w:tc>
        <w:tc>
          <w:tcPr>
            <w:tcW w:w="3689" w:type="dxa"/>
            <w:vMerge/>
          </w:tcPr>
          <w:p w14:paraId="2B6D8BFC" w14:textId="77777777" w:rsidR="001D41D2" w:rsidRPr="009C3D01" w:rsidRDefault="001D41D2" w:rsidP="007F636B">
            <w:pPr>
              <w:spacing w:after="0"/>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r w:rsidR="001D41D2" w:rsidRPr="009C3D01" w14:paraId="6F5E221C" w14:textId="77777777" w:rsidTr="007F636B">
        <w:trPr>
          <w:trHeight w:val="72"/>
        </w:trPr>
        <w:tc>
          <w:tcPr>
            <w:cnfStyle w:val="001000000000" w:firstRow="0" w:lastRow="0" w:firstColumn="1" w:lastColumn="0" w:oddVBand="0" w:evenVBand="0" w:oddHBand="0" w:evenHBand="0" w:firstRowFirstColumn="0" w:firstRowLastColumn="0" w:lastRowFirstColumn="0" w:lastRowLastColumn="0"/>
            <w:tcW w:w="636" w:type="dxa"/>
            <w:noWrap/>
          </w:tcPr>
          <w:p w14:paraId="2B686AEB" w14:textId="77777777" w:rsidR="001D41D2" w:rsidRPr="009C3D01" w:rsidRDefault="001D41D2" w:rsidP="007F636B">
            <w:pPr>
              <w:spacing w:after="0"/>
              <w:ind w:left="0"/>
              <w:jc w:val="left"/>
              <w:rPr>
                <w:sz w:val="20"/>
                <w:szCs w:val="20"/>
                <w:lang w:eastAsia="es-EC"/>
              </w:rPr>
            </w:pPr>
            <w:r w:rsidRPr="009C3D01">
              <w:rPr>
                <w:sz w:val="20"/>
                <w:szCs w:val="20"/>
                <w:lang w:eastAsia="es-EC"/>
              </w:rPr>
              <w:t>5.5</w:t>
            </w:r>
          </w:p>
        </w:tc>
        <w:tc>
          <w:tcPr>
            <w:tcW w:w="1772" w:type="dxa"/>
            <w:noWrap/>
          </w:tcPr>
          <w:p w14:paraId="5FDA7949"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Quinto recubrimiento</w:t>
            </w:r>
          </w:p>
        </w:tc>
        <w:tc>
          <w:tcPr>
            <w:tcW w:w="997" w:type="dxa"/>
            <w:noWrap/>
          </w:tcPr>
          <w:p w14:paraId="5B6BBD09"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9C3D01">
              <w:rPr>
                <w:sz w:val="20"/>
                <w:szCs w:val="20"/>
                <w:lang w:eastAsia="es-EC"/>
              </w:rPr>
              <w:t>-</w:t>
            </w:r>
          </w:p>
        </w:tc>
        <w:tc>
          <w:tcPr>
            <w:tcW w:w="2216" w:type="dxa"/>
            <w:noWrap/>
          </w:tcPr>
          <w:p w14:paraId="4F3FE21A" w14:textId="77777777" w:rsidR="001D41D2" w:rsidRPr="009C3D01" w:rsidRDefault="001D41D2" w:rsidP="007F636B">
            <w:pPr>
              <w:pStyle w:val="Sinespaciado"/>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9C3D01">
              <w:rPr>
                <w:sz w:val="20"/>
                <w:szCs w:val="20"/>
                <w:lang w:val="es-ES_tradnl" w:eastAsia="es-EC"/>
              </w:rPr>
              <w:t>Chaqueta de PVC</w:t>
            </w:r>
          </w:p>
        </w:tc>
        <w:tc>
          <w:tcPr>
            <w:tcW w:w="3689" w:type="dxa"/>
            <w:vMerge/>
          </w:tcPr>
          <w:p w14:paraId="60D1E57F" w14:textId="77777777" w:rsidR="001D41D2" w:rsidRPr="009C3D01" w:rsidRDefault="001D41D2" w:rsidP="007F636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bl>
    <w:p w14:paraId="094F785F" w14:textId="2D4DB54A" w:rsidR="001D41D2" w:rsidRDefault="001D41D2" w:rsidP="001D41D2">
      <w:pPr>
        <w:rPr>
          <w:lang w:val="es-EC"/>
        </w:rPr>
      </w:pPr>
    </w:p>
    <w:p w14:paraId="48C99314" w14:textId="77777777" w:rsidR="001D41D2" w:rsidRPr="0089177F" w:rsidRDefault="001D41D2" w:rsidP="001D41D2">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1D41D2" w:rsidRPr="00237118" w14:paraId="2DB281CF"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81C3370" w14:textId="77777777" w:rsidR="001D41D2" w:rsidRPr="00237118" w:rsidRDefault="001D41D2" w:rsidP="007F636B">
            <w:pPr>
              <w:ind w:left="0" w:firstLine="0"/>
              <w:rPr>
                <w:lang w:val="es-EC"/>
              </w:rPr>
            </w:pPr>
            <w:r w:rsidRPr="00237118">
              <w:rPr>
                <w:lang w:val="es-EC"/>
              </w:rPr>
              <w:t>Clasificación</w:t>
            </w:r>
          </w:p>
        </w:tc>
        <w:tc>
          <w:tcPr>
            <w:tcW w:w="3281" w:type="dxa"/>
          </w:tcPr>
          <w:p w14:paraId="6CEE5356" w14:textId="77777777" w:rsidR="001D41D2" w:rsidRPr="00237118" w:rsidRDefault="001D41D2" w:rsidP="007F636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0DFFE9A1" w14:textId="77777777" w:rsidR="001D41D2" w:rsidRPr="00237118" w:rsidRDefault="001D41D2" w:rsidP="007F636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1D41D2" w:rsidRPr="00237118" w14:paraId="0E37B6E5"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42A9E25" w14:textId="77777777" w:rsidR="001D41D2" w:rsidRPr="00237118" w:rsidRDefault="001D41D2" w:rsidP="007F636B">
            <w:pPr>
              <w:ind w:left="0" w:firstLine="0"/>
              <w:rPr>
                <w:lang w:val="es-EC"/>
              </w:rPr>
            </w:pPr>
            <w:r w:rsidRPr="00237118">
              <w:rPr>
                <w:lang w:val="es-EC"/>
              </w:rPr>
              <w:t>Familia</w:t>
            </w:r>
          </w:p>
        </w:tc>
        <w:tc>
          <w:tcPr>
            <w:tcW w:w="3281" w:type="dxa"/>
          </w:tcPr>
          <w:p w14:paraId="6201B0E7" w14:textId="77777777" w:rsidR="001D41D2" w:rsidRPr="00237118" w:rsidRDefault="001D41D2"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Repuestos materiales y accesorios</w:t>
            </w:r>
          </w:p>
        </w:tc>
        <w:tc>
          <w:tcPr>
            <w:tcW w:w="2783" w:type="dxa"/>
          </w:tcPr>
          <w:p w14:paraId="75EC8859" w14:textId="77777777" w:rsidR="001D41D2" w:rsidRPr="00237118" w:rsidRDefault="001D41D2"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01</w:t>
            </w:r>
          </w:p>
        </w:tc>
      </w:tr>
      <w:tr w:rsidR="001D41D2" w:rsidRPr="00237118" w14:paraId="76567C1C" w14:textId="77777777" w:rsidTr="007F636B">
        <w:tc>
          <w:tcPr>
            <w:cnfStyle w:val="001000000000" w:firstRow="0" w:lastRow="0" w:firstColumn="1" w:lastColumn="0" w:oddVBand="0" w:evenVBand="0" w:oddHBand="0" w:evenHBand="0" w:firstRowFirstColumn="0" w:firstRowLastColumn="0" w:lastRowFirstColumn="0" w:lastRowLastColumn="0"/>
            <w:tcW w:w="3099" w:type="dxa"/>
          </w:tcPr>
          <w:p w14:paraId="0A702CB6" w14:textId="77777777" w:rsidR="001D41D2" w:rsidRPr="00237118" w:rsidRDefault="001D41D2" w:rsidP="007F636B">
            <w:pPr>
              <w:ind w:left="0" w:firstLine="0"/>
              <w:rPr>
                <w:lang w:val="es-EC"/>
              </w:rPr>
            </w:pPr>
            <w:r w:rsidRPr="00237118">
              <w:rPr>
                <w:lang w:val="es-EC"/>
              </w:rPr>
              <w:lastRenderedPageBreak/>
              <w:t>Grupo</w:t>
            </w:r>
          </w:p>
        </w:tc>
        <w:tc>
          <w:tcPr>
            <w:tcW w:w="3281" w:type="dxa"/>
          </w:tcPr>
          <w:p w14:paraId="0C6FFA77" w14:textId="77777777" w:rsidR="001D41D2" w:rsidRPr="00237118" w:rsidRDefault="001D41D2" w:rsidP="007F636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Cables y conductores</w:t>
            </w:r>
          </w:p>
        </w:tc>
        <w:tc>
          <w:tcPr>
            <w:tcW w:w="2783" w:type="dxa"/>
          </w:tcPr>
          <w:p w14:paraId="3EE8717C" w14:textId="77777777" w:rsidR="001D41D2" w:rsidRPr="00237118" w:rsidRDefault="001D41D2" w:rsidP="007F636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10</w:t>
            </w:r>
          </w:p>
        </w:tc>
      </w:tr>
      <w:tr w:rsidR="001D41D2" w:rsidRPr="00237118" w14:paraId="40D397E4"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EE424BF" w14:textId="77777777" w:rsidR="001D41D2" w:rsidRPr="00237118" w:rsidRDefault="001D41D2" w:rsidP="007F636B">
            <w:pPr>
              <w:ind w:left="0" w:firstLine="0"/>
              <w:rPr>
                <w:lang w:val="es-EC"/>
              </w:rPr>
            </w:pPr>
            <w:r w:rsidRPr="00237118">
              <w:rPr>
                <w:lang w:val="es-EC"/>
              </w:rPr>
              <w:t>Clase</w:t>
            </w:r>
          </w:p>
        </w:tc>
        <w:tc>
          <w:tcPr>
            <w:tcW w:w="3281" w:type="dxa"/>
          </w:tcPr>
          <w:p w14:paraId="4162A6DA" w14:textId="77777777" w:rsidR="001D41D2" w:rsidRPr="00237118" w:rsidRDefault="001D41D2"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Media tensión</w:t>
            </w:r>
          </w:p>
        </w:tc>
        <w:tc>
          <w:tcPr>
            <w:tcW w:w="2783" w:type="dxa"/>
          </w:tcPr>
          <w:p w14:paraId="00A7CF98" w14:textId="77777777" w:rsidR="001D41D2" w:rsidRPr="00237118" w:rsidRDefault="001D41D2"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2</w:t>
            </w:r>
          </w:p>
        </w:tc>
      </w:tr>
      <w:tr w:rsidR="001D41D2" w:rsidRPr="00237118" w14:paraId="568833E9"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val="restart"/>
          </w:tcPr>
          <w:p w14:paraId="1076DCF9" w14:textId="77777777" w:rsidR="001D41D2" w:rsidRPr="00237118" w:rsidRDefault="001D41D2" w:rsidP="007F636B">
            <w:pPr>
              <w:ind w:left="0" w:firstLine="0"/>
              <w:rPr>
                <w:lang w:val="es-EC"/>
              </w:rPr>
            </w:pPr>
            <w:r w:rsidRPr="00237118">
              <w:rPr>
                <w:lang w:val="es-EC"/>
              </w:rPr>
              <w:t>Tipo</w:t>
            </w:r>
          </w:p>
        </w:tc>
        <w:tc>
          <w:tcPr>
            <w:tcW w:w="3281" w:type="dxa"/>
          </w:tcPr>
          <w:p w14:paraId="3B0804EA" w14:textId="77777777" w:rsidR="001D41D2" w:rsidRPr="00237118" w:rsidRDefault="001D41D2" w:rsidP="007F63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55FD8">
              <w:rPr>
                <w:lang w:val="es-EC"/>
              </w:rPr>
              <w:t>Cable de cobre, aislado hasta 15kV</w:t>
            </w:r>
          </w:p>
        </w:tc>
        <w:tc>
          <w:tcPr>
            <w:tcW w:w="2783" w:type="dxa"/>
          </w:tcPr>
          <w:p w14:paraId="3DB15149" w14:textId="77777777" w:rsidR="001D41D2" w:rsidRPr="00237118" w:rsidRDefault="001D41D2" w:rsidP="007F63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1D41D2" w:rsidRPr="00755FD8" w14:paraId="1C68D1D6"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23C5C0B" w14:textId="77777777" w:rsidR="001D41D2" w:rsidRPr="00237118" w:rsidRDefault="001D41D2" w:rsidP="007F636B">
            <w:pPr>
              <w:ind w:left="0" w:firstLine="0"/>
              <w:rPr>
                <w:lang w:val="es-EC"/>
              </w:rPr>
            </w:pPr>
          </w:p>
        </w:tc>
        <w:tc>
          <w:tcPr>
            <w:tcW w:w="3281" w:type="dxa"/>
          </w:tcPr>
          <w:p w14:paraId="20A3E924" w14:textId="77777777" w:rsidR="001D41D2" w:rsidRPr="00755FD8" w:rsidRDefault="001D41D2"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55FD8">
              <w:rPr>
                <w:lang w:val="es-EC"/>
              </w:rPr>
              <w:t>Cable de aluminio, aislado hasta 15kV</w:t>
            </w:r>
          </w:p>
        </w:tc>
        <w:tc>
          <w:tcPr>
            <w:tcW w:w="2783" w:type="dxa"/>
          </w:tcPr>
          <w:p w14:paraId="4B33C712" w14:textId="77777777" w:rsidR="001D41D2" w:rsidRPr="00237118" w:rsidRDefault="001D41D2" w:rsidP="007F636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002</w:t>
            </w:r>
          </w:p>
        </w:tc>
      </w:tr>
    </w:tbl>
    <w:p w14:paraId="7C46BF7A" w14:textId="77777777" w:rsidR="001D41D2" w:rsidRDefault="001D41D2" w:rsidP="001D41D2">
      <w:pPr>
        <w:rPr>
          <w:lang w:val="es-EC"/>
        </w:rPr>
      </w:pPr>
    </w:p>
    <w:p w14:paraId="412CA920" w14:textId="77777777" w:rsidR="001D41D2" w:rsidRDefault="001D41D2" w:rsidP="001D41D2">
      <w:pPr>
        <w:rPr>
          <w:lang w:val="es-EC"/>
        </w:rPr>
      </w:pPr>
      <w:r w:rsidRPr="00237118">
        <w:rPr>
          <w:noProof/>
          <w:lang w:val="es-EC" w:eastAsia="es-EC"/>
        </w:rPr>
        <w:drawing>
          <wp:inline distT="0" distB="0" distL="0" distR="0" wp14:anchorId="5DC68313" wp14:editId="241636DE">
            <wp:extent cx="5781675" cy="2562225"/>
            <wp:effectExtent l="19050" t="0" r="28575" b="28575"/>
            <wp:docPr id="612" name="Diagrama 6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5" r:lo="rId386" r:qs="rId387" r:cs="rId388"/>
              </a:graphicData>
            </a:graphic>
          </wp:inline>
        </w:drawing>
      </w:r>
    </w:p>
    <w:p w14:paraId="69610990" w14:textId="77777777" w:rsidR="001D41D2" w:rsidRPr="00755FD8" w:rsidRDefault="001D41D2" w:rsidP="001D41D2">
      <w:pPr>
        <w:rPr>
          <w:lang w:val="es-EC"/>
        </w:rPr>
      </w:pPr>
    </w:p>
    <w:p w14:paraId="6901FC33" w14:textId="186E5C19" w:rsidR="00610684" w:rsidRPr="00237118" w:rsidRDefault="00610684" w:rsidP="00610684">
      <w:pPr>
        <w:pStyle w:val="Ttulo3"/>
        <w:rPr>
          <w:szCs w:val="24"/>
          <w:lang w:val="es-EC"/>
        </w:rPr>
      </w:pPr>
      <w:bookmarkStart w:id="62" w:name="_Toc127159113"/>
      <w:r>
        <w:rPr>
          <w:szCs w:val="24"/>
          <w:lang w:val="es-EC"/>
        </w:rPr>
        <w:t>(003) Baja tensión y control</w:t>
      </w:r>
      <w:bookmarkEnd w:id="62"/>
    </w:p>
    <w:p w14:paraId="0C351CA7" w14:textId="77777777" w:rsidR="00610684" w:rsidRPr="008C24BB" w:rsidRDefault="00610684" w:rsidP="00610684">
      <w:pPr>
        <w:rPr>
          <w:lang w:val="es-MX"/>
        </w:rPr>
      </w:pPr>
      <w:r w:rsidRPr="00E03A9E">
        <w:rPr>
          <w:b/>
          <w:bCs/>
          <w:lang w:val="es-EC"/>
        </w:rPr>
        <w:t>Definición</w:t>
      </w:r>
      <w:r>
        <w:rPr>
          <w:b/>
          <w:bCs/>
          <w:lang w:val="es-EC"/>
        </w:rPr>
        <w:t>:</w:t>
      </w:r>
      <w:r>
        <w:rPr>
          <w:lang w:val="es-EC"/>
        </w:rPr>
        <w:t xml:space="preserve"> E</w:t>
      </w:r>
      <w:r w:rsidRPr="008C24BB">
        <w:rPr>
          <w:lang w:val="es-EC"/>
        </w:rPr>
        <w:t>s un tipo de cable eléctrico utilizado para transportar electricidad a tensión nominal baja, generalmente menor a</w:t>
      </w:r>
      <w:r>
        <w:rPr>
          <w:lang w:val="es-EC"/>
        </w:rPr>
        <w:t xml:space="preserve"> 600</w:t>
      </w:r>
      <w:r w:rsidRPr="008C24BB">
        <w:rPr>
          <w:lang w:val="es-EC"/>
        </w:rPr>
        <w:t xml:space="preserve"> V.</w:t>
      </w:r>
    </w:p>
    <w:p w14:paraId="6C98EA43" w14:textId="77777777" w:rsidR="00610684" w:rsidRDefault="00610684" w:rsidP="00610684">
      <w:pPr>
        <w:rPr>
          <w:b/>
          <w:bCs/>
          <w:lang w:val="es-EC"/>
        </w:rPr>
      </w:pPr>
      <w:r w:rsidRPr="00237118">
        <w:rPr>
          <w:b/>
          <w:bCs/>
          <w:lang w:val="es-EC"/>
        </w:rPr>
        <w:t>Ficha técnica</w:t>
      </w:r>
      <w:r>
        <w:rPr>
          <w:b/>
          <w:bCs/>
          <w:lang w:val="es-EC"/>
        </w:rPr>
        <w:t xml:space="preserve">: </w:t>
      </w:r>
    </w:p>
    <w:p w14:paraId="41600400" w14:textId="77777777" w:rsidR="00610684" w:rsidRPr="00237118" w:rsidRDefault="00610684" w:rsidP="00610684">
      <w:pPr>
        <w:rPr>
          <w:b/>
          <w:bCs/>
          <w:lang w:val="es-EC"/>
        </w:rPr>
      </w:pPr>
      <w:r w:rsidRPr="00237118">
        <w:rPr>
          <w:lang w:val="es-EC"/>
        </w:rPr>
        <w:t xml:space="preserve">La Familia </w:t>
      </w:r>
      <w:r w:rsidRPr="00237118">
        <w:rPr>
          <w:u w:val="single"/>
          <w:lang w:val="es-EC"/>
        </w:rPr>
        <w:t>Repuestos materiales y accesorios</w:t>
      </w:r>
      <w:r w:rsidRPr="00237118">
        <w:rPr>
          <w:lang w:val="es-EC"/>
        </w:rPr>
        <w:t xml:space="preserve"> con código 01, contiene al grupo de </w:t>
      </w:r>
      <w:r>
        <w:rPr>
          <w:u w:val="single"/>
          <w:lang w:val="es-EC"/>
        </w:rPr>
        <w:t>Cables y conductores</w:t>
      </w:r>
      <w:r w:rsidRPr="00256428">
        <w:rPr>
          <w:lang w:val="es-EC"/>
        </w:rPr>
        <w:t xml:space="preserve"> con código </w:t>
      </w:r>
      <w:r>
        <w:rPr>
          <w:lang w:val="es-EC"/>
        </w:rPr>
        <w:t>10</w:t>
      </w:r>
      <w:r w:rsidRPr="00237118">
        <w:rPr>
          <w:lang w:val="es-EC"/>
        </w:rPr>
        <w:t xml:space="preserve">, el cual agrupa a su vez a la clase de </w:t>
      </w:r>
      <w:r>
        <w:rPr>
          <w:u w:val="single"/>
          <w:lang w:val="es-EC"/>
        </w:rPr>
        <w:t>Baja tensión y control</w:t>
      </w:r>
      <w:r w:rsidRPr="00237118">
        <w:rPr>
          <w:lang w:val="es-EC"/>
        </w:rPr>
        <w:t xml:space="preserve"> con código 00</w:t>
      </w:r>
      <w:r>
        <w:rPr>
          <w:lang w:val="es-EC"/>
        </w:rPr>
        <w:t>3</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610684" w:rsidRPr="00237118" w14:paraId="070EB1E0"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B8650FD" w14:textId="77777777" w:rsidR="00610684" w:rsidRPr="00237118" w:rsidRDefault="00610684" w:rsidP="005F144C">
            <w:pPr>
              <w:spacing w:before="0" w:line="240" w:lineRule="auto"/>
              <w:ind w:left="0" w:firstLine="0"/>
              <w:rPr>
                <w:sz w:val="20"/>
                <w:szCs w:val="20"/>
                <w:lang w:val="es-EC"/>
              </w:rPr>
            </w:pPr>
            <w:r w:rsidRPr="00237118">
              <w:rPr>
                <w:sz w:val="20"/>
                <w:szCs w:val="20"/>
                <w:lang w:val="es-EC"/>
              </w:rPr>
              <w:lastRenderedPageBreak/>
              <w:t>Familia</w:t>
            </w:r>
          </w:p>
        </w:tc>
        <w:tc>
          <w:tcPr>
            <w:tcW w:w="2273" w:type="dxa"/>
          </w:tcPr>
          <w:p w14:paraId="0ADDBD59" w14:textId="77777777" w:rsidR="00610684" w:rsidRPr="00237118" w:rsidRDefault="00610684"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77B5C516" w14:textId="77777777" w:rsidR="00610684" w:rsidRPr="00237118" w:rsidRDefault="00610684"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1356E152" w14:textId="77777777" w:rsidR="00610684" w:rsidRPr="00237118" w:rsidRDefault="00610684"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610684" w:rsidRPr="00237118" w14:paraId="6843106F"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9CAA2DC" w14:textId="77777777" w:rsidR="00610684" w:rsidRPr="00237118" w:rsidRDefault="00610684" w:rsidP="005F144C">
            <w:pPr>
              <w:spacing w:line="240" w:lineRule="auto"/>
              <w:ind w:left="0" w:firstLine="0"/>
              <w:rPr>
                <w:b w:val="0"/>
                <w:bCs w:val="0"/>
                <w:sz w:val="20"/>
                <w:szCs w:val="20"/>
                <w:lang w:val="es-EC"/>
              </w:rPr>
            </w:pPr>
            <w:r w:rsidRPr="00237118">
              <w:rPr>
                <w:b w:val="0"/>
                <w:bCs w:val="0"/>
                <w:sz w:val="20"/>
                <w:szCs w:val="20"/>
                <w:lang w:val="es-EC"/>
              </w:rPr>
              <w:t>01</w:t>
            </w:r>
          </w:p>
        </w:tc>
        <w:tc>
          <w:tcPr>
            <w:tcW w:w="2273" w:type="dxa"/>
          </w:tcPr>
          <w:p w14:paraId="4DD6AC82" w14:textId="77777777" w:rsidR="00610684" w:rsidRPr="00237118" w:rsidRDefault="00610684" w:rsidP="005F144C">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2121" w:type="dxa"/>
          </w:tcPr>
          <w:p w14:paraId="3FA4E838" w14:textId="77777777" w:rsidR="00610684" w:rsidRPr="00237118" w:rsidRDefault="00610684" w:rsidP="005F144C">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3</w:t>
            </w:r>
          </w:p>
        </w:tc>
        <w:tc>
          <w:tcPr>
            <w:tcW w:w="2365" w:type="dxa"/>
            <w:vMerge w:val="restart"/>
            <w:vAlign w:val="center"/>
          </w:tcPr>
          <w:p w14:paraId="346D82E3" w14:textId="77777777" w:rsidR="00610684" w:rsidRPr="00237118" w:rsidRDefault="00610684" w:rsidP="005F144C">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01.</w:t>
            </w:r>
            <w:r>
              <w:rPr>
                <w:sz w:val="20"/>
                <w:szCs w:val="20"/>
                <w:lang w:val="es-EC"/>
              </w:rPr>
              <w:t>10</w:t>
            </w:r>
            <w:r w:rsidRPr="00237118">
              <w:rPr>
                <w:sz w:val="20"/>
                <w:szCs w:val="20"/>
                <w:lang w:val="es-EC"/>
              </w:rPr>
              <w:t>.00</w:t>
            </w:r>
            <w:r>
              <w:rPr>
                <w:sz w:val="20"/>
                <w:szCs w:val="20"/>
                <w:lang w:val="es-EC"/>
              </w:rPr>
              <w:t>3</w:t>
            </w:r>
          </w:p>
        </w:tc>
      </w:tr>
      <w:tr w:rsidR="00610684" w:rsidRPr="00237118" w14:paraId="4A654C0A"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FDA6796" w14:textId="77777777" w:rsidR="00610684" w:rsidRPr="00237118" w:rsidRDefault="00610684" w:rsidP="005F144C">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2273" w:type="dxa"/>
            <w:shd w:val="clear" w:color="auto" w:fill="auto"/>
            <w:vAlign w:val="center"/>
          </w:tcPr>
          <w:p w14:paraId="28C4C999" w14:textId="77777777" w:rsidR="00610684" w:rsidRPr="00237118" w:rsidRDefault="00610684" w:rsidP="005F144C">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Cables y conductores</w:t>
            </w:r>
          </w:p>
        </w:tc>
        <w:tc>
          <w:tcPr>
            <w:tcW w:w="2121" w:type="dxa"/>
            <w:shd w:val="clear" w:color="auto" w:fill="auto"/>
            <w:vAlign w:val="center"/>
          </w:tcPr>
          <w:p w14:paraId="2076BFD6" w14:textId="77777777" w:rsidR="00610684" w:rsidRPr="00237118" w:rsidRDefault="00610684" w:rsidP="005F144C">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Baja tensión y control</w:t>
            </w:r>
          </w:p>
        </w:tc>
        <w:tc>
          <w:tcPr>
            <w:tcW w:w="2365" w:type="dxa"/>
            <w:vMerge/>
            <w:shd w:val="clear" w:color="auto" w:fill="D9E2F3" w:themeFill="accent5" w:themeFillTint="33"/>
          </w:tcPr>
          <w:p w14:paraId="06AA32A3" w14:textId="77777777" w:rsidR="00610684" w:rsidRPr="00237118" w:rsidRDefault="00610684" w:rsidP="005F144C">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B22F7A5" w14:textId="77777777" w:rsidR="00610684" w:rsidRDefault="00610684" w:rsidP="00610684">
      <w:pPr>
        <w:rPr>
          <w:lang w:val="es-EC"/>
        </w:rPr>
      </w:pPr>
    </w:p>
    <w:p w14:paraId="778350E0" w14:textId="77777777" w:rsidR="00610684" w:rsidRDefault="00610684" w:rsidP="00610684">
      <w:pPr>
        <w:rPr>
          <w:lang w:val="es-EC"/>
        </w:rPr>
      </w:pPr>
      <w:r w:rsidRPr="00237118">
        <w:rPr>
          <w:lang w:val="es-EC"/>
        </w:rPr>
        <w:t>Los tipos de</w:t>
      </w:r>
      <w:r>
        <w:rPr>
          <w:lang w:val="es-EC"/>
        </w:rPr>
        <w:t xml:space="preserve"> la clase </w:t>
      </w:r>
      <w:r>
        <w:rPr>
          <w:b/>
          <w:bCs/>
          <w:lang w:val="es-EC"/>
        </w:rPr>
        <w:t>Baja tensión y control</w:t>
      </w:r>
      <w:r w:rsidRPr="00237118">
        <w:rPr>
          <w:lang w:val="es-EC"/>
        </w:rPr>
        <w:t xml:space="preserve"> son: </w:t>
      </w:r>
    </w:p>
    <w:tbl>
      <w:tblPr>
        <w:tblStyle w:val="Tablaconcuadrcula4-nfasis51"/>
        <w:tblW w:w="0" w:type="auto"/>
        <w:tblLook w:val="04A0" w:firstRow="1" w:lastRow="0" w:firstColumn="1" w:lastColumn="0" w:noHBand="0" w:noVBand="1"/>
      </w:tblPr>
      <w:tblGrid>
        <w:gridCol w:w="1809"/>
        <w:gridCol w:w="1077"/>
        <w:gridCol w:w="3002"/>
        <w:gridCol w:w="3286"/>
      </w:tblGrid>
      <w:tr w:rsidR="00610684" w:rsidRPr="00237118" w14:paraId="357EB606"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3C29CB6" w14:textId="77777777" w:rsidR="00610684" w:rsidRPr="00237118" w:rsidRDefault="00610684" w:rsidP="005F144C">
            <w:pPr>
              <w:spacing w:before="0"/>
              <w:ind w:left="0" w:firstLine="0"/>
              <w:rPr>
                <w:sz w:val="20"/>
                <w:szCs w:val="20"/>
                <w:lang w:val="es-EC"/>
              </w:rPr>
            </w:pPr>
            <w:r w:rsidRPr="00237118">
              <w:rPr>
                <w:sz w:val="20"/>
                <w:szCs w:val="20"/>
                <w:lang w:val="es-EC"/>
              </w:rPr>
              <w:t>Tipo</w:t>
            </w:r>
          </w:p>
        </w:tc>
        <w:tc>
          <w:tcPr>
            <w:tcW w:w="1080" w:type="dxa"/>
          </w:tcPr>
          <w:p w14:paraId="5C02A4FE" w14:textId="77777777" w:rsidR="00610684" w:rsidRPr="00237118" w:rsidRDefault="00610684"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6C808AEC" w14:textId="77777777" w:rsidR="00610684" w:rsidRPr="00237118" w:rsidRDefault="00610684"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1A5E7A18" w14:textId="77777777" w:rsidR="00610684" w:rsidRPr="00237118" w:rsidRDefault="00610684"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610684" w:rsidRPr="001B0B5F" w14:paraId="06C43D8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919CCB6" w14:textId="77777777" w:rsidR="00610684" w:rsidRPr="00237118" w:rsidRDefault="00610684" w:rsidP="005F144C">
            <w:pPr>
              <w:spacing w:before="0"/>
              <w:ind w:left="0" w:firstLine="0"/>
              <w:rPr>
                <w:sz w:val="20"/>
                <w:szCs w:val="20"/>
                <w:lang w:val="es-EC"/>
              </w:rPr>
            </w:pPr>
            <w:r>
              <w:rPr>
                <w:sz w:val="20"/>
                <w:szCs w:val="20"/>
                <w:lang w:val="es-EC"/>
              </w:rPr>
              <w:t>Cable de cobre, aislado hasta 600v</w:t>
            </w:r>
          </w:p>
        </w:tc>
        <w:tc>
          <w:tcPr>
            <w:tcW w:w="1080" w:type="dxa"/>
          </w:tcPr>
          <w:p w14:paraId="4DCF355D" w14:textId="77777777" w:rsidR="00610684" w:rsidRPr="00237118" w:rsidRDefault="00610684"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213F030F" w14:textId="77777777" w:rsidR="00610684" w:rsidRPr="008C24BB" w:rsidRDefault="00610684"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E</w:t>
            </w:r>
            <w:r w:rsidRPr="008C24BB">
              <w:rPr>
                <w:sz w:val="20"/>
                <w:szCs w:val="20"/>
                <w:lang w:val="es-MX"/>
              </w:rPr>
              <w:t>s un tipo de cable eléctrico que utiliza cobre como material conductor y está diseñado para transportar electricidad a una tensión nominal de hasta 600 voltios.</w:t>
            </w:r>
          </w:p>
        </w:tc>
        <w:tc>
          <w:tcPr>
            <w:tcW w:w="3247" w:type="dxa"/>
          </w:tcPr>
          <w:p w14:paraId="09651ADD" w14:textId="77777777" w:rsidR="00610684" w:rsidRPr="00237118" w:rsidRDefault="00610684"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D2053A">
              <w:rPr>
                <w:noProof/>
                <w:lang w:val="es-EC" w:eastAsia="es-EC"/>
                <w14:ligatures w14:val="standardContextual"/>
              </w:rPr>
              <w:drawing>
                <wp:anchor distT="0" distB="0" distL="114300" distR="114300" simplePos="0" relativeHeight="251860992" behindDoc="0" locked="0" layoutInCell="1" allowOverlap="1" wp14:anchorId="4042B5DA" wp14:editId="5ECFEAF9">
                  <wp:simplePos x="0" y="0"/>
                  <wp:positionH relativeFrom="column">
                    <wp:posOffset>1270</wp:posOffset>
                  </wp:positionH>
                  <wp:positionV relativeFrom="paragraph">
                    <wp:posOffset>259715</wp:posOffset>
                  </wp:positionV>
                  <wp:extent cx="1949450" cy="800100"/>
                  <wp:effectExtent l="0" t="0" r="0" b="0"/>
                  <wp:wrapSquare wrapText="bothSides"/>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cstate="print">
                            <a:grayscl/>
                            <a:extLst>
                              <a:ext uri="{28A0092B-C50C-407E-A947-70E740481C1C}">
                                <a14:useLocalDpi xmlns:a14="http://schemas.microsoft.com/office/drawing/2010/main" val="0"/>
                              </a:ext>
                            </a:extLst>
                          </a:blip>
                          <a:srcRect l="15735" t="49675" r="30820" b="21870"/>
                          <a:stretch/>
                        </pic:blipFill>
                        <pic:spPr bwMode="auto">
                          <a:xfrm>
                            <a:off x="0" y="0"/>
                            <a:ext cx="1949450"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1B0B5F" w14:paraId="5B34334C" w14:textId="77777777" w:rsidTr="005F144C">
        <w:tc>
          <w:tcPr>
            <w:cnfStyle w:val="001000000000" w:firstRow="0" w:lastRow="0" w:firstColumn="1" w:lastColumn="0" w:oddVBand="0" w:evenVBand="0" w:oddHBand="0" w:evenHBand="0" w:firstRowFirstColumn="0" w:firstRowLastColumn="0" w:lastRowFirstColumn="0" w:lastRowLastColumn="0"/>
            <w:tcW w:w="1810" w:type="dxa"/>
          </w:tcPr>
          <w:p w14:paraId="3179CC3F" w14:textId="77777777" w:rsidR="00610684" w:rsidRDefault="00610684" w:rsidP="005F144C">
            <w:pPr>
              <w:spacing w:before="0"/>
              <w:ind w:left="0" w:firstLine="0"/>
              <w:rPr>
                <w:sz w:val="20"/>
                <w:szCs w:val="20"/>
                <w:lang w:val="es-EC"/>
              </w:rPr>
            </w:pPr>
            <w:r>
              <w:rPr>
                <w:sz w:val="20"/>
                <w:szCs w:val="20"/>
                <w:lang w:val="es-EC"/>
              </w:rPr>
              <w:t>Cable de cobre, instrumentación</w:t>
            </w:r>
          </w:p>
        </w:tc>
        <w:tc>
          <w:tcPr>
            <w:tcW w:w="1080" w:type="dxa"/>
          </w:tcPr>
          <w:p w14:paraId="289D630E" w14:textId="77777777" w:rsidR="00610684" w:rsidRPr="00237118" w:rsidRDefault="00610684"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3026" w:type="dxa"/>
          </w:tcPr>
          <w:p w14:paraId="38EDE594" w14:textId="77777777" w:rsidR="00610684" w:rsidRPr="005F381C" w:rsidRDefault="00610684"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sidRPr="005F381C">
              <w:rPr>
                <w:sz w:val="20"/>
                <w:szCs w:val="20"/>
                <w:lang w:val="es-MX"/>
              </w:rPr>
              <w:t>En un sistema de instrumentación, el cable de cobre se utiliza para conectar sensores, instrumentos de medición, dispositivos de control y otras partes de un sistema de control de procesos.</w:t>
            </w:r>
          </w:p>
        </w:tc>
        <w:tc>
          <w:tcPr>
            <w:tcW w:w="3247" w:type="dxa"/>
          </w:tcPr>
          <w:p w14:paraId="198D4246" w14:textId="77777777" w:rsidR="00610684" w:rsidRPr="00237118" w:rsidRDefault="00610684"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14:ligatures w14:val="standardContextual"/>
              </w:rPr>
              <w:drawing>
                <wp:anchor distT="0" distB="0" distL="114300" distR="114300" simplePos="0" relativeHeight="251858944" behindDoc="0" locked="0" layoutInCell="1" allowOverlap="1" wp14:anchorId="7AF4DD56" wp14:editId="69764851">
                  <wp:simplePos x="0" y="0"/>
                  <wp:positionH relativeFrom="column">
                    <wp:posOffset>603250</wp:posOffset>
                  </wp:positionH>
                  <wp:positionV relativeFrom="paragraph">
                    <wp:posOffset>-203200</wp:posOffset>
                  </wp:positionV>
                  <wp:extent cx="608330" cy="1786890"/>
                  <wp:effectExtent l="1270" t="0" r="2540" b="2540"/>
                  <wp:wrapSquare wrapText="bothSides"/>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1" cstate="print">
                            <a:grayscl/>
                            <a:extLst>
                              <a:ext uri="{28A0092B-C50C-407E-A947-70E740481C1C}">
                                <a14:useLocalDpi xmlns:a14="http://schemas.microsoft.com/office/drawing/2010/main" val="0"/>
                              </a:ext>
                            </a:extLst>
                          </a:blip>
                          <a:srcRect l="26368" t="20697" r="61784" b="9444"/>
                          <a:stretch/>
                        </pic:blipFill>
                        <pic:spPr bwMode="auto">
                          <a:xfrm rot="5400000">
                            <a:off x="0" y="0"/>
                            <a:ext cx="608330" cy="1786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1B0B5F" w14:paraId="48DDBD3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CA0C977" w14:textId="77777777" w:rsidR="00610684" w:rsidRDefault="00610684" w:rsidP="005F144C">
            <w:pPr>
              <w:spacing w:before="0"/>
              <w:ind w:left="0" w:firstLine="0"/>
              <w:rPr>
                <w:sz w:val="20"/>
                <w:szCs w:val="20"/>
                <w:lang w:val="es-EC"/>
              </w:rPr>
            </w:pPr>
            <w:r>
              <w:rPr>
                <w:sz w:val="20"/>
                <w:szCs w:val="20"/>
                <w:lang w:val="es-EC"/>
              </w:rPr>
              <w:t>Cable de aluminio, aislado hasta 600v</w:t>
            </w:r>
          </w:p>
        </w:tc>
        <w:tc>
          <w:tcPr>
            <w:tcW w:w="1080" w:type="dxa"/>
          </w:tcPr>
          <w:p w14:paraId="3F5DD8C9" w14:textId="77777777" w:rsidR="00610684" w:rsidRDefault="00610684"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003</w:t>
            </w:r>
          </w:p>
        </w:tc>
        <w:tc>
          <w:tcPr>
            <w:tcW w:w="3026" w:type="dxa"/>
          </w:tcPr>
          <w:p w14:paraId="0E5268EB" w14:textId="77777777" w:rsidR="00610684" w:rsidRDefault="00610684"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D</w:t>
            </w:r>
            <w:r w:rsidRPr="005F381C">
              <w:rPr>
                <w:sz w:val="20"/>
                <w:szCs w:val="20"/>
                <w:lang w:val="es-MX"/>
              </w:rPr>
              <w:t>iseñado para ser utilizado en aplicaciones que requieren la transmisión de energía eléctrica a niveles de voltaje de hasta 600V. El aislamiento se coloca sobre el conductor de aluminio para asegurar la seguridad de las personas y evitar cortocircuitos o fallos en el sistema eléctrico.</w:t>
            </w:r>
          </w:p>
        </w:tc>
        <w:tc>
          <w:tcPr>
            <w:tcW w:w="3247" w:type="dxa"/>
          </w:tcPr>
          <w:p w14:paraId="0A8FC74E" w14:textId="77777777" w:rsidR="00610684" w:rsidRPr="001B0B5F" w:rsidRDefault="00610684" w:rsidP="005F144C">
            <w:pPr>
              <w:spacing w:before="0"/>
              <w:ind w:left="0" w:firstLine="0"/>
              <w:cnfStyle w:val="000000100000" w:firstRow="0" w:lastRow="0" w:firstColumn="0" w:lastColumn="0" w:oddVBand="0" w:evenVBand="0" w:oddHBand="1" w:evenHBand="0" w:firstRowFirstColumn="0" w:firstRowLastColumn="0" w:lastRowFirstColumn="0" w:lastRowLastColumn="0"/>
              <w:rPr>
                <w:noProof/>
                <w:lang w:val="es-MX"/>
              </w:rPr>
            </w:pPr>
            <w:r>
              <w:rPr>
                <w:noProof/>
                <w:lang w:val="es-EC" w:eastAsia="es-EC"/>
                <w14:ligatures w14:val="standardContextual"/>
              </w:rPr>
              <w:drawing>
                <wp:anchor distT="0" distB="0" distL="114300" distR="114300" simplePos="0" relativeHeight="251859968" behindDoc="0" locked="0" layoutInCell="1" allowOverlap="1" wp14:anchorId="7D90FAF4" wp14:editId="79C140E9">
                  <wp:simplePos x="0" y="0"/>
                  <wp:positionH relativeFrom="column">
                    <wp:posOffset>-10795</wp:posOffset>
                  </wp:positionH>
                  <wp:positionV relativeFrom="paragraph">
                    <wp:posOffset>558800</wp:posOffset>
                  </wp:positionV>
                  <wp:extent cx="1874520" cy="1056640"/>
                  <wp:effectExtent l="0" t="0" r="0" b="0"/>
                  <wp:wrapSquare wrapText="bothSides"/>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2" cstate="print">
                            <a:grayscl/>
                            <a:extLst>
                              <a:ext uri="{28A0092B-C50C-407E-A947-70E740481C1C}">
                                <a14:useLocalDpi xmlns:a14="http://schemas.microsoft.com/office/drawing/2010/main" val="0"/>
                              </a:ext>
                            </a:extLst>
                          </a:blip>
                          <a:srcRect l="10122" t="22943" r="23039" b="28446"/>
                          <a:stretch/>
                        </pic:blipFill>
                        <pic:spPr bwMode="auto">
                          <a:xfrm>
                            <a:off x="0" y="0"/>
                            <a:ext cx="1874520" cy="105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7DB01A66" w14:textId="6CCDBA44" w:rsidR="00610684" w:rsidRDefault="00610684" w:rsidP="00610684">
      <w:pPr>
        <w:rPr>
          <w:lang w:val="es-EC"/>
        </w:rPr>
      </w:pPr>
    </w:p>
    <w:p w14:paraId="2B6FBD23" w14:textId="77777777" w:rsidR="006F6226" w:rsidRDefault="006F6226" w:rsidP="00610684">
      <w:pPr>
        <w:rPr>
          <w:lang w:val="es-EC"/>
        </w:rPr>
      </w:pPr>
    </w:p>
    <w:p w14:paraId="67F1C931" w14:textId="77777777" w:rsidR="00610684" w:rsidRDefault="00610684" w:rsidP="00610684">
      <w:pPr>
        <w:rPr>
          <w:b/>
          <w:bCs/>
          <w:lang w:val="es-EC"/>
        </w:rPr>
      </w:pPr>
      <w:r w:rsidRPr="008C24BB">
        <w:rPr>
          <w:b/>
          <w:bCs/>
          <w:lang w:val="es-EC"/>
        </w:rPr>
        <w:lastRenderedPageBreak/>
        <w:t>Características técnicas:</w:t>
      </w:r>
    </w:p>
    <w:p w14:paraId="41C04CAB" w14:textId="3B69C331" w:rsidR="00610684" w:rsidRPr="00373E89" w:rsidRDefault="006F6226" w:rsidP="00610684">
      <w:pPr>
        <w:rPr>
          <w:b/>
          <w:bCs/>
          <w:lang w:val="es-EC"/>
        </w:rPr>
      </w:pPr>
      <w:r>
        <w:rPr>
          <w:b/>
          <w:bCs/>
          <w:lang w:val="es-EC"/>
        </w:rPr>
        <w:t>Cables de cobre, aislado hasta 600v</w:t>
      </w:r>
    </w:p>
    <w:tbl>
      <w:tblPr>
        <w:tblStyle w:val="Tablaconcuadrcula4-nfasis51"/>
        <w:tblpPr w:leftFromText="141" w:rightFromText="141" w:vertAnchor="text" w:horzAnchor="margin" w:tblpXSpec="center" w:tblpY="35"/>
        <w:tblW w:w="9218" w:type="dxa"/>
        <w:tblLook w:val="04A0" w:firstRow="1" w:lastRow="0" w:firstColumn="1" w:lastColumn="0" w:noHBand="0" w:noVBand="1"/>
      </w:tblPr>
      <w:tblGrid>
        <w:gridCol w:w="562"/>
        <w:gridCol w:w="1843"/>
        <w:gridCol w:w="1436"/>
        <w:gridCol w:w="1966"/>
        <w:gridCol w:w="3816"/>
      </w:tblGrid>
      <w:tr w:rsidR="00610684" w:rsidRPr="00D2053A" w14:paraId="0D931F75" w14:textId="77777777" w:rsidTr="005F144C">
        <w:trPr>
          <w:cnfStyle w:val="100000000000" w:firstRow="1" w:lastRow="0" w:firstColumn="0" w:lastColumn="0" w:oddVBand="0" w:evenVBand="0" w:oddHBand="0"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94A1D3B" w14:textId="77777777" w:rsidR="00610684" w:rsidRPr="00B64627" w:rsidRDefault="00610684" w:rsidP="005F144C">
            <w:pPr>
              <w:spacing w:after="0"/>
              <w:ind w:left="0"/>
              <w:jc w:val="center"/>
              <w:rPr>
                <w:sz w:val="20"/>
                <w:szCs w:val="20"/>
                <w:lang w:eastAsia="es-EC"/>
              </w:rPr>
            </w:pPr>
            <w:r w:rsidRPr="00B64627">
              <w:rPr>
                <w:sz w:val="20"/>
                <w:szCs w:val="20"/>
                <w:lang w:eastAsia="es-EC"/>
              </w:rPr>
              <w:t>N°</w:t>
            </w:r>
          </w:p>
        </w:tc>
        <w:tc>
          <w:tcPr>
            <w:tcW w:w="1843" w:type="dxa"/>
            <w:hideMark/>
          </w:tcPr>
          <w:p w14:paraId="7B50237E"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Descripción</w:t>
            </w:r>
          </w:p>
        </w:tc>
        <w:tc>
          <w:tcPr>
            <w:tcW w:w="1436" w:type="dxa"/>
            <w:noWrap/>
            <w:hideMark/>
          </w:tcPr>
          <w:p w14:paraId="4C6E886B"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Material</w:t>
            </w:r>
          </w:p>
        </w:tc>
        <w:tc>
          <w:tcPr>
            <w:tcW w:w="1966" w:type="dxa"/>
            <w:noWrap/>
            <w:hideMark/>
          </w:tcPr>
          <w:p w14:paraId="47743D39"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Referencia</w:t>
            </w:r>
          </w:p>
        </w:tc>
        <w:tc>
          <w:tcPr>
            <w:tcW w:w="3411" w:type="dxa"/>
            <w:noWrap/>
            <w:hideMark/>
          </w:tcPr>
          <w:p w14:paraId="515D9111" w14:textId="77777777" w:rsidR="00610684" w:rsidRPr="00D2053A"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610684" w:rsidRPr="00D2053A" w14:paraId="2DC3C60E" w14:textId="77777777" w:rsidTr="005F144C">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562" w:type="dxa"/>
            <w:noWrap/>
          </w:tcPr>
          <w:p w14:paraId="602A7CA8" w14:textId="77777777" w:rsidR="00610684" w:rsidRPr="00D2053A" w:rsidRDefault="00610684" w:rsidP="005F144C">
            <w:pPr>
              <w:pStyle w:val="Sinespaciado"/>
              <w:ind w:left="0"/>
              <w:jc w:val="center"/>
              <w:rPr>
                <w:lang w:eastAsia="es-EC"/>
              </w:rPr>
            </w:pPr>
            <w:r w:rsidRPr="00D2053A">
              <w:rPr>
                <w:lang w:eastAsia="es-EC"/>
              </w:rPr>
              <w:t>1</w:t>
            </w:r>
          </w:p>
        </w:tc>
        <w:tc>
          <w:tcPr>
            <w:tcW w:w="1843" w:type="dxa"/>
            <w:noWrap/>
          </w:tcPr>
          <w:p w14:paraId="58FD18DD"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Elemento</w:t>
            </w:r>
          </w:p>
        </w:tc>
        <w:tc>
          <w:tcPr>
            <w:tcW w:w="1436" w:type="dxa"/>
            <w:noWrap/>
          </w:tcPr>
          <w:p w14:paraId="00AFBC57"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w:t>
            </w:r>
          </w:p>
        </w:tc>
        <w:tc>
          <w:tcPr>
            <w:tcW w:w="1966" w:type="dxa"/>
            <w:noWrap/>
          </w:tcPr>
          <w:p w14:paraId="70D91837" w14:textId="77777777" w:rsidR="00610684" w:rsidRPr="00B64627"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B64627">
              <w:rPr>
                <w:lang w:eastAsia="es-EC"/>
              </w:rPr>
              <w:t xml:space="preserve">Conductor Aislado </w:t>
            </w:r>
          </w:p>
        </w:tc>
        <w:tc>
          <w:tcPr>
            <w:tcW w:w="3411" w:type="dxa"/>
            <w:vMerge w:val="restart"/>
            <w:noWrap/>
          </w:tcPr>
          <w:p w14:paraId="5382E22D"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p>
          <w:p w14:paraId="5F2BC8D0"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D2053A">
              <w:rPr>
                <w:noProof/>
                <w:lang w:val="es-EC" w:eastAsia="es-EC"/>
                <w14:ligatures w14:val="standardContextual"/>
              </w:rPr>
              <w:drawing>
                <wp:anchor distT="0" distB="0" distL="114300" distR="114300" simplePos="0" relativeHeight="251852800" behindDoc="0" locked="0" layoutInCell="1" allowOverlap="1" wp14:anchorId="7C95EE8E" wp14:editId="441E909F">
                  <wp:simplePos x="0" y="0"/>
                  <wp:positionH relativeFrom="column">
                    <wp:posOffset>8255</wp:posOffset>
                  </wp:positionH>
                  <wp:positionV relativeFrom="paragraph">
                    <wp:posOffset>662305</wp:posOffset>
                  </wp:positionV>
                  <wp:extent cx="2279650" cy="1041400"/>
                  <wp:effectExtent l="0" t="0" r="6350" b="6350"/>
                  <wp:wrapSquare wrapText="bothSides"/>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cstate="print">
                            <a:grayscl/>
                            <a:extLst>
                              <a:ext uri="{28A0092B-C50C-407E-A947-70E740481C1C}">
                                <a14:useLocalDpi xmlns:a14="http://schemas.microsoft.com/office/drawing/2010/main" val="0"/>
                              </a:ext>
                            </a:extLst>
                          </a:blip>
                          <a:srcRect l="15791" t="47330" r="30017" b="18379"/>
                          <a:stretch/>
                        </pic:blipFill>
                        <pic:spPr bwMode="auto">
                          <a:xfrm>
                            <a:off x="0" y="0"/>
                            <a:ext cx="2279650" cy="104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D2053A" w14:paraId="79009A1E" w14:textId="77777777" w:rsidTr="005F144C">
        <w:trPr>
          <w:trHeight w:val="118"/>
        </w:trPr>
        <w:tc>
          <w:tcPr>
            <w:cnfStyle w:val="001000000000" w:firstRow="0" w:lastRow="0" w:firstColumn="1" w:lastColumn="0" w:oddVBand="0" w:evenVBand="0" w:oddHBand="0" w:evenHBand="0" w:firstRowFirstColumn="0" w:firstRowLastColumn="0" w:lastRowFirstColumn="0" w:lastRowLastColumn="0"/>
            <w:tcW w:w="562" w:type="dxa"/>
            <w:noWrap/>
            <w:hideMark/>
          </w:tcPr>
          <w:p w14:paraId="4A91CF8B" w14:textId="77777777" w:rsidR="00610684" w:rsidRPr="00D2053A" w:rsidRDefault="00610684" w:rsidP="005F144C">
            <w:pPr>
              <w:pStyle w:val="Sinespaciado"/>
              <w:ind w:left="0"/>
              <w:jc w:val="center"/>
              <w:rPr>
                <w:lang w:eastAsia="es-EC"/>
              </w:rPr>
            </w:pPr>
            <w:r w:rsidRPr="00D2053A">
              <w:rPr>
                <w:lang w:eastAsia="es-EC"/>
              </w:rPr>
              <w:t>2</w:t>
            </w:r>
          </w:p>
        </w:tc>
        <w:tc>
          <w:tcPr>
            <w:tcW w:w="1843" w:type="dxa"/>
            <w:noWrap/>
            <w:hideMark/>
          </w:tcPr>
          <w:p w14:paraId="56D3D3C6"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Material de fabricación</w:t>
            </w:r>
          </w:p>
        </w:tc>
        <w:tc>
          <w:tcPr>
            <w:tcW w:w="1436" w:type="dxa"/>
            <w:noWrap/>
          </w:tcPr>
          <w:p w14:paraId="17702953"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Cobre</w:t>
            </w:r>
          </w:p>
        </w:tc>
        <w:tc>
          <w:tcPr>
            <w:tcW w:w="1966" w:type="dxa"/>
            <w:noWrap/>
          </w:tcPr>
          <w:p w14:paraId="44EE1930" w14:textId="77777777" w:rsidR="00610684" w:rsidRPr="00D2053A"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3411" w:type="dxa"/>
            <w:vMerge/>
            <w:hideMark/>
          </w:tcPr>
          <w:p w14:paraId="7D491D93" w14:textId="77777777" w:rsidR="00610684" w:rsidRPr="00D2053A" w:rsidRDefault="00610684"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610684" w:rsidRPr="00D2053A" w14:paraId="3D9EC82E" w14:textId="77777777" w:rsidTr="005F144C">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562" w:type="dxa"/>
            <w:noWrap/>
          </w:tcPr>
          <w:p w14:paraId="27256BB5" w14:textId="77777777" w:rsidR="00610684" w:rsidRPr="00D2053A" w:rsidRDefault="00610684" w:rsidP="005F144C">
            <w:pPr>
              <w:pStyle w:val="Sinespaciado"/>
              <w:ind w:left="0"/>
              <w:jc w:val="center"/>
              <w:rPr>
                <w:lang w:eastAsia="es-EC"/>
              </w:rPr>
            </w:pPr>
            <w:r w:rsidRPr="00D2053A">
              <w:rPr>
                <w:lang w:eastAsia="es-EC"/>
              </w:rPr>
              <w:t>3</w:t>
            </w:r>
          </w:p>
        </w:tc>
        <w:tc>
          <w:tcPr>
            <w:tcW w:w="1843" w:type="dxa"/>
            <w:noWrap/>
          </w:tcPr>
          <w:p w14:paraId="61A1CD80"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Tipo</w:t>
            </w:r>
          </w:p>
        </w:tc>
        <w:tc>
          <w:tcPr>
            <w:tcW w:w="1436" w:type="dxa"/>
            <w:noWrap/>
          </w:tcPr>
          <w:p w14:paraId="1755A409"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1966" w:type="dxa"/>
            <w:noWrap/>
          </w:tcPr>
          <w:p w14:paraId="4B829C66" w14:textId="77777777" w:rsidR="00610684" w:rsidRPr="00B64627"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B64627">
              <w:rPr>
                <w:lang w:eastAsia="es-EC"/>
              </w:rPr>
              <w:t>THHW</w:t>
            </w:r>
          </w:p>
        </w:tc>
        <w:tc>
          <w:tcPr>
            <w:tcW w:w="3411" w:type="dxa"/>
            <w:vMerge/>
          </w:tcPr>
          <w:p w14:paraId="6CB6D88F"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610684" w:rsidRPr="00D2053A" w14:paraId="6994372D" w14:textId="77777777" w:rsidTr="005F144C">
        <w:trPr>
          <w:trHeight w:val="118"/>
        </w:trPr>
        <w:tc>
          <w:tcPr>
            <w:cnfStyle w:val="001000000000" w:firstRow="0" w:lastRow="0" w:firstColumn="1" w:lastColumn="0" w:oddVBand="0" w:evenVBand="0" w:oddHBand="0" w:evenHBand="0" w:firstRowFirstColumn="0" w:firstRowLastColumn="0" w:lastRowFirstColumn="0" w:lastRowLastColumn="0"/>
            <w:tcW w:w="562" w:type="dxa"/>
            <w:noWrap/>
          </w:tcPr>
          <w:p w14:paraId="0F726BA6" w14:textId="77777777" w:rsidR="00610684" w:rsidRPr="00D2053A" w:rsidRDefault="00610684" w:rsidP="005F144C">
            <w:pPr>
              <w:pStyle w:val="Sinespaciado"/>
              <w:ind w:left="0"/>
              <w:jc w:val="center"/>
              <w:rPr>
                <w:lang w:eastAsia="es-EC"/>
              </w:rPr>
            </w:pPr>
            <w:r w:rsidRPr="00D2053A">
              <w:rPr>
                <w:lang w:eastAsia="es-EC"/>
              </w:rPr>
              <w:t>4</w:t>
            </w:r>
          </w:p>
        </w:tc>
        <w:tc>
          <w:tcPr>
            <w:tcW w:w="1843" w:type="dxa"/>
            <w:noWrap/>
          </w:tcPr>
          <w:p w14:paraId="3398781A"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Normas de construccion</w:t>
            </w:r>
          </w:p>
        </w:tc>
        <w:tc>
          <w:tcPr>
            <w:tcW w:w="1436" w:type="dxa"/>
            <w:noWrap/>
          </w:tcPr>
          <w:p w14:paraId="7B444B25" w14:textId="77777777" w:rsidR="00610684" w:rsidRPr="00D2053A"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1966" w:type="dxa"/>
            <w:noWrap/>
          </w:tcPr>
          <w:p w14:paraId="0603B225" w14:textId="77777777" w:rsidR="00610684" w:rsidRPr="00B64627"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B64627">
              <w:rPr>
                <w:lang w:eastAsia="es-EC"/>
              </w:rPr>
              <w:t>ASTM B3 /  ASTM B8 /  ASTM B787 /  UL 83 /  ANSI/ NEMA WC-70 ICEA S-95-658 /  NTE INEN 2 345</w:t>
            </w:r>
          </w:p>
        </w:tc>
        <w:tc>
          <w:tcPr>
            <w:tcW w:w="3411" w:type="dxa"/>
            <w:vMerge/>
          </w:tcPr>
          <w:p w14:paraId="56D5F7E7" w14:textId="77777777" w:rsidR="00610684" w:rsidRPr="00D2053A" w:rsidRDefault="00610684"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610684" w:rsidRPr="00D2053A" w14:paraId="391BE64E" w14:textId="77777777" w:rsidTr="005F144C">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562" w:type="dxa"/>
            <w:noWrap/>
          </w:tcPr>
          <w:p w14:paraId="7615A684" w14:textId="77777777" w:rsidR="00610684" w:rsidRPr="00D2053A" w:rsidRDefault="00610684" w:rsidP="005F144C">
            <w:pPr>
              <w:pStyle w:val="Sinespaciado"/>
              <w:ind w:left="0"/>
              <w:jc w:val="center"/>
              <w:rPr>
                <w:lang w:eastAsia="es-EC"/>
              </w:rPr>
            </w:pPr>
            <w:r w:rsidRPr="00D2053A">
              <w:rPr>
                <w:lang w:eastAsia="es-EC"/>
              </w:rPr>
              <w:t>5</w:t>
            </w:r>
          </w:p>
        </w:tc>
        <w:tc>
          <w:tcPr>
            <w:tcW w:w="1843" w:type="dxa"/>
            <w:noWrap/>
          </w:tcPr>
          <w:p w14:paraId="37A208BE"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Aislamiento</w:t>
            </w:r>
          </w:p>
        </w:tc>
        <w:tc>
          <w:tcPr>
            <w:tcW w:w="1436" w:type="dxa"/>
            <w:noWrap/>
          </w:tcPr>
          <w:p w14:paraId="5E36455A"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PVC</w:t>
            </w:r>
          </w:p>
        </w:tc>
        <w:tc>
          <w:tcPr>
            <w:tcW w:w="1966" w:type="dxa"/>
            <w:noWrap/>
          </w:tcPr>
          <w:p w14:paraId="630F6FD9" w14:textId="77777777" w:rsidR="00610684" w:rsidRPr="00B64627"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B64627">
              <w:rPr>
                <w:lang w:eastAsia="es-EC"/>
              </w:rPr>
              <w:t>termoplástico policloruro de vinilo</w:t>
            </w:r>
          </w:p>
        </w:tc>
        <w:tc>
          <w:tcPr>
            <w:tcW w:w="3411" w:type="dxa"/>
            <w:vMerge/>
          </w:tcPr>
          <w:p w14:paraId="6242D616"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610684" w:rsidRPr="00D2053A" w14:paraId="669D7D4A" w14:textId="77777777" w:rsidTr="005F144C">
        <w:trPr>
          <w:trHeight w:val="118"/>
        </w:trPr>
        <w:tc>
          <w:tcPr>
            <w:cnfStyle w:val="001000000000" w:firstRow="0" w:lastRow="0" w:firstColumn="1" w:lastColumn="0" w:oddVBand="0" w:evenVBand="0" w:oddHBand="0" w:evenHBand="0" w:firstRowFirstColumn="0" w:firstRowLastColumn="0" w:lastRowFirstColumn="0" w:lastRowLastColumn="0"/>
            <w:tcW w:w="562" w:type="dxa"/>
            <w:noWrap/>
          </w:tcPr>
          <w:p w14:paraId="7E5F0FC8" w14:textId="77777777" w:rsidR="00610684" w:rsidRPr="00D2053A" w:rsidRDefault="00610684" w:rsidP="005F144C">
            <w:pPr>
              <w:pStyle w:val="Sinespaciado"/>
              <w:ind w:left="0"/>
              <w:jc w:val="center"/>
              <w:rPr>
                <w:lang w:eastAsia="es-EC"/>
              </w:rPr>
            </w:pPr>
            <w:r w:rsidRPr="00D2053A">
              <w:rPr>
                <w:lang w:eastAsia="es-EC"/>
              </w:rPr>
              <w:t>6</w:t>
            </w:r>
          </w:p>
        </w:tc>
        <w:tc>
          <w:tcPr>
            <w:tcW w:w="1843" w:type="dxa"/>
            <w:noWrap/>
          </w:tcPr>
          <w:p w14:paraId="1FED5682"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Nivel de Operacion</w:t>
            </w:r>
          </w:p>
        </w:tc>
        <w:tc>
          <w:tcPr>
            <w:tcW w:w="1436" w:type="dxa"/>
            <w:noWrap/>
          </w:tcPr>
          <w:p w14:paraId="6F1C6D99"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Voltios</w:t>
            </w:r>
          </w:p>
        </w:tc>
        <w:tc>
          <w:tcPr>
            <w:tcW w:w="1966" w:type="dxa"/>
            <w:noWrap/>
          </w:tcPr>
          <w:p w14:paraId="30A58583" w14:textId="77777777" w:rsidR="00610684" w:rsidRPr="00B64627"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B64627">
              <w:rPr>
                <w:lang w:eastAsia="es-EC"/>
              </w:rPr>
              <w:t>600</w:t>
            </w:r>
          </w:p>
        </w:tc>
        <w:tc>
          <w:tcPr>
            <w:tcW w:w="3411" w:type="dxa"/>
            <w:vMerge/>
          </w:tcPr>
          <w:p w14:paraId="58FFC10A" w14:textId="77777777" w:rsidR="00610684" w:rsidRPr="00D2053A" w:rsidRDefault="00610684"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610684" w:rsidRPr="00D2053A" w14:paraId="5AB3381E" w14:textId="77777777" w:rsidTr="005F144C">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562" w:type="dxa"/>
            <w:noWrap/>
          </w:tcPr>
          <w:p w14:paraId="42DC65DC" w14:textId="77777777" w:rsidR="00610684" w:rsidRPr="00D2053A" w:rsidRDefault="00610684" w:rsidP="005F144C">
            <w:pPr>
              <w:pStyle w:val="Sinespaciado"/>
              <w:ind w:left="0"/>
              <w:jc w:val="center"/>
              <w:rPr>
                <w:lang w:eastAsia="es-EC"/>
              </w:rPr>
            </w:pPr>
            <w:r w:rsidRPr="00D2053A">
              <w:rPr>
                <w:lang w:eastAsia="es-EC"/>
              </w:rPr>
              <w:t>7</w:t>
            </w:r>
          </w:p>
        </w:tc>
        <w:tc>
          <w:tcPr>
            <w:tcW w:w="1843" w:type="dxa"/>
            <w:noWrap/>
          </w:tcPr>
          <w:p w14:paraId="1C3C8AEE"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Rango de calibres</w:t>
            </w:r>
          </w:p>
        </w:tc>
        <w:tc>
          <w:tcPr>
            <w:tcW w:w="1436" w:type="dxa"/>
            <w:noWrap/>
          </w:tcPr>
          <w:p w14:paraId="59AA966A"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1966" w:type="dxa"/>
            <w:noWrap/>
          </w:tcPr>
          <w:p w14:paraId="00594511" w14:textId="77777777" w:rsidR="00610684" w:rsidRPr="00B64627"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B64627">
              <w:rPr>
                <w:lang w:eastAsia="es-EC"/>
              </w:rPr>
              <w:t>14 - 1000 AWG</w:t>
            </w:r>
          </w:p>
        </w:tc>
        <w:tc>
          <w:tcPr>
            <w:tcW w:w="3411" w:type="dxa"/>
            <w:vMerge/>
          </w:tcPr>
          <w:p w14:paraId="7BBB4782"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bl>
    <w:p w14:paraId="287CC2B9"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185" w:type="dxa"/>
        <w:tblLook w:val="04A0" w:firstRow="1" w:lastRow="0" w:firstColumn="1" w:lastColumn="0" w:noHBand="0" w:noVBand="1"/>
      </w:tblPr>
      <w:tblGrid>
        <w:gridCol w:w="541"/>
        <w:gridCol w:w="1922"/>
        <w:gridCol w:w="1076"/>
        <w:gridCol w:w="2330"/>
        <w:gridCol w:w="3316"/>
      </w:tblGrid>
      <w:tr w:rsidR="00610684" w:rsidRPr="00D2053A" w14:paraId="413EFFC6" w14:textId="77777777" w:rsidTr="005F144C">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541" w:type="dxa"/>
            <w:noWrap/>
            <w:hideMark/>
          </w:tcPr>
          <w:p w14:paraId="5546F54B" w14:textId="77777777" w:rsidR="00610684" w:rsidRPr="00B64627" w:rsidRDefault="00610684" w:rsidP="005F144C">
            <w:pPr>
              <w:spacing w:after="0"/>
              <w:ind w:left="0"/>
              <w:jc w:val="center"/>
              <w:rPr>
                <w:sz w:val="20"/>
                <w:szCs w:val="20"/>
                <w:lang w:eastAsia="es-EC"/>
              </w:rPr>
            </w:pPr>
            <w:r w:rsidRPr="00B64627">
              <w:rPr>
                <w:sz w:val="20"/>
                <w:szCs w:val="20"/>
                <w:lang w:eastAsia="es-EC"/>
              </w:rPr>
              <w:t>N°</w:t>
            </w:r>
          </w:p>
        </w:tc>
        <w:tc>
          <w:tcPr>
            <w:tcW w:w="1922" w:type="dxa"/>
            <w:hideMark/>
          </w:tcPr>
          <w:p w14:paraId="1E3D2008"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Descripción</w:t>
            </w:r>
          </w:p>
        </w:tc>
        <w:tc>
          <w:tcPr>
            <w:tcW w:w="1076" w:type="dxa"/>
            <w:noWrap/>
            <w:hideMark/>
          </w:tcPr>
          <w:p w14:paraId="2A0287F5"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Material</w:t>
            </w:r>
          </w:p>
        </w:tc>
        <w:tc>
          <w:tcPr>
            <w:tcW w:w="2330" w:type="dxa"/>
            <w:noWrap/>
            <w:hideMark/>
          </w:tcPr>
          <w:p w14:paraId="3E268C8F"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Referencia</w:t>
            </w:r>
          </w:p>
        </w:tc>
        <w:tc>
          <w:tcPr>
            <w:tcW w:w="3316" w:type="dxa"/>
            <w:noWrap/>
            <w:hideMark/>
          </w:tcPr>
          <w:p w14:paraId="67EB1985" w14:textId="77777777" w:rsidR="00610684" w:rsidRPr="00D2053A"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610684" w:rsidRPr="00D2053A" w14:paraId="0CA1BC2A" w14:textId="77777777" w:rsidTr="005F144C">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541" w:type="dxa"/>
            <w:noWrap/>
          </w:tcPr>
          <w:p w14:paraId="28E71D75" w14:textId="77777777" w:rsidR="00610684" w:rsidRPr="00D2053A" w:rsidRDefault="00610684" w:rsidP="005F144C">
            <w:pPr>
              <w:pStyle w:val="Sinespaciado"/>
              <w:ind w:left="0"/>
              <w:jc w:val="center"/>
              <w:rPr>
                <w:lang w:eastAsia="es-EC"/>
              </w:rPr>
            </w:pPr>
            <w:r w:rsidRPr="00D2053A">
              <w:rPr>
                <w:lang w:eastAsia="es-EC"/>
              </w:rPr>
              <w:t>1</w:t>
            </w:r>
          </w:p>
        </w:tc>
        <w:tc>
          <w:tcPr>
            <w:tcW w:w="1922" w:type="dxa"/>
            <w:noWrap/>
          </w:tcPr>
          <w:p w14:paraId="4561D2C4"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Elemento</w:t>
            </w:r>
          </w:p>
        </w:tc>
        <w:tc>
          <w:tcPr>
            <w:tcW w:w="1076" w:type="dxa"/>
            <w:noWrap/>
          </w:tcPr>
          <w:p w14:paraId="54DF8B0F"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w:t>
            </w:r>
          </w:p>
        </w:tc>
        <w:tc>
          <w:tcPr>
            <w:tcW w:w="2330" w:type="dxa"/>
            <w:noWrap/>
          </w:tcPr>
          <w:p w14:paraId="1EE6A0D5"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3F12F1">
              <w:rPr>
                <w:lang w:eastAsia="es-EC"/>
              </w:rPr>
              <w:t xml:space="preserve">Conductor Aislado </w:t>
            </w:r>
          </w:p>
        </w:tc>
        <w:tc>
          <w:tcPr>
            <w:tcW w:w="3316" w:type="dxa"/>
            <w:vMerge w:val="restart"/>
            <w:noWrap/>
          </w:tcPr>
          <w:p w14:paraId="10B4D1D1"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p>
          <w:p w14:paraId="03E1E884"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D2053A">
              <w:rPr>
                <w:noProof/>
                <w:lang w:val="es-EC" w:eastAsia="es-EC"/>
                <w14:ligatures w14:val="standardContextual"/>
              </w:rPr>
              <w:drawing>
                <wp:anchor distT="0" distB="0" distL="114300" distR="114300" simplePos="0" relativeHeight="251853824" behindDoc="0" locked="0" layoutInCell="1" allowOverlap="1" wp14:anchorId="20FE6710" wp14:editId="639EF043">
                  <wp:simplePos x="0" y="0"/>
                  <wp:positionH relativeFrom="column">
                    <wp:posOffset>-27305</wp:posOffset>
                  </wp:positionH>
                  <wp:positionV relativeFrom="paragraph">
                    <wp:posOffset>384810</wp:posOffset>
                  </wp:positionV>
                  <wp:extent cx="1949450" cy="800100"/>
                  <wp:effectExtent l="0" t="0" r="0" b="0"/>
                  <wp:wrapSquare wrapText="bothSides"/>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cstate="print">
                            <a:grayscl/>
                            <a:extLst>
                              <a:ext uri="{28A0092B-C50C-407E-A947-70E740481C1C}">
                                <a14:useLocalDpi xmlns:a14="http://schemas.microsoft.com/office/drawing/2010/main" val="0"/>
                              </a:ext>
                            </a:extLst>
                          </a:blip>
                          <a:srcRect l="15735" t="49675" r="30820" b="21870"/>
                          <a:stretch/>
                        </pic:blipFill>
                        <pic:spPr bwMode="auto">
                          <a:xfrm>
                            <a:off x="0" y="0"/>
                            <a:ext cx="1949450"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D2053A" w14:paraId="63B76ED2" w14:textId="77777777" w:rsidTr="005F144C">
        <w:trPr>
          <w:trHeight w:val="130"/>
        </w:trPr>
        <w:tc>
          <w:tcPr>
            <w:cnfStyle w:val="001000000000" w:firstRow="0" w:lastRow="0" w:firstColumn="1" w:lastColumn="0" w:oddVBand="0" w:evenVBand="0" w:oddHBand="0" w:evenHBand="0" w:firstRowFirstColumn="0" w:firstRowLastColumn="0" w:lastRowFirstColumn="0" w:lastRowLastColumn="0"/>
            <w:tcW w:w="541" w:type="dxa"/>
            <w:noWrap/>
            <w:hideMark/>
          </w:tcPr>
          <w:p w14:paraId="33BC512E" w14:textId="77777777" w:rsidR="00610684" w:rsidRPr="00D2053A" w:rsidRDefault="00610684" w:rsidP="005F144C">
            <w:pPr>
              <w:pStyle w:val="Sinespaciado"/>
              <w:ind w:left="0"/>
              <w:jc w:val="center"/>
              <w:rPr>
                <w:lang w:eastAsia="es-EC"/>
              </w:rPr>
            </w:pPr>
            <w:r w:rsidRPr="00D2053A">
              <w:rPr>
                <w:lang w:eastAsia="es-EC"/>
              </w:rPr>
              <w:t>2</w:t>
            </w:r>
          </w:p>
        </w:tc>
        <w:tc>
          <w:tcPr>
            <w:tcW w:w="1922" w:type="dxa"/>
            <w:noWrap/>
            <w:hideMark/>
          </w:tcPr>
          <w:p w14:paraId="5A8314D8"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Material de fabricación</w:t>
            </w:r>
          </w:p>
        </w:tc>
        <w:tc>
          <w:tcPr>
            <w:tcW w:w="1076" w:type="dxa"/>
            <w:noWrap/>
          </w:tcPr>
          <w:p w14:paraId="71C39914"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Cobre</w:t>
            </w:r>
          </w:p>
        </w:tc>
        <w:tc>
          <w:tcPr>
            <w:tcW w:w="2330" w:type="dxa"/>
            <w:noWrap/>
          </w:tcPr>
          <w:p w14:paraId="77D482B5" w14:textId="77777777" w:rsidR="00610684" w:rsidRPr="00D2053A"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3316" w:type="dxa"/>
            <w:vMerge/>
            <w:hideMark/>
          </w:tcPr>
          <w:p w14:paraId="2EA75011" w14:textId="77777777" w:rsidR="00610684" w:rsidRPr="00D2053A" w:rsidRDefault="00610684"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610684" w:rsidRPr="00D2053A" w14:paraId="50ECBFF5" w14:textId="77777777" w:rsidTr="005F144C">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541" w:type="dxa"/>
            <w:noWrap/>
          </w:tcPr>
          <w:p w14:paraId="0F23558B" w14:textId="77777777" w:rsidR="00610684" w:rsidRPr="00D2053A" w:rsidRDefault="00610684" w:rsidP="005F144C">
            <w:pPr>
              <w:pStyle w:val="Sinespaciado"/>
              <w:ind w:left="0"/>
              <w:jc w:val="center"/>
              <w:rPr>
                <w:lang w:eastAsia="es-EC"/>
              </w:rPr>
            </w:pPr>
            <w:r w:rsidRPr="00D2053A">
              <w:rPr>
                <w:lang w:eastAsia="es-EC"/>
              </w:rPr>
              <w:t>3</w:t>
            </w:r>
          </w:p>
        </w:tc>
        <w:tc>
          <w:tcPr>
            <w:tcW w:w="1922" w:type="dxa"/>
            <w:noWrap/>
          </w:tcPr>
          <w:p w14:paraId="59957482"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Tipo</w:t>
            </w:r>
          </w:p>
        </w:tc>
        <w:tc>
          <w:tcPr>
            <w:tcW w:w="1076" w:type="dxa"/>
            <w:noWrap/>
          </w:tcPr>
          <w:p w14:paraId="55A39636"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c>
          <w:tcPr>
            <w:tcW w:w="2330" w:type="dxa"/>
            <w:noWrap/>
          </w:tcPr>
          <w:p w14:paraId="7FC68089"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3F12F1">
              <w:rPr>
                <w:lang w:eastAsia="es-EC"/>
              </w:rPr>
              <w:t>THHN</w:t>
            </w:r>
          </w:p>
        </w:tc>
        <w:tc>
          <w:tcPr>
            <w:tcW w:w="3316" w:type="dxa"/>
            <w:vMerge/>
          </w:tcPr>
          <w:p w14:paraId="7D3E0FB0"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610684" w:rsidRPr="00D2053A" w14:paraId="13DB0221" w14:textId="77777777" w:rsidTr="005F144C">
        <w:trPr>
          <w:trHeight w:val="130"/>
        </w:trPr>
        <w:tc>
          <w:tcPr>
            <w:cnfStyle w:val="001000000000" w:firstRow="0" w:lastRow="0" w:firstColumn="1" w:lastColumn="0" w:oddVBand="0" w:evenVBand="0" w:oddHBand="0" w:evenHBand="0" w:firstRowFirstColumn="0" w:firstRowLastColumn="0" w:lastRowFirstColumn="0" w:lastRowLastColumn="0"/>
            <w:tcW w:w="541" w:type="dxa"/>
            <w:noWrap/>
          </w:tcPr>
          <w:p w14:paraId="258CFEEF" w14:textId="77777777" w:rsidR="00610684" w:rsidRPr="00D2053A" w:rsidRDefault="00610684" w:rsidP="005F144C">
            <w:pPr>
              <w:pStyle w:val="Sinespaciado"/>
              <w:ind w:left="0"/>
              <w:jc w:val="center"/>
              <w:rPr>
                <w:lang w:eastAsia="es-EC"/>
              </w:rPr>
            </w:pPr>
            <w:r w:rsidRPr="00D2053A">
              <w:rPr>
                <w:lang w:eastAsia="es-EC"/>
              </w:rPr>
              <w:t>4</w:t>
            </w:r>
          </w:p>
        </w:tc>
        <w:tc>
          <w:tcPr>
            <w:tcW w:w="1922" w:type="dxa"/>
            <w:noWrap/>
          </w:tcPr>
          <w:p w14:paraId="2D1CE400"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Normas de construccion</w:t>
            </w:r>
          </w:p>
        </w:tc>
        <w:tc>
          <w:tcPr>
            <w:tcW w:w="1076" w:type="dxa"/>
            <w:noWrap/>
          </w:tcPr>
          <w:p w14:paraId="4863B149" w14:textId="77777777" w:rsidR="00610684" w:rsidRPr="00D2053A"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2330" w:type="dxa"/>
            <w:noWrap/>
          </w:tcPr>
          <w:p w14:paraId="33951CD4"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3F12F1">
              <w:rPr>
                <w:lang w:eastAsia="es-EC"/>
              </w:rPr>
              <w:t>ASTM B3 /  ASTM B8 /  ASTM B787 /  UL 83 /  ANSI- NEMA WC-70 ICEA S-95-658 /  NTE INEN 2 345</w:t>
            </w:r>
          </w:p>
        </w:tc>
        <w:tc>
          <w:tcPr>
            <w:tcW w:w="3316" w:type="dxa"/>
            <w:vMerge/>
          </w:tcPr>
          <w:p w14:paraId="7A7FCCA6" w14:textId="77777777" w:rsidR="00610684" w:rsidRPr="00D2053A" w:rsidRDefault="00610684"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610684" w:rsidRPr="00D2053A" w14:paraId="70CA2256" w14:textId="77777777" w:rsidTr="005F144C">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541" w:type="dxa"/>
            <w:noWrap/>
          </w:tcPr>
          <w:p w14:paraId="53ED6F59" w14:textId="77777777" w:rsidR="00610684" w:rsidRPr="00D2053A" w:rsidRDefault="00610684" w:rsidP="005F144C">
            <w:pPr>
              <w:pStyle w:val="Sinespaciado"/>
              <w:ind w:left="0"/>
              <w:jc w:val="center"/>
              <w:rPr>
                <w:lang w:eastAsia="es-EC"/>
              </w:rPr>
            </w:pPr>
            <w:r w:rsidRPr="00D2053A">
              <w:rPr>
                <w:lang w:eastAsia="es-EC"/>
              </w:rPr>
              <w:t>5</w:t>
            </w:r>
          </w:p>
        </w:tc>
        <w:tc>
          <w:tcPr>
            <w:tcW w:w="1922" w:type="dxa"/>
            <w:noWrap/>
          </w:tcPr>
          <w:p w14:paraId="56D58E7C"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Aislamiento</w:t>
            </w:r>
          </w:p>
        </w:tc>
        <w:tc>
          <w:tcPr>
            <w:tcW w:w="1076" w:type="dxa"/>
            <w:noWrap/>
          </w:tcPr>
          <w:p w14:paraId="59C80D20"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PVC</w:t>
            </w:r>
          </w:p>
        </w:tc>
        <w:tc>
          <w:tcPr>
            <w:tcW w:w="2330" w:type="dxa"/>
            <w:noWrap/>
          </w:tcPr>
          <w:p w14:paraId="6AAC7BE9"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3F12F1">
              <w:rPr>
                <w:lang w:eastAsia="es-EC"/>
              </w:rPr>
              <w:t>termoplástico policloruro de vinilo</w:t>
            </w:r>
          </w:p>
        </w:tc>
        <w:tc>
          <w:tcPr>
            <w:tcW w:w="3316" w:type="dxa"/>
            <w:vMerge/>
          </w:tcPr>
          <w:p w14:paraId="761A7A13"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610684" w:rsidRPr="00D2053A" w14:paraId="0F1C8CED" w14:textId="77777777" w:rsidTr="005F144C">
        <w:trPr>
          <w:trHeight w:val="130"/>
        </w:trPr>
        <w:tc>
          <w:tcPr>
            <w:cnfStyle w:val="001000000000" w:firstRow="0" w:lastRow="0" w:firstColumn="1" w:lastColumn="0" w:oddVBand="0" w:evenVBand="0" w:oddHBand="0" w:evenHBand="0" w:firstRowFirstColumn="0" w:firstRowLastColumn="0" w:lastRowFirstColumn="0" w:lastRowLastColumn="0"/>
            <w:tcW w:w="541" w:type="dxa"/>
            <w:noWrap/>
          </w:tcPr>
          <w:p w14:paraId="15942BC4" w14:textId="77777777" w:rsidR="00610684" w:rsidRPr="00D2053A" w:rsidRDefault="00610684" w:rsidP="005F144C">
            <w:pPr>
              <w:pStyle w:val="Sinespaciado"/>
              <w:ind w:left="0"/>
              <w:jc w:val="center"/>
              <w:rPr>
                <w:lang w:eastAsia="es-EC"/>
              </w:rPr>
            </w:pPr>
            <w:r w:rsidRPr="00D2053A">
              <w:rPr>
                <w:lang w:eastAsia="es-EC"/>
              </w:rPr>
              <w:lastRenderedPageBreak/>
              <w:t>6</w:t>
            </w:r>
          </w:p>
        </w:tc>
        <w:tc>
          <w:tcPr>
            <w:tcW w:w="1922" w:type="dxa"/>
            <w:noWrap/>
          </w:tcPr>
          <w:p w14:paraId="705FAEAE"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Nivel de Operacion</w:t>
            </w:r>
          </w:p>
        </w:tc>
        <w:tc>
          <w:tcPr>
            <w:tcW w:w="1076" w:type="dxa"/>
            <w:noWrap/>
          </w:tcPr>
          <w:p w14:paraId="21BD370F"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Voltios</w:t>
            </w:r>
          </w:p>
        </w:tc>
        <w:tc>
          <w:tcPr>
            <w:tcW w:w="2330" w:type="dxa"/>
            <w:noWrap/>
          </w:tcPr>
          <w:p w14:paraId="72F5F903"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3F12F1">
              <w:rPr>
                <w:lang w:eastAsia="es-EC"/>
              </w:rPr>
              <w:t>600</w:t>
            </w:r>
          </w:p>
        </w:tc>
        <w:tc>
          <w:tcPr>
            <w:tcW w:w="3316" w:type="dxa"/>
            <w:vMerge/>
          </w:tcPr>
          <w:p w14:paraId="615EDBA1" w14:textId="77777777" w:rsidR="00610684" w:rsidRPr="00D2053A" w:rsidRDefault="00610684"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610684" w:rsidRPr="00D2053A" w14:paraId="31B8B8DD" w14:textId="77777777" w:rsidTr="005F144C">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541" w:type="dxa"/>
            <w:noWrap/>
          </w:tcPr>
          <w:p w14:paraId="555726FB" w14:textId="77777777" w:rsidR="00610684" w:rsidRPr="00D2053A" w:rsidRDefault="00610684" w:rsidP="005F144C">
            <w:pPr>
              <w:pStyle w:val="Sinespaciado"/>
              <w:ind w:left="0"/>
              <w:jc w:val="center"/>
              <w:rPr>
                <w:lang w:eastAsia="es-EC"/>
              </w:rPr>
            </w:pPr>
            <w:r w:rsidRPr="00D2053A">
              <w:rPr>
                <w:lang w:eastAsia="es-EC"/>
              </w:rPr>
              <w:t>7</w:t>
            </w:r>
          </w:p>
        </w:tc>
        <w:tc>
          <w:tcPr>
            <w:tcW w:w="1922" w:type="dxa"/>
            <w:noWrap/>
          </w:tcPr>
          <w:p w14:paraId="0B7F3E95"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Rango de calibres</w:t>
            </w:r>
          </w:p>
        </w:tc>
        <w:tc>
          <w:tcPr>
            <w:tcW w:w="1076" w:type="dxa"/>
            <w:noWrap/>
          </w:tcPr>
          <w:p w14:paraId="2B9093FA"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330" w:type="dxa"/>
            <w:noWrap/>
          </w:tcPr>
          <w:p w14:paraId="648999FC"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3F12F1">
              <w:rPr>
                <w:lang w:eastAsia="es-EC"/>
              </w:rPr>
              <w:t>14 - 1000 AWG</w:t>
            </w:r>
          </w:p>
        </w:tc>
        <w:tc>
          <w:tcPr>
            <w:tcW w:w="3316" w:type="dxa"/>
            <w:vMerge/>
          </w:tcPr>
          <w:p w14:paraId="0DE55348"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bl>
    <w:p w14:paraId="1698C99C" w14:textId="77777777" w:rsidR="00610684" w:rsidRDefault="00610684" w:rsidP="00610684">
      <w:pPr>
        <w:ind w:left="0" w:firstLine="0"/>
        <w:rPr>
          <w:lang w:val="es-EC"/>
        </w:rPr>
      </w:pPr>
    </w:p>
    <w:p w14:paraId="7E7B188B"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236" w:type="dxa"/>
        <w:tblLook w:val="04A0" w:firstRow="1" w:lastRow="0" w:firstColumn="1" w:lastColumn="0" w:noHBand="0" w:noVBand="1"/>
      </w:tblPr>
      <w:tblGrid>
        <w:gridCol w:w="549"/>
        <w:gridCol w:w="1949"/>
        <w:gridCol w:w="1114"/>
        <w:gridCol w:w="2468"/>
        <w:gridCol w:w="3156"/>
      </w:tblGrid>
      <w:tr w:rsidR="00610684" w:rsidRPr="003F12F1" w14:paraId="17A10A76" w14:textId="77777777" w:rsidTr="005F144C">
        <w:trPr>
          <w:cnfStyle w:val="100000000000" w:firstRow="1" w:lastRow="0" w:firstColumn="0" w:lastColumn="0" w:oddVBand="0" w:evenVBand="0" w:oddHBand="0"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549" w:type="dxa"/>
            <w:noWrap/>
            <w:hideMark/>
          </w:tcPr>
          <w:p w14:paraId="53699983" w14:textId="77777777" w:rsidR="00610684" w:rsidRPr="003F12F1" w:rsidRDefault="00610684" w:rsidP="005F144C">
            <w:pPr>
              <w:spacing w:after="0"/>
              <w:ind w:left="0"/>
              <w:jc w:val="center"/>
              <w:rPr>
                <w:sz w:val="20"/>
                <w:szCs w:val="20"/>
                <w:lang w:eastAsia="es-EC"/>
              </w:rPr>
            </w:pPr>
            <w:r w:rsidRPr="003F12F1">
              <w:rPr>
                <w:sz w:val="20"/>
                <w:szCs w:val="20"/>
                <w:lang w:eastAsia="es-EC"/>
              </w:rPr>
              <w:t>N°</w:t>
            </w:r>
          </w:p>
        </w:tc>
        <w:tc>
          <w:tcPr>
            <w:tcW w:w="1949" w:type="dxa"/>
            <w:hideMark/>
          </w:tcPr>
          <w:p w14:paraId="15330ABD" w14:textId="77777777" w:rsidR="00610684" w:rsidRPr="003F12F1"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F12F1">
              <w:rPr>
                <w:sz w:val="20"/>
                <w:szCs w:val="20"/>
                <w:lang w:eastAsia="es-EC"/>
              </w:rPr>
              <w:t>Descripción</w:t>
            </w:r>
          </w:p>
        </w:tc>
        <w:tc>
          <w:tcPr>
            <w:tcW w:w="1114" w:type="dxa"/>
            <w:noWrap/>
            <w:hideMark/>
          </w:tcPr>
          <w:p w14:paraId="622FA776" w14:textId="77777777" w:rsidR="00610684" w:rsidRPr="003F12F1"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F12F1">
              <w:rPr>
                <w:sz w:val="20"/>
                <w:szCs w:val="20"/>
                <w:lang w:eastAsia="es-EC"/>
              </w:rPr>
              <w:t>Material</w:t>
            </w:r>
          </w:p>
        </w:tc>
        <w:tc>
          <w:tcPr>
            <w:tcW w:w="2468" w:type="dxa"/>
            <w:noWrap/>
            <w:hideMark/>
          </w:tcPr>
          <w:p w14:paraId="5938398D" w14:textId="77777777" w:rsidR="00610684" w:rsidRPr="003F12F1"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F12F1">
              <w:rPr>
                <w:sz w:val="20"/>
                <w:szCs w:val="20"/>
                <w:lang w:eastAsia="es-EC"/>
              </w:rPr>
              <w:t>Referencia</w:t>
            </w:r>
          </w:p>
        </w:tc>
        <w:tc>
          <w:tcPr>
            <w:tcW w:w="3156" w:type="dxa"/>
            <w:noWrap/>
            <w:hideMark/>
          </w:tcPr>
          <w:p w14:paraId="5D04AE56" w14:textId="77777777" w:rsidR="00610684" w:rsidRPr="003F12F1"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rPr>
            </w:pPr>
          </w:p>
        </w:tc>
      </w:tr>
      <w:tr w:rsidR="00610684" w:rsidRPr="003F12F1" w14:paraId="57C25923" w14:textId="77777777" w:rsidTr="005F144C">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549" w:type="dxa"/>
            <w:noWrap/>
          </w:tcPr>
          <w:p w14:paraId="181B15F4" w14:textId="77777777" w:rsidR="00610684" w:rsidRPr="003F12F1" w:rsidRDefault="00610684" w:rsidP="005F144C">
            <w:pPr>
              <w:pStyle w:val="Sinespaciado"/>
              <w:ind w:left="0"/>
              <w:jc w:val="center"/>
            </w:pPr>
            <w:r w:rsidRPr="003F12F1">
              <w:t>1</w:t>
            </w:r>
          </w:p>
        </w:tc>
        <w:tc>
          <w:tcPr>
            <w:tcW w:w="1949" w:type="dxa"/>
            <w:noWrap/>
          </w:tcPr>
          <w:p w14:paraId="6225F73F"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Elemento</w:t>
            </w:r>
          </w:p>
        </w:tc>
        <w:tc>
          <w:tcPr>
            <w:tcW w:w="1114" w:type="dxa"/>
            <w:noWrap/>
          </w:tcPr>
          <w:p w14:paraId="658B2245" w14:textId="77777777" w:rsidR="00610684" w:rsidRPr="003F12F1"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pPr>
            <w:r w:rsidRPr="003F12F1">
              <w:t>-</w:t>
            </w:r>
          </w:p>
        </w:tc>
        <w:tc>
          <w:tcPr>
            <w:tcW w:w="2468" w:type="dxa"/>
            <w:noWrap/>
          </w:tcPr>
          <w:p w14:paraId="25AEB0F9"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 xml:space="preserve">Conductor Aislado </w:t>
            </w:r>
          </w:p>
        </w:tc>
        <w:tc>
          <w:tcPr>
            <w:tcW w:w="3156" w:type="dxa"/>
            <w:vMerge w:val="restart"/>
            <w:noWrap/>
          </w:tcPr>
          <w:p w14:paraId="39C7F642"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rPr>
            </w:pPr>
          </w:p>
          <w:p w14:paraId="473F057D"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3F12F1">
              <w:rPr>
                <w:noProof/>
                <w:lang w:val="es-EC" w:eastAsia="es-EC"/>
                <w14:ligatures w14:val="standardContextual"/>
              </w:rPr>
              <w:drawing>
                <wp:anchor distT="0" distB="0" distL="114300" distR="114300" simplePos="0" relativeHeight="251854848" behindDoc="0" locked="0" layoutInCell="1" allowOverlap="1" wp14:anchorId="4055F995" wp14:editId="637425A3">
                  <wp:simplePos x="0" y="0"/>
                  <wp:positionH relativeFrom="column">
                    <wp:posOffset>83820</wp:posOffset>
                  </wp:positionH>
                  <wp:positionV relativeFrom="paragraph">
                    <wp:posOffset>548005</wp:posOffset>
                  </wp:positionV>
                  <wp:extent cx="1866900" cy="673100"/>
                  <wp:effectExtent l="0" t="0" r="0" b="0"/>
                  <wp:wrapSquare wrapText="bothSides"/>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4" cstate="print">
                            <a:grayscl/>
                            <a:extLst>
                              <a:ext uri="{28A0092B-C50C-407E-A947-70E740481C1C}">
                                <a14:useLocalDpi xmlns:a14="http://schemas.microsoft.com/office/drawing/2010/main" val="0"/>
                              </a:ext>
                            </a:extLst>
                          </a:blip>
                          <a:srcRect l="9462" t="37003" r="25385" b="25992"/>
                          <a:stretch/>
                        </pic:blipFill>
                        <pic:spPr bwMode="auto">
                          <a:xfrm>
                            <a:off x="0" y="0"/>
                            <a:ext cx="1866900" cy="67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3F12F1" w14:paraId="2CF3A978" w14:textId="77777777" w:rsidTr="005F144C">
        <w:trPr>
          <w:trHeight w:val="107"/>
        </w:trPr>
        <w:tc>
          <w:tcPr>
            <w:cnfStyle w:val="001000000000" w:firstRow="0" w:lastRow="0" w:firstColumn="1" w:lastColumn="0" w:oddVBand="0" w:evenVBand="0" w:oddHBand="0" w:evenHBand="0" w:firstRowFirstColumn="0" w:firstRowLastColumn="0" w:lastRowFirstColumn="0" w:lastRowLastColumn="0"/>
            <w:tcW w:w="549" w:type="dxa"/>
            <w:noWrap/>
            <w:hideMark/>
          </w:tcPr>
          <w:p w14:paraId="55E26D8E" w14:textId="77777777" w:rsidR="00610684" w:rsidRPr="003F12F1" w:rsidRDefault="00610684" w:rsidP="005F144C">
            <w:pPr>
              <w:pStyle w:val="Sinespaciado"/>
              <w:ind w:left="0"/>
              <w:jc w:val="center"/>
            </w:pPr>
            <w:r w:rsidRPr="003F12F1">
              <w:t>2</w:t>
            </w:r>
          </w:p>
        </w:tc>
        <w:tc>
          <w:tcPr>
            <w:tcW w:w="1949" w:type="dxa"/>
            <w:noWrap/>
            <w:hideMark/>
          </w:tcPr>
          <w:p w14:paraId="6A91B241"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Material de fabricación</w:t>
            </w:r>
          </w:p>
        </w:tc>
        <w:tc>
          <w:tcPr>
            <w:tcW w:w="1114" w:type="dxa"/>
            <w:noWrap/>
          </w:tcPr>
          <w:p w14:paraId="7270675D"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Cobre</w:t>
            </w:r>
          </w:p>
        </w:tc>
        <w:tc>
          <w:tcPr>
            <w:tcW w:w="2468" w:type="dxa"/>
            <w:noWrap/>
          </w:tcPr>
          <w:p w14:paraId="5D3A4F5F" w14:textId="77777777" w:rsidR="00610684" w:rsidRPr="003F12F1"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pPr>
            <w:r w:rsidRPr="003F12F1">
              <w:t>-</w:t>
            </w:r>
          </w:p>
        </w:tc>
        <w:tc>
          <w:tcPr>
            <w:tcW w:w="3156" w:type="dxa"/>
            <w:vMerge/>
            <w:hideMark/>
          </w:tcPr>
          <w:p w14:paraId="2103E1A1" w14:textId="77777777" w:rsidR="00610684" w:rsidRPr="003F12F1"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F12F1" w14:paraId="513952E0" w14:textId="77777777" w:rsidTr="005F144C">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549" w:type="dxa"/>
            <w:noWrap/>
          </w:tcPr>
          <w:p w14:paraId="1AB91B1E" w14:textId="77777777" w:rsidR="00610684" w:rsidRPr="003F12F1" w:rsidRDefault="00610684" w:rsidP="005F144C">
            <w:pPr>
              <w:pStyle w:val="Sinespaciado"/>
              <w:ind w:left="0"/>
              <w:jc w:val="center"/>
            </w:pPr>
            <w:r w:rsidRPr="003F12F1">
              <w:t>3</w:t>
            </w:r>
          </w:p>
        </w:tc>
        <w:tc>
          <w:tcPr>
            <w:tcW w:w="1949" w:type="dxa"/>
            <w:noWrap/>
          </w:tcPr>
          <w:p w14:paraId="4A51FC0E"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Tipo</w:t>
            </w:r>
          </w:p>
        </w:tc>
        <w:tc>
          <w:tcPr>
            <w:tcW w:w="1114" w:type="dxa"/>
            <w:noWrap/>
          </w:tcPr>
          <w:p w14:paraId="463F7ABB"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468" w:type="dxa"/>
            <w:noWrap/>
          </w:tcPr>
          <w:p w14:paraId="0C542304"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TTU</w:t>
            </w:r>
          </w:p>
        </w:tc>
        <w:tc>
          <w:tcPr>
            <w:tcW w:w="3156" w:type="dxa"/>
            <w:vMerge/>
          </w:tcPr>
          <w:p w14:paraId="12D00415"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3F12F1" w14:paraId="41564BC7" w14:textId="77777777" w:rsidTr="005F144C">
        <w:trPr>
          <w:trHeight w:val="107"/>
        </w:trPr>
        <w:tc>
          <w:tcPr>
            <w:cnfStyle w:val="001000000000" w:firstRow="0" w:lastRow="0" w:firstColumn="1" w:lastColumn="0" w:oddVBand="0" w:evenVBand="0" w:oddHBand="0" w:evenHBand="0" w:firstRowFirstColumn="0" w:firstRowLastColumn="0" w:lastRowFirstColumn="0" w:lastRowLastColumn="0"/>
            <w:tcW w:w="549" w:type="dxa"/>
            <w:noWrap/>
          </w:tcPr>
          <w:p w14:paraId="1F2D2C86" w14:textId="77777777" w:rsidR="00610684" w:rsidRPr="003F12F1" w:rsidRDefault="00610684" w:rsidP="005F144C">
            <w:pPr>
              <w:pStyle w:val="Sinespaciado"/>
              <w:ind w:left="0"/>
              <w:jc w:val="center"/>
            </w:pPr>
            <w:r w:rsidRPr="003F12F1">
              <w:t>4</w:t>
            </w:r>
          </w:p>
        </w:tc>
        <w:tc>
          <w:tcPr>
            <w:tcW w:w="1949" w:type="dxa"/>
            <w:noWrap/>
          </w:tcPr>
          <w:p w14:paraId="2311DFA8"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Normas de construccion</w:t>
            </w:r>
          </w:p>
        </w:tc>
        <w:tc>
          <w:tcPr>
            <w:tcW w:w="1114" w:type="dxa"/>
            <w:noWrap/>
          </w:tcPr>
          <w:p w14:paraId="7FBDF4BD" w14:textId="77777777" w:rsidR="00610684" w:rsidRPr="003F12F1"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pPr>
            <w:r>
              <w:t>-</w:t>
            </w:r>
          </w:p>
        </w:tc>
        <w:tc>
          <w:tcPr>
            <w:tcW w:w="2468" w:type="dxa"/>
            <w:noWrap/>
          </w:tcPr>
          <w:p w14:paraId="3562E628"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 xml:space="preserve">ASTM B3 /ASTM B8 /  ASTM B787 /  ANSI- NEMA WC-70 ICEA S-95-658 </w:t>
            </w:r>
          </w:p>
        </w:tc>
        <w:tc>
          <w:tcPr>
            <w:tcW w:w="3156" w:type="dxa"/>
            <w:vMerge/>
          </w:tcPr>
          <w:p w14:paraId="2E244ACC" w14:textId="77777777" w:rsidR="00610684" w:rsidRPr="003F12F1"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F12F1" w14:paraId="5E7B5092" w14:textId="77777777" w:rsidTr="005F144C">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549" w:type="dxa"/>
            <w:noWrap/>
          </w:tcPr>
          <w:p w14:paraId="26A5D8B4" w14:textId="77777777" w:rsidR="00610684" w:rsidRPr="003F12F1" w:rsidRDefault="00610684" w:rsidP="005F144C">
            <w:pPr>
              <w:pStyle w:val="Sinespaciado"/>
              <w:ind w:left="0"/>
              <w:jc w:val="center"/>
            </w:pPr>
            <w:r w:rsidRPr="003F12F1">
              <w:t>5</w:t>
            </w:r>
          </w:p>
        </w:tc>
        <w:tc>
          <w:tcPr>
            <w:tcW w:w="1949" w:type="dxa"/>
            <w:noWrap/>
          </w:tcPr>
          <w:p w14:paraId="437728D6"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Aislamiento</w:t>
            </w:r>
          </w:p>
        </w:tc>
        <w:tc>
          <w:tcPr>
            <w:tcW w:w="1114" w:type="dxa"/>
            <w:noWrap/>
          </w:tcPr>
          <w:p w14:paraId="4D668377"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PVC</w:t>
            </w:r>
          </w:p>
        </w:tc>
        <w:tc>
          <w:tcPr>
            <w:tcW w:w="2468" w:type="dxa"/>
            <w:noWrap/>
          </w:tcPr>
          <w:p w14:paraId="70CE5162"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termoplástico policloruro de vinilo</w:t>
            </w:r>
          </w:p>
        </w:tc>
        <w:tc>
          <w:tcPr>
            <w:tcW w:w="3156" w:type="dxa"/>
            <w:vMerge/>
          </w:tcPr>
          <w:p w14:paraId="3614FEAF"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3F12F1" w14:paraId="4F06515F" w14:textId="77777777" w:rsidTr="005F144C">
        <w:trPr>
          <w:trHeight w:val="107"/>
        </w:trPr>
        <w:tc>
          <w:tcPr>
            <w:cnfStyle w:val="001000000000" w:firstRow="0" w:lastRow="0" w:firstColumn="1" w:lastColumn="0" w:oddVBand="0" w:evenVBand="0" w:oddHBand="0" w:evenHBand="0" w:firstRowFirstColumn="0" w:firstRowLastColumn="0" w:lastRowFirstColumn="0" w:lastRowLastColumn="0"/>
            <w:tcW w:w="549" w:type="dxa"/>
            <w:noWrap/>
          </w:tcPr>
          <w:p w14:paraId="3BCED871" w14:textId="77777777" w:rsidR="00610684" w:rsidRPr="003F12F1" w:rsidRDefault="00610684" w:rsidP="005F144C">
            <w:pPr>
              <w:pStyle w:val="Sinespaciado"/>
              <w:ind w:left="0"/>
              <w:jc w:val="center"/>
            </w:pPr>
            <w:r w:rsidRPr="003F12F1">
              <w:t>6</w:t>
            </w:r>
          </w:p>
        </w:tc>
        <w:tc>
          <w:tcPr>
            <w:tcW w:w="1949" w:type="dxa"/>
            <w:noWrap/>
          </w:tcPr>
          <w:p w14:paraId="09523401"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Nivel de Operacion</w:t>
            </w:r>
          </w:p>
        </w:tc>
        <w:tc>
          <w:tcPr>
            <w:tcW w:w="1114" w:type="dxa"/>
            <w:noWrap/>
          </w:tcPr>
          <w:p w14:paraId="31A1D2BF"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Voltios</w:t>
            </w:r>
          </w:p>
        </w:tc>
        <w:tc>
          <w:tcPr>
            <w:tcW w:w="2468" w:type="dxa"/>
            <w:noWrap/>
          </w:tcPr>
          <w:p w14:paraId="281EAEB2"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600 – 2K</w:t>
            </w:r>
          </w:p>
        </w:tc>
        <w:tc>
          <w:tcPr>
            <w:tcW w:w="3156" w:type="dxa"/>
            <w:vMerge/>
          </w:tcPr>
          <w:p w14:paraId="3C20BD2E" w14:textId="77777777" w:rsidR="00610684" w:rsidRPr="003F12F1"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F12F1" w14:paraId="6FD88771" w14:textId="77777777" w:rsidTr="005F144C">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549" w:type="dxa"/>
            <w:noWrap/>
          </w:tcPr>
          <w:p w14:paraId="406C842D" w14:textId="77777777" w:rsidR="00610684" w:rsidRPr="003F12F1" w:rsidRDefault="00610684" w:rsidP="005F144C">
            <w:pPr>
              <w:pStyle w:val="Sinespaciado"/>
              <w:ind w:left="0"/>
              <w:jc w:val="center"/>
            </w:pPr>
            <w:r w:rsidRPr="003F12F1">
              <w:t>7</w:t>
            </w:r>
          </w:p>
        </w:tc>
        <w:tc>
          <w:tcPr>
            <w:tcW w:w="1949" w:type="dxa"/>
            <w:noWrap/>
          </w:tcPr>
          <w:p w14:paraId="1E1783F2"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Rango de calibres</w:t>
            </w:r>
          </w:p>
        </w:tc>
        <w:tc>
          <w:tcPr>
            <w:tcW w:w="1114" w:type="dxa"/>
            <w:noWrap/>
          </w:tcPr>
          <w:p w14:paraId="072DAD57" w14:textId="77777777" w:rsidR="00610684" w:rsidRPr="003F12F1"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pPr>
            <w:r>
              <w:t>-</w:t>
            </w:r>
          </w:p>
        </w:tc>
        <w:tc>
          <w:tcPr>
            <w:tcW w:w="2468" w:type="dxa"/>
            <w:noWrap/>
          </w:tcPr>
          <w:p w14:paraId="7E5F8E96"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8 - 1000 AWG</w:t>
            </w:r>
          </w:p>
        </w:tc>
        <w:tc>
          <w:tcPr>
            <w:tcW w:w="3156" w:type="dxa"/>
            <w:vMerge/>
          </w:tcPr>
          <w:p w14:paraId="32EE023C"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bl>
    <w:p w14:paraId="60D0FD79" w14:textId="77777777" w:rsidR="00610684" w:rsidRDefault="00610684" w:rsidP="00610684">
      <w:pPr>
        <w:ind w:left="0" w:firstLine="0"/>
        <w:rPr>
          <w:lang w:val="es-EC"/>
        </w:rPr>
      </w:pPr>
    </w:p>
    <w:p w14:paraId="4C98FBE0" w14:textId="4D2273AB" w:rsidR="00610684" w:rsidRDefault="006F6226" w:rsidP="00610684">
      <w:pPr>
        <w:rPr>
          <w:b/>
          <w:bCs/>
          <w:lang w:val="es-EC"/>
        </w:rPr>
      </w:pPr>
      <w:r w:rsidRPr="00373E89">
        <w:rPr>
          <w:b/>
          <w:bCs/>
          <w:lang w:val="es-EC"/>
        </w:rPr>
        <w:t>Cable</w:t>
      </w:r>
      <w:r>
        <w:rPr>
          <w:b/>
          <w:bCs/>
          <w:lang w:val="es-EC"/>
        </w:rPr>
        <w:t>s</w:t>
      </w:r>
      <w:r w:rsidRPr="00373E89">
        <w:rPr>
          <w:b/>
          <w:bCs/>
          <w:lang w:val="es-EC"/>
        </w:rPr>
        <w:t xml:space="preserve"> de cobre</w:t>
      </w:r>
      <w:r w:rsidR="00610684">
        <w:rPr>
          <w:b/>
          <w:bCs/>
          <w:lang w:val="es-EC"/>
        </w:rPr>
        <w:t>,</w:t>
      </w:r>
      <w:r w:rsidRPr="00373E89">
        <w:rPr>
          <w:b/>
          <w:bCs/>
          <w:lang w:val="es-EC"/>
        </w:rPr>
        <w:t xml:space="preserve"> instrumentación</w:t>
      </w:r>
    </w:p>
    <w:tbl>
      <w:tblPr>
        <w:tblStyle w:val="Tablaconcuadrcula4-nfasis51"/>
        <w:tblpPr w:leftFromText="141" w:rightFromText="141" w:vertAnchor="text" w:horzAnchor="margin" w:tblpXSpec="center" w:tblpY="35"/>
        <w:tblW w:w="9181" w:type="dxa"/>
        <w:tblLook w:val="04A0" w:firstRow="1" w:lastRow="0" w:firstColumn="1" w:lastColumn="0" w:noHBand="0" w:noVBand="1"/>
      </w:tblPr>
      <w:tblGrid>
        <w:gridCol w:w="641"/>
        <w:gridCol w:w="2068"/>
        <w:gridCol w:w="1292"/>
        <w:gridCol w:w="2580"/>
        <w:gridCol w:w="2600"/>
      </w:tblGrid>
      <w:tr w:rsidR="00610684" w:rsidRPr="00373E89" w14:paraId="639A4FBD" w14:textId="77777777" w:rsidTr="005F144C">
        <w:trPr>
          <w:cnfStyle w:val="100000000000" w:firstRow="1" w:lastRow="0" w:firstColumn="0" w:lastColumn="0" w:oddVBand="0" w:evenVBand="0" w:oddHBand="0"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641" w:type="dxa"/>
            <w:noWrap/>
            <w:hideMark/>
          </w:tcPr>
          <w:p w14:paraId="24038FF3" w14:textId="77777777" w:rsidR="00610684" w:rsidRPr="00373E89" w:rsidRDefault="00610684" w:rsidP="005F144C">
            <w:pPr>
              <w:spacing w:after="0"/>
              <w:ind w:left="0"/>
              <w:jc w:val="center"/>
              <w:rPr>
                <w:sz w:val="20"/>
                <w:szCs w:val="20"/>
                <w:lang w:eastAsia="es-EC"/>
              </w:rPr>
            </w:pPr>
            <w:r w:rsidRPr="00373E89">
              <w:rPr>
                <w:sz w:val="20"/>
                <w:szCs w:val="20"/>
                <w:lang w:eastAsia="es-EC"/>
              </w:rPr>
              <w:t>N°</w:t>
            </w:r>
          </w:p>
        </w:tc>
        <w:tc>
          <w:tcPr>
            <w:tcW w:w="2068" w:type="dxa"/>
            <w:hideMark/>
          </w:tcPr>
          <w:p w14:paraId="37B6335F" w14:textId="77777777" w:rsidR="00610684" w:rsidRPr="00373E8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73E89">
              <w:rPr>
                <w:sz w:val="20"/>
                <w:szCs w:val="20"/>
                <w:lang w:eastAsia="es-EC"/>
              </w:rPr>
              <w:t>Descripción</w:t>
            </w:r>
          </w:p>
        </w:tc>
        <w:tc>
          <w:tcPr>
            <w:tcW w:w="1292" w:type="dxa"/>
            <w:noWrap/>
            <w:hideMark/>
          </w:tcPr>
          <w:p w14:paraId="63DD9209" w14:textId="77777777" w:rsidR="00610684" w:rsidRPr="00373E8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73E89">
              <w:rPr>
                <w:sz w:val="20"/>
                <w:szCs w:val="20"/>
                <w:lang w:eastAsia="es-EC"/>
              </w:rPr>
              <w:t>Material</w:t>
            </w:r>
          </w:p>
        </w:tc>
        <w:tc>
          <w:tcPr>
            <w:tcW w:w="2580" w:type="dxa"/>
            <w:noWrap/>
            <w:hideMark/>
          </w:tcPr>
          <w:p w14:paraId="46384AE5" w14:textId="77777777" w:rsidR="00610684" w:rsidRPr="00373E8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73E89">
              <w:rPr>
                <w:sz w:val="20"/>
                <w:szCs w:val="20"/>
                <w:lang w:eastAsia="es-EC"/>
              </w:rPr>
              <w:t>Referencia</w:t>
            </w:r>
          </w:p>
        </w:tc>
        <w:tc>
          <w:tcPr>
            <w:tcW w:w="2600" w:type="dxa"/>
            <w:noWrap/>
            <w:hideMark/>
          </w:tcPr>
          <w:p w14:paraId="789E150B" w14:textId="77777777" w:rsidR="00610684" w:rsidRPr="00373E89"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rPr>
            </w:pPr>
          </w:p>
        </w:tc>
      </w:tr>
      <w:tr w:rsidR="00610684" w:rsidRPr="00373E89" w14:paraId="4E2082FA" w14:textId="77777777" w:rsidTr="005F144C">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641" w:type="dxa"/>
            <w:noWrap/>
          </w:tcPr>
          <w:p w14:paraId="31F1F288" w14:textId="77777777" w:rsidR="00610684" w:rsidRPr="00373E89" w:rsidRDefault="00610684" w:rsidP="005F144C">
            <w:pPr>
              <w:pStyle w:val="Sinespaciado"/>
              <w:ind w:left="0"/>
              <w:jc w:val="center"/>
            </w:pPr>
            <w:r w:rsidRPr="00373E89">
              <w:t>1</w:t>
            </w:r>
          </w:p>
        </w:tc>
        <w:tc>
          <w:tcPr>
            <w:tcW w:w="2068" w:type="dxa"/>
            <w:noWrap/>
          </w:tcPr>
          <w:p w14:paraId="29F22253"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Elemento</w:t>
            </w:r>
          </w:p>
        </w:tc>
        <w:tc>
          <w:tcPr>
            <w:tcW w:w="1292" w:type="dxa"/>
            <w:noWrap/>
          </w:tcPr>
          <w:p w14:paraId="491B989A"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rsidRPr="00373E89">
              <w:t>-</w:t>
            </w:r>
          </w:p>
        </w:tc>
        <w:tc>
          <w:tcPr>
            <w:tcW w:w="2580" w:type="dxa"/>
            <w:noWrap/>
          </w:tcPr>
          <w:p w14:paraId="42BA2C9A"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Conductor Aislado</w:t>
            </w:r>
          </w:p>
        </w:tc>
        <w:tc>
          <w:tcPr>
            <w:tcW w:w="2600" w:type="dxa"/>
            <w:vMerge w:val="restart"/>
            <w:noWrap/>
          </w:tcPr>
          <w:p w14:paraId="7B4DF5EB"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rPr>
            </w:pPr>
            <w:r w:rsidRPr="00373E89">
              <w:rPr>
                <w:noProof/>
                <w:lang w:val="es-EC" w:eastAsia="es-EC"/>
                <w14:ligatures w14:val="standardContextual"/>
              </w:rPr>
              <w:drawing>
                <wp:anchor distT="0" distB="0" distL="114300" distR="114300" simplePos="0" relativeHeight="251865088" behindDoc="0" locked="0" layoutInCell="1" allowOverlap="1" wp14:anchorId="7036D5B5" wp14:editId="02B16E9A">
                  <wp:simplePos x="0" y="0"/>
                  <wp:positionH relativeFrom="column">
                    <wp:posOffset>480695</wp:posOffset>
                  </wp:positionH>
                  <wp:positionV relativeFrom="paragraph">
                    <wp:posOffset>80010</wp:posOffset>
                  </wp:positionV>
                  <wp:extent cx="775970" cy="2278380"/>
                  <wp:effectExtent l="0" t="0" r="5080" b="7620"/>
                  <wp:wrapSquare wrapText="bothSides"/>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5" cstate="print">
                            <a:extLst>
                              <a:ext uri="{28A0092B-C50C-407E-A947-70E740481C1C}">
                                <a14:useLocalDpi xmlns:a14="http://schemas.microsoft.com/office/drawing/2010/main" val="0"/>
                              </a:ext>
                            </a:extLst>
                          </a:blip>
                          <a:srcRect l="26368" t="20697" r="61784" b="9444"/>
                          <a:stretch/>
                        </pic:blipFill>
                        <pic:spPr bwMode="auto">
                          <a:xfrm>
                            <a:off x="0" y="0"/>
                            <a:ext cx="775970" cy="2278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040BD"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610684" w:rsidRPr="00373E89" w14:paraId="085D11FE" w14:textId="77777777" w:rsidTr="005F144C">
        <w:trPr>
          <w:trHeight w:val="141"/>
        </w:trPr>
        <w:tc>
          <w:tcPr>
            <w:cnfStyle w:val="001000000000" w:firstRow="0" w:lastRow="0" w:firstColumn="1" w:lastColumn="0" w:oddVBand="0" w:evenVBand="0" w:oddHBand="0" w:evenHBand="0" w:firstRowFirstColumn="0" w:firstRowLastColumn="0" w:lastRowFirstColumn="0" w:lastRowLastColumn="0"/>
            <w:tcW w:w="641" w:type="dxa"/>
            <w:noWrap/>
            <w:hideMark/>
          </w:tcPr>
          <w:p w14:paraId="504D9573" w14:textId="77777777" w:rsidR="00610684" w:rsidRPr="00373E89" w:rsidRDefault="00610684" w:rsidP="005F144C">
            <w:pPr>
              <w:pStyle w:val="Sinespaciado"/>
              <w:ind w:left="0"/>
              <w:jc w:val="center"/>
            </w:pPr>
            <w:r w:rsidRPr="00373E89">
              <w:t>2</w:t>
            </w:r>
          </w:p>
        </w:tc>
        <w:tc>
          <w:tcPr>
            <w:tcW w:w="2068" w:type="dxa"/>
            <w:noWrap/>
            <w:hideMark/>
          </w:tcPr>
          <w:p w14:paraId="4B6B3471"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Material de fabricación</w:t>
            </w:r>
          </w:p>
        </w:tc>
        <w:tc>
          <w:tcPr>
            <w:tcW w:w="1292" w:type="dxa"/>
            <w:noWrap/>
          </w:tcPr>
          <w:p w14:paraId="6AC7C0D2"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Cobre</w:t>
            </w:r>
          </w:p>
        </w:tc>
        <w:tc>
          <w:tcPr>
            <w:tcW w:w="2580" w:type="dxa"/>
            <w:noWrap/>
          </w:tcPr>
          <w:p w14:paraId="0C3D161A" w14:textId="77777777" w:rsidR="00610684" w:rsidRPr="00EF37EE"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pPr>
            <w:r w:rsidRPr="00EF37EE">
              <w:t>-</w:t>
            </w:r>
          </w:p>
        </w:tc>
        <w:tc>
          <w:tcPr>
            <w:tcW w:w="2600" w:type="dxa"/>
            <w:vMerge/>
            <w:hideMark/>
          </w:tcPr>
          <w:p w14:paraId="1E85A6CF" w14:textId="77777777" w:rsidR="00610684" w:rsidRPr="00373E89"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73E89" w14:paraId="6DBA005A" w14:textId="77777777" w:rsidTr="005F144C">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7587F8FD" w14:textId="77777777" w:rsidR="00610684" w:rsidRPr="00373E89" w:rsidRDefault="00610684" w:rsidP="005F144C">
            <w:pPr>
              <w:pStyle w:val="Sinespaciado"/>
              <w:ind w:left="0"/>
              <w:jc w:val="center"/>
            </w:pPr>
            <w:r w:rsidRPr="00373E89">
              <w:t>3</w:t>
            </w:r>
          </w:p>
        </w:tc>
        <w:tc>
          <w:tcPr>
            <w:tcW w:w="2068" w:type="dxa"/>
            <w:noWrap/>
          </w:tcPr>
          <w:p w14:paraId="7C67F931"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Tipo</w:t>
            </w:r>
          </w:p>
        </w:tc>
        <w:tc>
          <w:tcPr>
            <w:tcW w:w="1292" w:type="dxa"/>
            <w:noWrap/>
          </w:tcPr>
          <w:p w14:paraId="3BCFD399" w14:textId="77777777" w:rsidR="00610684" w:rsidRPr="00373E89"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pPr>
            <w:r>
              <w:t>-</w:t>
            </w:r>
          </w:p>
        </w:tc>
        <w:tc>
          <w:tcPr>
            <w:tcW w:w="2580" w:type="dxa"/>
            <w:noWrap/>
          </w:tcPr>
          <w:p w14:paraId="2EF565BB"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Cable de instrumentación (sin pantalla)</w:t>
            </w:r>
          </w:p>
        </w:tc>
        <w:tc>
          <w:tcPr>
            <w:tcW w:w="2600" w:type="dxa"/>
            <w:vMerge/>
          </w:tcPr>
          <w:p w14:paraId="174C85E9"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val="es-EC"/>
              </w:rPr>
            </w:pPr>
          </w:p>
        </w:tc>
      </w:tr>
      <w:tr w:rsidR="00610684" w:rsidRPr="00373E89" w14:paraId="790435CB" w14:textId="77777777" w:rsidTr="005F144C">
        <w:trPr>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13AC6C31" w14:textId="77777777" w:rsidR="00610684" w:rsidRPr="00373E89" w:rsidRDefault="00610684" w:rsidP="005F144C">
            <w:pPr>
              <w:pStyle w:val="Sinespaciado"/>
              <w:ind w:left="0"/>
              <w:jc w:val="center"/>
            </w:pPr>
            <w:r w:rsidRPr="00373E89">
              <w:t>4</w:t>
            </w:r>
          </w:p>
        </w:tc>
        <w:tc>
          <w:tcPr>
            <w:tcW w:w="2068" w:type="dxa"/>
            <w:noWrap/>
          </w:tcPr>
          <w:p w14:paraId="58BF5211"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Normas de construccion</w:t>
            </w:r>
          </w:p>
        </w:tc>
        <w:tc>
          <w:tcPr>
            <w:tcW w:w="1292" w:type="dxa"/>
            <w:noWrap/>
          </w:tcPr>
          <w:p w14:paraId="3EBC2DD8" w14:textId="77777777" w:rsidR="00610684" w:rsidRPr="00373E89"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pPr>
            <w:r>
              <w:t>-</w:t>
            </w:r>
          </w:p>
        </w:tc>
        <w:tc>
          <w:tcPr>
            <w:tcW w:w="2580" w:type="dxa"/>
            <w:noWrap/>
          </w:tcPr>
          <w:p w14:paraId="54377EE0"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 xml:space="preserve">UL 2250 / UL 13  </w:t>
            </w:r>
          </w:p>
        </w:tc>
        <w:tc>
          <w:tcPr>
            <w:tcW w:w="2600" w:type="dxa"/>
            <w:vMerge/>
          </w:tcPr>
          <w:p w14:paraId="700B352F" w14:textId="77777777" w:rsidR="00610684" w:rsidRPr="00373E89"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73E89" w14:paraId="42D1171E" w14:textId="77777777" w:rsidTr="005F144C">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3190B857" w14:textId="77777777" w:rsidR="00610684" w:rsidRPr="00373E89" w:rsidRDefault="00610684" w:rsidP="005F144C">
            <w:pPr>
              <w:pStyle w:val="Sinespaciado"/>
              <w:ind w:left="0"/>
              <w:jc w:val="center"/>
            </w:pPr>
            <w:r w:rsidRPr="00373E89">
              <w:t>5</w:t>
            </w:r>
          </w:p>
        </w:tc>
        <w:tc>
          <w:tcPr>
            <w:tcW w:w="2068" w:type="dxa"/>
            <w:noWrap/>
          </w:tcPr>
          <w:p w14:paraId="17FCA45F"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Descripcion</w:t>
            </w:r>
          </w:p>
        </w:tc>
        <w:tc>
          <w:tcPr>
            <w:tcW w:w="1292" w:type="dxa"/>
            <w:noWrap/>
          </w:tcPr>
          <w:p w14:paraId="523A7DEB"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580" w:type="dxa"/>
            <w:noWrap/>
          </w:tcPr>
          <w:p w14:paraId="28FD7D0F"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600" w:type="dxa"/>
            <w:vMerge/>
          </w:tcPr>
          <w:p w14:paraId="1FB37660"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373E89" w14:paraId="3ADFD8BC" w14:textId="77777777" w:rsidTr="005F144C">
        <w:trPr>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6A70B65C" w14:textId="77777777" w:rsidR="00610684" w:rsidRPr="00373E89" w:rsidRDefault="00610684" w:rsidP="005F144C">
            <w:pPr>
              <w:pStyle w:val="Sinespaciado"/>
              <w:ind w:left="0"/>
              <w:jc w:val="center"/>
            </w:pPr>
            <w:r w:rsidRPr="00373E89">
              <w:t>5.1</w:t>
            </w:r>
          </w:p>
        </w:tc>
        <w:tc>
          <w:tcPr>
            <w:tcW w:w="2068" w:type="dxa"/>
            <w:noWrap/>
          </w:tcPr>
          <w:p w14:paraId="0110C6CF"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A</w:t>
            </w:r>
          </w:p>
        </w:tc>
        <w:tc>
          <w:tcPr>
            <w:tcW w:w="1292" w:type="dxa"/>
            <w:noWrap/>
          </w:tcPr>
          <w:p w14:paraId="7BA7AF70"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Cobre</w:t>
            </w:r>
          </w:p>
        </w:tc>
        <w:tc>
          <w:tcPr>
            <w:tcW w:w="2580" w:type="dxa"/>
            <w:noWrap/>
          </w:tcPr>
          <w:p w14:paraId="6B025D63"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Conductor trenzado</w:t>
            </w:r>
          </w:p>
        </w:tc>
        <w:tc>
          <w:tcPr>
            <w:tcW w:w="2600" w:type="dxa"/>
            <w:vMerge/>
          </w:tcPr>
          <w:p w14:paraId="54C59487" w14:textId="77777777" w:rsidR="00610684" w:rsidRPr="00373E89"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73E89" w14:paraId="1B275602" w14:textId="77777777" w:rsidTr="005F144C">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388A6808" w14:textId="77777777" w:rsidR="00610684" w:rsidRPr="00373E89" w:rsidRDefault="00610684" w:rsidP="005F144C">
            <w:pPr>
              <w:pStyle w:val="Sinespaciado"/>
              <w:ind w:left="0"/>
              <w:jc w:val="center"/>
            </w:pPr>
            <w:r w:rsidRPr="00373E89">
              <w:lastRenderedPageBreak/>
              <w:t>5.2</w:t>
            </w:r>
          </w:p>
        </w:tc>
        <w:tc>
          <w:tcPr>
            <w:tcW w:w="2068" w:type="dxa"/>
            <w:noWrap/>
          </w:tcPr>
          <w:p w14:paraId="30C5DC8A"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B</w:t>
            </w:r>
          </w:p>
        </w:tc>
        <w:tc>
          <w:tcPr>
            <w:tcW w:w="1292" w:type="dxa"/>
            <w:noWrap/>
          </w:tcPr>
          <w:p w14:paraId="31AA679C"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PVC</w:t>
            </w:r>
          </w:p>
        </w:tc>
        <w:tc>
          <w:tcPr>
            <w:tcW w:w="2580" w:type="dxa"/>
            <w:noWrap/>
          </w:tcPr>
          <w:p w14:paraId="71559E77"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Aislamiento</w:t>
            </w:r>
          </w:p>
        </w:tc>
        <w:tc>
          <w:tcPr>
            <w:tcW w:w="2600" w:type="dxa"/>
            <w:vMerge/>
          </w:tcPr>
          <w:p w14:paraId="7CAD306A"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373E89" w14:paraId="366345B9" w14:textId="77777777" w:rsidTr="005F144C">
        <w:trPr>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4F1B5C2C" w14:textId="77777777" w:rsidR="00610684" w:rsidRPr="00373E89" w:rsidRDefault="00610684" w:rsidP="005F144C">
            <w:pPr>
              <w:pStyle w:val="Sinespaciado"/>
              <w:ind w:left="0"/>
              <w:jc w:val="center"/>
            </w:pPr>
            <w:r w:rsidRPr="00373E89">
              <w:t>5.3</w:t>
            </w:r>
          </w:p>
        </w:tc>
        <w:tc>
          <w:tcPr>
            <w:tcW w:w="2068" w:type="dxa"/>
            <w:noWrap/>
          </w:tcPr>
          <w:p w14:paraId="67ABEED4"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C</w:t>
            </w:r>
          </w:p>
        </w:tc>
        <w:tc>
          <w:tcPr>
            <w:tcW w:w="1292" w:type="dxa"/>
            <w:noWrap/>
          </w:tcPr>
          <w:p w14:paraId="49F63BF8" w14:textId="77777777" w:rsidR="00610684" w:rsidRPr="00373E89"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pPr>
            <w:r>
              <w:t>-</w:t>
            </w:r>
          </w:p>
        </w:tc>
        <w:tc>
          <w:tcPr>
            <w:tcW w:w="2580" w:type="dxa"/>
            <w:noWrap/>
          </w:tcPr>
          <w:p w14:paraId="066763BA"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Par trenzado (1 X 2C)</w:t>
            </w:r>
          </w:p>
        </w:tc>
        <w:tc>
          <w:tcPr>
            <w:tcW w:w="2600" w:type="dxa"/>
            <w:vMerge/>
          </w:tcPr>
          <w:p w14:paraId="476986C0" w14:textId="77777777" w:rsidR="00610684" w:rsidRPr="00373E89"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73E89" w14:paraId="40C6E5AA" w14:textId="77777777" w:rsidTr="005F144C">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1976991C" w14:textId="77777777" w:rsidR="00610684" w:rsidRPr="00373E89" w:rsidRDefault="00610684" w:rsidP="005F144C">
            <w:pPr>
              <w:pStyle w:val="Sinespaciado"/>
              <w:ind w:left="0"/>
              <w:jc w:val="center"/>
            </w:pPr>
            <w:r w:rsidRPr="00373E89">
              <w:t>5.4</w:t>
            </w:r>
          </w:p>
        </w:tc>
        <w:tc>
          <w:tcPr>
            <w:tcW w:w="2068" w:type="dxa"/>
            <w:noWrap/>
          </w:tcPr>
          <w:p w14:paraId="75DC84E9"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D</w:t>
            </w:r>
          </w:p>
        </w:tc>
        <w:tc>
          <w:tcPr>
            <w:tcW w:w="1292" w:type="dxa"/>
            <w:noWrap/>
          </w:tcPr>
          <w:p w14:paraId="27E3D243"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Nylon</w:t>
            </w:r>
          </w:p>
        </w:tc>
        <w:tc>
          <w:tcPr>
            <w:tcW w:w="2580" w:type="dxa"/>
            <w:noWrap/>
          </w:tcPr>
          <w:p w14:paraId="6A06124E"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Cuerda de desgarro</w:t>
            </w:r>
          </w:p>
        </w:tc>
        <w:tc>
          <w:tcPr>
            <w:tcW w:w="2600" w:type="dxa"/>
            <w:vMerge/>
          </w:tcPr>
          <w:p w14:paraId="05F91C7F"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373E89" w14:paraId="0BE79270" w14:textId="77777777" w:rsidTr="005F144C">
        <w:trPr>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29658712" w14:textId="77777777" w:rsidR="00610684" w:rsidRPr="00373E89" w:rsidRDefault="00610684" w:rsidP="005F144C">
            <w:pPr>
              <w:pStyle w:val="Sinespaciado"/>
              <w:ind w:left="0"/>
              <w:jc w:val="center"/>
            </w:pPr>
            <w:r w:rsidRPr="00373E89">
              <w:t>5.5</w:t>
            </w:r>
          </w:p>
        </w:tc>
        <w:tc>
          <w:tcPr>
            <w:tcW w:w="2068" w:type="dxa"/>
            <w:noWrap/>
          </w:tcPr>
          <w:p w14:paraId="36FB8EFD"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E</w:t>
            </w:r>
          </w:p>
        </w:tc>
        <w:tc>
          <w:tcPr>
            <w:tcW w:w="1292" w:type="dxa"/>
            <w:noWrap/>
          </w:tcPr>
          <w:p w14:paraId="6BA94464"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PVC</w:t>
            </w:r>
          </w:p>
        </w:tc>
        <w:tc>
          <w:tcPr>
            <w:tcW w:w="2580" w:type="dxa"/>
            <w:noWrap/>
          </w:tcPr>
          <w:p w14:paraId="57B1B147" w14:textId="77777777" w:rsidR="00610684" w:rsidRPr="00373E8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73E89">
              <w:t>Chaqueta del cable</w:t>
            </w:r>
          </w:p>
        </w:tc>
        <w:tc>
          <w:tcPr>
            <w:tcW w:w="2600" w:type="dxa"/>
            <w:vMerge/>
          </w:tcPr>
          <w:p w14:paraId="56EAE1DC" w14:textId="77777777" w:rsidR="00610684" w:rsidRPr="00373E89"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73E89" w14:paraId="17B630DC" w14:textId="77777777" w:rsidTr="005F144C">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641" w:type="dxa"/>
            <w:noWrap/>
          </w:tcPr>
          <w:p w14:paraId="4DE97A2D" w14:textId="77777777" w:rsidR="00610684" w:rsidRPr="00373E89" w:rsidRDefault="00610684" w:rsidP="005F144C">
            <w:pPr>
              <w:pStyle w:val="Sinespaciado"/>
              <w:ind w:left="0"/>
              <w:jc w:val="center"/>
            </w:pPr>
            <w:r w:rsidRPr="00373E89">
              <w:t>6</w:t>
            </w:r>
          </w:p>
        </w:tc>
        <w:tc>
          <w:tcPr>
            <w:tcW w:w="2068" w:type="dxa"/>
            <w:noWrap/>
          </w:tcPr>
          <w:p w14:paraId="1100DFA0"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Rango de calibres</w:t>
            </w:r>
          </w:p>
        </w:tc>
        <w:tc>
          <w:tcPr>
            <w:tcW w:w="1292" w:type="dxa"/>
            <w:noWrap/>
          </w:tcPr>
          <w:p w14:paraId="698FB758" w14:textId="77777777" w:rsidR="00610684" w:rsidRPr="00373E89"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pPr>
            <w:r>
              <w:t>-</w:t>
            </w:r>
          </w:p>
        </w:tc>
        <w:tc>
          <w:tcPr>
            <w:tcW w:w="2580" w:type="dxa"/>
            <w:noWrap/>
          </w:tcPr>
          <w:p w14:paraId="497989FA" w14:textId="77777777" w:rsidR="00610684" w:rsidRPr="00373E8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73E89">
              <w:t>22 – 16 AWG</w:t>
            </w:r>
          </w:p>
        </w:tc>
        <w:tc>
          <w:tcPr>
            <w:tcW w:w="2600" w:type="dxa"/>
            <w:vMerge/>
          </w:tcPr>
          <w:p w14:paraId="56AF21F2" w14:textId="77777777" w:rsidR="00610684" w:rsidRPr="00373E89"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bl>
    <w:p w14:paraId="437D29A2" w14:textId="77777777" w:rsidR="00610684" w:rsidRPr="00373E89" w:rsidRDefault="00610684" w:rsidP="00610684">
      <w:pPr>
        <w:ind w:left="0" w:firstLine="0"/>
        <w:rPr>
          <w:b/>
          <w:bCs/>
          <w:lang w:val="es-EC"/>
        </w:rPr>
      </w:pPr>
    </w:p>
    <w:p w14:paraId="798CA265"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177" w:type="dxa"/>
        <w:tblLook w:val="04A0" w:firstRow="1" w:lastRow="0" w:firstColumn="1" w:lastColumn="0" w:noHBand="0" w:noVBand="1"/>
      </w:tblPr>
      <w:tblGrid>
        <w:gridCol w:w="641"/>
        <w:gridCol w:w="2067"/>
        <w:gridCol w:w="1680"/>
        <w:gridCol w:w="2191"/>
        <w:gridCol w:w="2598"/>
      </w:tblGrid>
      <w:tr w:rsidR="00610684" w:rsidRPr="00EF37EE" w14:paraId="7202E688" w14:textId="77777777" w:rsidTr="005F144C">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41" w:type="dxa"/>
            <w:noWrap/>
            <w:hideMark/>
          </w:tcPr>
          <w:p w14:paraId="233F0656" w14:textId="77777777" w:rsidR="00610684" w:rsidRPr="00EF37EE" w:rsidRDefault="00610684" w:rsidP="005F144C">
            <w:pPr>
              <w:spacing w:after="0"/>
              <w:ind w:left="0"/>
              <w:jc w:val="center"/>
              <w:rPr>
                <w:sz w:val="20"/>
                <w:szCs w:val="20"/>
                <w:lang w:eastAsia="es-EC"/>
              </w:rPr>
            </w:pPr>
            <w:r w:rsidRPr="00EF37EE">
              <w:rPr>
                <w:sz w:val="20"/>
                <w:szCs w:val="20"/>
                <w:lang w:eastAsia="es-EC"/>
              </w:rPr>
              <w:t>N°</w:t>
            </w:r>
          </w:p>
        </w:tc>
        <w:tc>
          <w:tcPr>
            <w:tcW w:w="2067" w:type="dxa"/>
            <w:hideMark/>
          </w:tcPr>
          <w:p w14:paraId="43E2DEA5" w14:textId="77777777" w:rsidR="00610684" w:rsidRPr="00EF37EE"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EF37EE">
              <w:rPr>
                <w:sz w:val="20"/>
                <w:szCs w:val="20"/>
                <w:lang w:eastAsia="es-EC"/>
              </w:rPr>
              <w:t>Descripción</w:t>
            </w:r>
          </w:p>
        </w:tc>
        <w:tc>
          <w:tcPr>
            <w:tcW w:w="1680" w:type="dxa"/>
            <w:noWrap/>
            <w:hideMark/>
          </w:tcPr>
          <w:p w14:paraId="71842BC4" w14:textId="77777777" w:rsidR="00610684" w:rsidRPr="00EF37EE"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EF37EE">
              <w:rPr>
                <w:sz w:val="20"/>
                <w:szCs w:val="20"/>
                <w:lang w:eastAsia="es-EC"/>
              </w:rPr>
              <w:t>Material</w:t>
            </w:r>
          </w:p>
        </w:tc>
        <w:tc>
          <w:tcPr>
            <w:tcW w:w="2191" w:type="dxa"/>
            <w:noWrap/>
            <w:hideMark/>
          </w:tcPr>
          <w:p w14:paraId="768FF782" w14:textId="77777777" w:rsidR="00610684" w:rsidRPr="00EF37EE"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EF37EE">
              <w:rPr>
                <w:sz w:val="20"/>
                <w:szCs w:val="20"/>
                <w:lang w:eastAsia="es-EC"/>
              </w:rPr>
              <w:t>Referencia</w:t>
            </w:r>
          </w:p>
        </w:tc>
        <w:tc>
          <w:tcPr>
            <w:tcW w:w="2598" w:type="dxa"/>
            <w:noWrap/>
            <w:hideMark/>
          </w:tcPr>
          <w:p w14:paraId="0C17396E" w14:textId="77777777" w:rsidR="00610684" w:rsidRPr="00EF37EE"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rPr>
            </w:pPr>
          </w:p>
        </w:tc>
      </w:tr>
      <w:tr w:rsidR="00610684" w:rsidRPr="00EF37EE" w14:paraId="0DCFC1A0" w14:textId="77777777" w:rsidTr="005F144C">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641" w:type="dxa"/>
            <w:noWrap/>
          </w:tcPr>
          <w:p w14:paraId="7452EABC" w14:textId="77777777" w:rsidR="00610684" w:rsidRPr="00EF37EE" w:rsidRDefault="00610684" w:rsidP="005F144C">
            <w:pPr>
              <w:pStyle w:val="Sinespaciado"/>
              <w:ind w:left="0"/>
              <w:jc w:val="center"/>
            </w:pPr>
            <w:r w:rsidRPr="00EF37EE">
              <w:t>1</w:t>
            </w:r>
          </w:p>
        </w:tc>
        <w:tc>
          <w:tcPr>
            <w:tcW w:w="2067" w:type="dxa"/>
            <w:noWrap/>
          </w:tcPr>
          <w:p w14:paraId="2C042DE7"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Elemento</w:t>
            </w:r>
          </w:p>
        </w:tc>
        <w:tc>
          <w:tcPr>
            <w:tcW w:w="1680" w:type="dxa"/>
            <w:noWrap/>
          </w:tcPr>
          <w:p w14:paraId="3761B748"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rsidRPr="00EF37EE">
              <w:t>-</w:t>
            </w:r>
          </w:p>
        </w:tc>
        <w:tc>
          <w:tcPr>
            <w:tcW w:w="2191" w:type="dxa"/>
            <w:noWrap/>
          </w:tcPr>
          <w:p w14:paraId="3AC1201F"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Conductor Aislado</w:t>
            </w:r>
          </w:p>
        </w:tc>
        <w:tc>
          <w:tcPr>
            <w:tcW w:w="2598" w:type="dxa"/>
            <w:vMerge w:val="restart"/>
            <w:noWrap/>
          </w:tcPr>
          <w:p w14:paraId="1DFA0C5F"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rPr>
            </w:pPr>
            <w:r w:rsidRPr="00EF37EE">
              <w:rPr>
                <w:noProof/>
                <w:lang w:val="es-EC" w:eastAsia="es-EC"/>
                <w14:ligatures w14:val="standardContextual"/>
              </w:rPr>
              <w:drawing>
                <wp:anchor distT="0" distB="0" distL="114300" distR="114300" simplePos="0" relativeHeight="251866112" behindDoc="0" locked="0" layoutInCell="1" allowOverlap="1" wp14:anchorId="6BECC882" wp14:editId="75D516C4">
                  <wp:simplePos x="0" y="0"/>
                  <wp:positionH relativeFrom="column">
                    <wp:posOffset>160020</wp:posOffset>
                  </wp:positionH>
                  <wp:positionV relativeFrom="paragraph">
                    <wp:posOffset>95250</wp:posOffset>
                  </wp:positionV>
                  <wp:extent cx="1263650" cy="3092450"/>
                  <wp:effectExtent l="0" t="0" r="0" b="0"/>
                  <wp:wrapSquare wrapText="bothSides"/>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a:extLst>
                              <a:ext uri="{28A0092B-C50C-407E-A947-70E740481C1C}">
                                <a14:useLocalDpi xmlns:a14="http://schemas.microsoft.com/office/drawing/2010/main" val="0"/>
                              </a:ext>
                            </a:extLst>
                          </a:blip>
                          <a:srcRect l="22809" t="22652" r="61395" b="12193"/>
                          <a:stretch/>
                        </pic:blipFill>
                        <pic:spPr bwMode="auto">
                          <a:xfrm>
                            <a:off x="0" y="0"/>
                            <a:ext cx="1263650" cy="3092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B95A73"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610684" w:rsidRPr="00EF37EE" w14:paraId="01342A87"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641" w:type="dxa"/>
            <w:noWrap/>
            <w:hideMark/>
          </w:tcPr>
          <w:p w14:paraId="7643D46A" w14:textId="77777777" w:rsidR="00610684" w:rsidRPr="00EF37EE" w:rsidRDefault="00610684" w:rsidP="005F144C">
            <w:pPr>
              <w:pStyle w:val="Sinespaciado"/>
              <w:ind w:left="0"/>
              <w:jc w:val="center"/>
            </w:pPr>
            <w:r w:rsidRPr="00EF37EE">
              <w:t>2</w:t>
            </w:r>
          </w:p>
        </w:tc>
        <w:tc>
          <w:tcPr>
            <w:tcW w:w="2067" w:type="dxa"/>
            <w:noWrap/>
            <w:hideMark/>
          </w:tcPr>
          <w:p w14:paraId="2338D6AD"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Material de fabricación</w:t>
            </w:r>
          </w:p>
        </w:tc>
        <w:tc>
          <w:tcPr>
            <w:tcW w:w="1680" w:type="dxa"/>
            <w:noWrap/>
          </w:tcPr>
          <w:p w14:paraId="5690818A"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Cobre</w:t>
            </w:r>
          </w:p>
        </w:tc>
        <w:tc>
          <w:tcPr>
            <w:tcW w:w="2191" w:type="dxa"/>
            <w:noWrap/>
          </w:tcPr>
          <w:p w14:paraId="00C66B0C" w14:textId="77777777" w:rsidR="00610684" w:rsidRPr="00EF37EE"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pPr>
            <w:r>
              <w:t>-</w:t>
            </w:r>
          </w:p>
        </w:tc>
        <w:tc>
          <w:tcPr>
            <w:tcW w:w="2598" w:type="dxa"/>
            <w:vMerge/>
            <w:hideMark/>
          </w:tcPr>
          <w:p w14:paraId="57054BA7"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04B1FE5C"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4950285A" w14:textId="77777777" w:rsidR="00610684" w:rsidRPr="00EF37EE" w:rsidRDefault="00610684" w:rsidP="005F144C">
            <w:pPr>
              <w:pStyle w:val="Sinespaciado"/>
              <w:ind w:left="0"/>
              <w:jc w:val="center"/>
            </w:pPr>
            <w:r w:rsidRPr="00EF37EE">
              <w:t>3</w:t>
            </w:r>
          </w:p>
        </w:tc>
        <w:tc>
          <w:tcPr>
            <w:tcW w:w="2067" w:type="dxa"/>
            <w:noWrap/>
          </w:tcPr>
          <w:p w14:paraId="2328DE17"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Tipo</w:t>
            </w:r>
          </w:p>
        </w:tc>
        <w:tc>
          <w:tcPr>
            <w:tcW w:w="1680" w:type="dxa"/>
            <w:noWrap/>
          </w:tcPr>
          <w:p w14:paraId="71DCCBAE"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t>-</w:t>
            </w:r>
          </w:p>
        </w:tc>
        <w:tc>
          <w:tcPr>
            <w:tcW w:w="2191" w:type="dxa"/>
            <w:noWrap/>
          </w:tcPr>
          <w:p w14:paraId="3E7EBC4F"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Cable de instrumentación (con pantalla)</w:t>
            </w:r>
          </w:p>
        </w:tc>
        <w:tc>
          <w:tcPr>
            <w:tcW w:w="2598" w:type="dxa"/>
            <w:vMerge/>
          </w:tcPr>
          <w:p w14:paraId="1F0B0455"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val="es-EC"/>
              </w:rPr>
            </w:pPr>
          </w:p>
        </w:tc>
      </w:tr>
      <w:tr w:rsidR="00610684" w:rsidRPr="00EF37EE" w14:paraId="156A249F"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3B77BBDB" w14:textId="77777777" w:rsidR="00610684" w:rsidRPr="00EF37EE" w:rsidRDefault="00610684" w:rsidP="005F144C">
            <w:pPr>
              <w:pStyle w:val="Sinespaciado"/>
              <w:ind w:left="0"/>
              <w:jc w:val="center"/>
            </w:pPr>
            <w:r w:rsidRPr="00EF37EE">
              <w:t>4</w:t>
            </w:r>
          </w:p>
        </w:tc>
        <w:tc>
          <w:tcPr>
            <w:tcW w:w="2067" w:type="dxa"/>
            <w:noWrap/>
          </w:tcPr>
          <w:p w14:paraId="7B6E8F61"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Normas de construcci</w:t>
            </w:r>
            <w:r>
              <w:t>ó</w:t>
            </w:r>
            <w:r w:rsidRPr="00EF37EE">
              <w:t>n</w:t>
            </w:r>
          </w:p>
        </w:tc>
        <w:tc>
          <w:tcPr>
            <w:tcW w:w="1680" w:type="dxa"/>
            <w:noWrap/>
          </w:tcPr>
          <w:p w14:paraId="5B7F7FBC"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r>
              <w:t>-</w:t>
            </w:r>
          </w:p>
        </w:tc>
        <w:tc>
          <w:tcPr>
            <w:tcW w:w="2191" w:type="dxa"/>
            <w:noWrap/>
          </w:tcPr>
          <w:p w14:paraId="4554471B"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 xml:space="preserve">UL 2250 / UL 13  </w:t>
            </w:r>
          </w:p>
        </w:tc>
        <w:tc>
          <w:tcPr>
            <w:tcW w:w="2598" w:type="dxa"/>
            <w:vMerge/>
          </w:tcPr>
          <w:p w14:paraId="4D38C1A8"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028D0E5A"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240BB264" w14:textId="77777777" w:rsidR="00610684" w:rsidRPr="00EF37EE" w:rsidRDefault="00610684" w:rsidP="005F144C">
            <w:pPr>
              <w:pStyle w:val="Sinespaciado"/>
              <w:ind w:left="0"/>
              <w:jc w:val="center"/>
            </w:pPr>
            <w:r w:rsidRPr="00EF37EE">
              <w:t>5</w:t>
            </w:r>
          </w:p>
        </w:tc>
        <w:tc>
          <w:tcPr>
            <w:tcW w:w="2067" w:type="dxa"/>
            <w:noWrap/>
          </w:tcPr>
          <w:p w14:paraId="6FC77CDE"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Descripc</w:t>
            </w:r>
            <w:r>
              <w:t>ió</w:t>
            </w:r>
            <w:r w:rsidRPr="00EF37EE">
              <w:t>n</w:t>
            </w:r>
          </w:p>
        </w:tc>
        <w:tc>
          <w:tcPr>
            <w:tcW w:w="1680" w:type="dxa"/>
            <w:noWrap/>
          </w:tcPr>
          <w:p w14:paraId="530E48FC"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191" w:type="dxa"/>
            <w:noWrap/>
          </w:tcPr>
          <w:p w14:paraId="6612BA98"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p>
        </w:tc>
        <w:tc>
          <w:tcPr>
            <w:tcW w:w="2598" w:type="dxa"/>
            <w:vMerge/>
          </w:tcPr>
          <w:p w14:paraId="778D4B42"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EF37EE" w14:paraId="0D0B580D"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786C5168" w14:textId="77777777" w:rsidR="00610684" w:rsidRPr="00EF37EE" w:rsidRDefault="00610684" w:rsidP="005F144C">
            <w:pPr>
              <w:pStyle w:val="Sinespaciado"/>
              <w:ind w:left="0"/>
              <w:jc w:val="center"/>
            </w:pPr>
            <w:r w:rsidRPr="00EF37EE">
              <w:t>5.1</w:t>
            </w:r>
          </w:p>
        </w:tc>
        <w:tc>
          <w:tcPr>
            <w:tcW w:w="2067" w:type="dxa"/>
            <w:noWrap/>
          </w:tcPr>
          <w:p w14:paraId="6E7C0442"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A</w:t>
            </w:r>
          </w:p>
        </w:tc>
        <w:tc>
          <w:tcPr>
            <w:tcW w:w="1680" w:type="dxa"/>
            <w:noWrap/>
          </w:tcPr>
          <w:p w14:paraId="26BC441A"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Cobre</w:t>
            </w:r>
          </w:p>
        </w:tc>
        <w:tc>
          <w:tcPr>
            <w:tcW w:w="2191" w:type="dxa"/>
            <w:noWrap/>
          </w:tcPr>
          <w:p w14:paraId="1F8D511F"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Conductor trenzado</w:t>
            </w:r>
          </w:p>
        </w:tc>
        <w:tc>
          <w:tcPr>
            <w:tcW w:w="2598" w:type="dxa"/>
            <w:vMerge/>
          </w:tcPr>
          <w:p w14:paraId="0B6DC42B"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252D8987"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073DA791" w14:textId="77777777" w:rsidR="00610684" w:rsidRPr="00EF37EE" w:rsidRDefault="00610684" w:rsidP="005F144C">
            <w:pPr>
              <w:pStyle w:val="Sinespaciado"/>
              <w:ind w:left="0"/>
              <w:jc w:val="center"/>
            </w:pPr>
            <w:r w:rsidRPr="00EF37EE">
              <w:t>5.2</w:t>
            </w:r>
          </w:p>
        </w:tc>
        <w:tc>
          <w:tcPr>
            <w:tcW w:w="2067" w:type="dxa"/>
            <w:noWrap/>
          </w:tcPr>
          <w:p w14:paraId="63522C08"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B</w:t>
            </w:r>
          </w:p>
        </w:tc>
        <w:tc>
          <w:tcPr>
            <w:tcW w:w="1680" w:type="dxa"/>
            <w:noWrap/>
          </w:tcPr>
          <w:p w14:paraId="62701E3F"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PVC</w:t>
            </w:r>
          </w:p>
        </w:tc>
        <w:tc>
          <w:tcPr>
            <w:tcW w:w="2191" w:type="dxa"/>
            <w:noWrap/>
          </w:tcPr>
          <w:p w14:paraId="024553F2"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Aislamiento</w:t>
            </w:r>
          </w:p>
        </w:tc>
        <w:tc>
          <w:tcPr>
            <w:tcW w:w="2598" w:type="dxa"/>
            <w:vMerge/>
          </w:tcPr>
          <w:p w14:paraId="38B22476"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EF37EE" w14:paraId="40857AA8"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5F01D589" w14:textId="77777777" w:rsidR="00610684" w:rsidRPr="00EF37EE" w:rsidRDefault="00610684" w:rsidP="005F144C">
            <w:pPr>
              <w:pStyle w:val="Sinespaciado"/>
              <w:ind w:left="0"/>
              <w:jc w:val="center"/>
            </w:pPr>
            <w:r w:rsidRPr="00EF37EE">
              <w:t>5.3</w:t>
            </w:r>
          </w:p>
        </w:tc>
        <w:tc>
          <w:tcPr>
            <w:tcW w:w="2067" w:type="dxa"/>
            <w:noWrap/>
          </w:tcPr>
          <w:p w14:paraId="6469CC46"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w:t>
            </w:r>
          </w:p>
        </w:tc>
        <w:tc>
          <w:tcPr>
            <w:tcW w:w="1680" w:type="dxa"/>
            <w:noWrap/>
          </w:tcPr>
          <w:p w14:paraId="49CE7BA9"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r>
              <w:t>-</w:t>
            </w:r>
          </w:p>
        </w:tc>
        <w:tc>
          <w:tcPr>
            <w:tcW w:w="2191" w:type="dxa"/>
            <w:noWrap/>
          </w:tcPr>
          <w:p w14:paraId="116AE142"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Par trenzado (1 X 2C)</w:t>
            </w:r>
          </w:p>
        </w:tc>
        <w:tc>
          <w:tcPr>
            <w:tcW w:w="2598" w:type="dxa"/>
            <w:vMerge/>
          </w:tcPr>
          <w:p w14:paraId="4C5052CE"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413E0A9D"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5BBF665B" w14:textId="77777777" w:rsidR="00610684" w:rsidRPr="00EF37EE" w:rsidRDefault="00610684" w:rsidP="005F144C">
            <w:pPr>
              <w:pStyle w:val="Sinespaciado"/>
              <w:ind w:left="0"/>
              <w:jc w:val="center"/>
            </w:pPr>
            <w:r w:rsidRPr="00EF37EE">
              <w:t>5.4</w:t>
            </w:r>
          </w:p>
        </w:tc>
        <w:tc>
          <w:tcPr>
            <w:tcW w:w="2067" w:type="dxa"/>
            <w:noWrap/>
          </w:tcPr>
          <w:p w14:paraId="58C69D67"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D</w:t>
            </w:r>
          </w:p>
        </w:tc>
        <w:tc>
          <w:tcPr>
            <w:tcW w:w="1680" w:type="dxa"/>
            <w:noWrap/>
          </w:tcPr>
          <w:p w14:paraId="56916B48"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Aluminio</w:t>
            </w:r>
          </w:p>
        </w:tc>
        <w:tc>
          <w:tcPr>
            <w:tcW w:w="2191" w:type="dxa"/>
            <w:noWrap/>
          </w:tcPr>
          <w:p w14:paraId="23CD9475"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Blindaje de cable</w:t>
            </w:r>
          </w:p>
        </w:tc>
        <w:tc>
          <w:tcPr>
            <w:tcW w:w="2598" w:type="dxa"/>
            <w:vMerge/>
          </w:tcPr>
          <w:p w14:paraId="20C5042E"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EF37EE" w14:paraId="710575C3"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042A01D4" w14:textId="77777777" w:rsidR="00610684" w:rsidRPr="00EF37EE" w:rsidRDefault="00610684" w:rsidP="005F144C">
            <w:pPr>
              <w:pStyle w:val="Sinespaciado"/>
              <w:ind w:left="0"/>
              <w:jc w:val="center"/>
            </w:pPr>
            <w:r w:rsidRPr="00EF37EE">
              <w:t>5.5</w:t>
            </w:r>
          </w:p>
        </w:tc>
        <w:tc>
          <w:tcPr>
            <w:tcW w:w="2067" w:type="dxa"/>
            <w:noWrap/>
          </w:tcPr>
          <w:p w14:paraId="5A94DEDB"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E</w:t>
            </w:r>
          </w:p>
        </w:tc>
        <w:tc>
          <w:tcPr>
            <w:tcW w:w="1680" w:type="dxa"/>
            <w:noWrap/>
          </w:tcPr>
          <w:p w14:paraId="1C366448"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Cobre - estañado</w:t>
            </w:r>
          </w:p>
        </w:tc>
        <w:tc>
          <w:tcPr>
            <w:tcW w:w="2191" w:type="dxa"/>
            <w:noWrap/>
          </w:tcPr>
          <w:p w14:paraId="6DB1E722"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 xml:space="preserve">Cuerda de desgarro </w:t>
            </w:r>
          </w:p>
        </w:tc>
        <w:tc>
          <w:tcPr>
            <w:tcW w:w="2598" w:type="dxa"/>
            <w:vMerge/>
          </w:tcPr>
          <w:p w14:paraId="5CFD0068"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4198FBA4"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7983ADD3" w14:textId="77777777" w:rsidR="00610684" w:rsidRPr="00EF37EE" w:rsidRDefault="00610684" w:rsidP="005F144C">
            <w:pPr>
              <w:pStyle w:val="Sinespaciado"/>
              <w:ind w:left="0"/>
              <w:jc w:val="center"/>
            </w:pPr>
            <w:r w:rsidRPr="00EF37EE">
              <w:t>5.6</w:t>
            </w:r>
          </w:p>
        </w:tc>
        <w:tc>
          <w:tcPr>
            <w:tcW w:w="2067" w:type="dxa"/>
            <w:noWrap/>
          </w:tcPr>
          <w:p w14:paraId="4BB07EBF"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F</w:t>
            </w:r>
          </w:p>
        </w:tc>
        <w:tc>
          <w:tcPr>
            <w:tcW w:w="1680" w:type="dxa"/>
            <w:noWrap/>
          </w:tcPr>
          <w:p w14:paraId="4CFB5268"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PVC</w:t>
            </w:r>
          </w:p>
        </w:tc>
        <w:tc>
          <w:tcPr>
            <w:tcW w:w="2191" w:type="dxa"/>
            <w:noWrap/>
          </w:tcPr>
          <w:p w14:paraId="609544A2"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Chaqueta del cable</w:t>
            </w:r>
          </w:p>
        </w:tc>
        <w:tc>
          <w:tcPr>
            <w:tcW w:w="2598" w:type="dxa"/>
            <w:vMerge/>
          </w:tcPr>
          <w:p w14:paraId="5976E76C"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EF37EE" w14:paraId="5B211DB3"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641" w:type="dxa"/>
            <w:noWrap/>
          </w:tcPr>
          <w:p w14:paraId="24FAA184" w14:textId="77777777" w:rsidR="00610684" w:rsidRPr="00EF37EE" w:rsidRDefault="00610684" w:rsidP="005F144C">
            <w:pPr>
              <w:pStyle w:val="Sinespaciado"/>
              <w:ind w:left="0"/>
              <w:jc w:val="center"/>
            </w:pPr>
            <w:r w:rsidRPr="00EF37EE">
              <w:t>6</w:t>
            </w:r>
          </w:p>
        </w:tc>
        <w:tc>
          <w:tcPr>
            <w:tcW w:w="2067" w:type="dxa"/>
            <w:noWrap/>
          </w:tcPr>
          <w:p w14:paraId="3E12FDC0"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Rango de calibres</w:t>
            </w:r>
          </w:p>
        </w:tc>
        <w:tc>
          <w:tcPr>
            <w:tcW w:w="1680" w:type="dxa"/>
            <w:noWrap/>
          </w:tcPr>
          <w:p w14:paraId="799D7C73"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r>
              <w:t>-</w:t>
            </w:r>
          </w:p>
        </w:tc>
        <w:tc>
          <w:tcPr>
            <w:tcW w:w="2191" w:type="dxa"/>
            <w:noWrap/>
          </w:tcPr>
          <w:p w14:paraId="29BC2F7B"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18 – 12 AWG</w:t>
            </w:r>
          </w:p>
        </w:tc>
        <w:tc>
          <w:tcPr>
            <w:tcW w:w="2598" w:type="dxa"/>
            <w:vMerge/>
          </w:tcPr>
          <w:p w14:paraId="33764425"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bl>
    <w:p w14:paraId="207D4933"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192" w:type="dxa"/>
        <w:tblLook w:val="04A0" w:firstRow="1" w:lastRow="0" w:firstColumn="1" w:lastColumn="0" w:noHBand="0" w:noVBand="1"/>
      </w:tblPr>
      <w:tblGrid>
        <w:gridCol w:w="1204"/>
        <w:gridCol w:w="1991"/>
        <w:gridCol w:w="1204"/>
        <w:gridCol w:w="2249"/>
        <w:gridCol w:w="2553"/>
      </w:tblGrid>
      <w:tr w:rsidR="00610684" w:rsidRPr="00EF37EE" w14:paraId="596FE5CF" w14:textId="77777777" w:rsidTr="005F144C">
        <w:trPr>
          <w:cnfStyle w:val="100000000000" w:firstRow="1" w:lastRow="0" w:firstColumn="0" w:lastColumn="0" w:oddVBand="0" w:evenVBand="0" w:oddHBand="0"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204" w:type="dxa"/>
            <w:noWrap/>
            <w:hideMark/>
          </w:tcPr>
          <w:p w14:paraId="016DF5F5" w14:textId="77777777" w:rsidR="00610684" w:rsidRPr="00CE2159" w:rsidRDefault="00610684" w:rsidP="005F144C">
            <w:pPr>
              <w:spacing w:after="0"/>
              <w:ind w:left="0"/>
              <w:rPr>
                <w:sz w:val="20"/>
                <w:szCs w:val="20"/>
                <w:lang w:eastAsia="es-EC"/>
              </w:rPr>
            </w:pPr>
            <w:r w:rsidRPr="00CE2159">
              <w:rPr>
                <w:sz w:val="20"/>
                <w:szCs w:val="20"/>
                <w:lang w:eastAsia="es-EC"/>
              </w:rPr>
              <w:t>N°</w:t>
            </w:r>
          </w:p>
        </w:tc>
        <w:tc>
          <w:tcPr>
            <w:tcW w:w="1991" w:type="dxa"/>
            <w:hideMark/>
          </w:tcPr>
          <w:p w14:paraId="728175F8" w14:textId="77777777" w:rsidR="00610684" w:rsidRPr="00CE215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CE2159">
              <w:rPr>
                <w:sz w:val="20"/>
                <w:szCs w:val="20"/>
                <w:lang w:eastAsia="es-EC"/>
              </w:rPr>
              <w:t>Descripción</w:t>
            </w:r>
          </w:p>
        </w:tc>
        <w:tc>
          <w:tcPr>
            <w:tcW w:w="1195" w:type="dxa"/>
            <w:noWrap/>
            <w:hideMark/>
          </w:tcPr>
          <w:p w14:paraId="6B978D40" w14:textId="77777777" w:rsidR="00610684" w:rsidRPr="00CE215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CE2159">
              <w:rPr>
                <w:sz w:val="20"/>
                <w:szCs w:val="20"/>
                <w:lang w:eastAsia="es-EC"/>
              </w:rPr>
              <w:t>Material</w:t>
            </w:r>
          </w:p>
        </w:tc>
        <w:tc>
          <w:tcPr>
            <w:tcW w:w="2249" w:type="dxa"/>
            <w:noWrap/>
            <w:hideMark/>
          </w:tcPr>
          <w:p w14:paraId="3012B3AE" w14:textId="77777777" w:rsidR="00610684" w:rsidRPr="00CE215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CE2159">
              <w:rPr>
                <w:sz w:val="20"/>
                <w:szCs w:val="20"/>
                <w:lang w:eastAsia="es-EC"/>
              </w:rPr>
              <w:t>Referencia</w:t>
            </w:r>
          </w:p>
        </w:tc>
        <w:tc>
          <w:tcPr>
            <w:tcW w:w="2553" w:type="dxa"/>
            <w:noWrap/>
            <w:hideMark/>
          </w:tcPr>
          <w:p w14:paraId="5883F58C" w14:textId="77777777" w:rsidR="00610684" w:rsidRPr="00EF37EE"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rPr>
            </w:pPr>
          </w:p>
        </w:tc>
      </w:tr>
      <w:tr w:rsidR="00610684" w:rsidRPr="00EF37EE" w14:paraId="41B92C8F" w14:textId="77777777" w:rsidTr="005F144C">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204" w:type="dxa"/>
            <w:noWrap/>
          </w:tcPr>
          <w:p w14:paraId="34D009E5" w14:textId="77777777" w:rsidR="00610684" w:rsidRPr="00EF37EE" w:rsidRDefault="00610684" w:rsidP="005F144C">
            <w:pPr>
              <w:pStyle w:val="Sinespaciado"/>
              <w:ind w:left="0"/>
            </w:pPr>
            <w:r w:rsidRPr="00EF37EE">
              <w:t>1</w:t>
            </w:r>
          </w:p>
        </w:tc>
        <w:tc>
          <w:tcPr>
            <w:tcW w:w="1991" w:type="dxa"/>
            <w:noWrap/>
          </w:tcPr>
          <w:p w14:paraId="2C186BE9"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Elemento</w:t>
            </w:r>
          </w:p>
        </w:tc>
        <w:tc>
          <w:tcPr>
            <w:tcW w:w="1195" w:type="dxa"/>
            <w:noWrap/>
          </w:tcPr>
          <w:p w14:paraId="3FF09BB1" w14:textId="77777777" w:rsidR="00610684" w:rsidRPr="00EF37EE"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pPr>
            <w:r w:rsidRPr="00EF37EE">
              <w:t>-</w:t>
            </w:r>
          </w:p>
        </w:tc>
        <w:tc>
          <w:tcPr>
            <w:tcW w:w="2249" w:type="dxa"/>
            <w:noWrap/>
          </w:tcPr>
          <w:p w14:paraId="0C91AB2C" w14:textId="77777777" w:rsidR="00610684" w:rsidRPr="00CE215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CE2159">
              <w:t>Conductor Aislado</w:t>
            </w:r>
          </w:p>
        </w:tc>
        <w:tc>
          <w:tcPr>
            <w:tcW w:w="2553" w:type="dxa"/>
            <w:vMerge w:val="restart"/>
            <w:noWrap/>
          </w:tcPr>
          <w:p w14:paraId="4B60709B"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rPr>
            </w:pPr>
            <w:r w:rsidRPr="00EF37EE">
              <w:rPr>
                <w:noProof/>
                <w:lang w:val="es-EC" w:eastAsia="es-EC"/>
                <w14:ligatures w14:val="standardContextual"/>
              </w:rPr>
              <w:drawing>
                <wp:anchor distT="0" distB="0" distL="114300" distR="114300" simplePos="0" relativeHeight="251867136" behindDoc="0" locked="0" layoutInCell="1" allowOverlap="1" wp14:anchorId="0AD75192" wp14:editId="016104F7">
                  <wp:simplePos x="0" y="0"/>
                  <wp:positionH relativeFrom="column">
                    <wp:posOffset>219075</wp:posOffset>
                  </wp:positionH>
                  <wp:positionV relativeFrom="paragraph">
                    <wp:posOffset>95250</wp:posOffset>
                  </wp:positionV>
                  <wp:extent cx="1059180" cy="3136265"/>
                  <wp:effectExtent l="0" t="0" r="7620" b="6985"/>
                  <wp:wrapSquare wrapText="bothSides"/>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7">
                            <a:extLst>
                              <a:ext uri="{28A0092B-C50C-407E-A947-70E740481C1C}">
                                <a14:useLocalDpi xmlns:a14="http://schemas.microsoft.com/office/drawing/2010/main" val="0"/>
                              </a:ext>
                            </a:extLst>
                          </a:blip>
                          <a:srcRect l="25724" t="23189" r="61951" b="11571"/>
                          <a:stretch/>
                        </pic:blipFill>
                        <pic:spPr bwMode="auto">
                          <a:xfrm>
                            <a:off x="0" y="0"/>
                            <a:ext cx="1059180" cy="3136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CCB7EF"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610684" w:rsidRPr="00EF37EE" w14:paraId="4D953442"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1204" w:type="dxa"/>
            <w:noWrap/>
            <w:hideMark/>
          </w:tcPr>
          <w:p w14:paraId="77EF3087" w14:textId="77777777" w:rsidR="00610684" w:rsidRPr="00EF37EE" w:rsidRDefault="00610684" w:rsidP="005F144C">
            <w:pPr>
              <w:pStyle w:val="Sinespaciado"/>
              <w:ind w:left="0"/>
            </w:pPr>
            <w:r w:rsidRPr="00EF37EE">
              <w:t>2</w:t>
            </w:r>
          </w:p>
        </w:tc>
        <w:tc>
          <w:tcPr>
            <w:tcW w:w="1991" w:type="dxa"/>
            <w:noWrap/>
            <w:hideMark/>
          </w:tcPr>
          <w:p w14:paraId="2E25AF4B"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Material de fabricación</w:t>
            </w:r>
          </w:p>
        </w:tc>
        <w:tc>
          <w:tcPr>
            <w:tcW w:w="1195" w:type="dxa"/>
            <w:noWrap/>
          </w:tcPr>
          <w:p w14:paraId="76C29AA6"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Cobre</w:t>
            </w:r>
          </w:p>
        </w:tc>
        <w:tc>
          <w:tcPr>
            <w:tcW w:w="2249" w:type="dxa"/>
            <w:noWrap/>
          </w:tcPr>
          <w:p w14:paraId="22B3BA4F" w14:textId="77777777" w:rsidR="00610684" w:rsidRPr="00CE2159"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c>
          <w:tcPr>
            <w:tcW w:w="2553" w:type="dxa"/>
            <w:vMerge/>
            <w:hideMark/>
          </w:tcPr>
          <w:p w14:paraId="63FF20AB"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2ABBE77C"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7002B6A5" w14:textId="77777777" w:rsidR="00610684" w:rsidRPr="00EF37EE" w:rsidRDefault="00610684" w:rsidP="005F144C">
            <w:pPr>
              <w:pStyle w:val="Sinespaciado"/>
              <w:ind w:left="0"/>
            </w:pPr>
            <w:r w:rsidRPr="00EF37EE">
              <w:t>3</w:t>
            </w:r>
          </w:p>
        </w:tc>
        <w:tc>
          <w:tcPr>
            <w:tcW w:w="1991" w:type="dxa"/>
            <w:noWrap/>
          </w:tcPr>
          <w:p w14:paraId="3325BCA5"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Tipo</w:t>
            </w:r>
          </w:p>
        </w:tc>
        <w:tc>
          <w:tcPr>
            <w:tcW w:w="1195" w:type="dxa"/>
            <w:noWrap/>
          </w:tcPr>
          <w:p w14:paraId="49C2E493" w14:textId="77777777" w:rsidR="00610684" w:rsidRPr="00EF37EE"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pPr>
            <w:r>
              <w:t>-</w:t>
            </w:r>
          </w:p>
        </w:tc>
        <w:tc>
          <w:tcPr>
            <w:tcW w:w="2249" w:type="dxa"/>
            <w:noWrap/>
          </w:tcPr>
          <w:p w14:paraId="54C7C50D" w14:textId="77777777" w:rsidR="00610684" w:rsidRPr="00CE215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CE2159">
              <w:t>Cable de instrumentación (con pantalla)</w:t>
            </w:r>
          </w:p>
        </w:tc>
        <w:tc>
          <w:tcPr>
            <w:tcW w:w="2553" w:type="dxa"/>
            <w:vMerge/>
          </w:tcPr>
          <w:p w14:paraId="0EDF61E9"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val="es-EC"/>
              </w:rPr>
            </w:pPr>
          </w:p>
        </w:tc>
      </w:tr>
      <w:tr w:rsidR="00610684" w:rsidRPr="00EF37EE" w14:paraId="59AF77C2"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05AC5099" w14:textId="77777777" w:rsidR="00610684" w:rsidRPr="00EF37EE" w:rsidRDefault="00610684" w:rsidP="005F144C">
            <w:pPr>
              <w:pStyle w:val="Sinespaciado"/>
              <w:ind w:left="0"/>
            </w:pPr>
            <w:r w:rsidRPr="00EF37EE">
              <w:t>4</w:t>
            </w:r>
          </w:p>
        </w:tc>
        <w:tc>
          <w:tcPr>
            <w:tcW w:w="1991" w:type="dxa"/>
            <w:noWrap/>
          </w:tcPr>
          <w:p w14:paraId="3E9CBB2C"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Normas de construccion</w:t>
            </w:r>
          </w:p>
        </w:tc>
        <w:tc>
          <w:tcPr>
            <w:tcW w:w="1195" w:type="dxa"/>
            <w:noWrap/>
          </w:tcPr>
          <w:p w14:paraId="1DC56CAA" w14:textId="77777777" w:rsidR="00610684" w:rsidRPr="00EF37EE"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pPr>
            <w:r>
              <w:t>-</w:t>
            </w:r>
          </w:p>
        </w:tc>
        <w:tc>
          <w:tcPr>
            <w:tcW w:w="2249" w:type="dxa"/>
            <w:noWrap/>
          </w:tcPr>
          <w:p w14:paraId="39E67BE4"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CE2159">
              <w:t xml:space="preserve">UL 2250 / UL 13  </w:t>
            </w:r>
          </w:p>
        </w:tc>
        <w:tc>
          <w:tcPr>
            <w:tcW w:w="2553" w:type="dxa"/>
            <w:vMerge/>
          </w:tcPr>
          <w:p w14:paraId="5A2BB444"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3B3B80B6"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3B922C43" w14:textId="77777777" w:rsidR="00610684" w:rsidRPr="00EF37EE" w:rsidRDefault="00610684" w:rsidP="005F144C">
            <w:pPr>
              <w:pStyle w:val="Sinespaciado"/>
              <w:ind w:left="0"/>
            </w:pPr>
            <w:r w:rsidRPr="00EF37EE">
              <w:t>5</w:t>
            </w:r>
          </w:p>
        </w:tc>
        <w:tc>
          <w:tcPr>
            <w:tcW w:w="1991" w:type="dxa"/>
            <w:noWrap/>
          </w:tcPr>
          <w:p w14:paraId="71B8D78F"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Descripcion</w:t>
            </w:r>
          </w:p>
        </w:tc>
        <w:tc>
          <w:tcPr>
            <w:tcW w:w="1195" w:type="dxa"/>
            <w:noWrap/>
          </w:tcPr>
          <w:p w14:paraId="5B328541"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249" w:type="dxa"/>
            <w:noWrap/>
          </w:tcPr>
          <w:p w14:paraId="3C2EF5A4"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553" w:type="dxa"/>
            <w:vMerge/>
          </w:tcPr>
          <w:p w14:paraId="7092650C"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EF37EE" w14:paraId="404514C7"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74C589A0" w14:textId="77777777" w:rsidR="00610684" w:rsidRPr="00EF37EE" w:rsidRDefault="00610684" w:rsidP="005F144C">
            <w:pPr>
              <w:pStyle w:val="Sinespaciado"/>
              <w:ind w:left="0"/>
            </w:pPr>
            <w:r w:rsidRPr="00EF37EE">
              <w:t>5.1</w:t>
            </w:r>
          </w:p>
        </w:tc>
        <w:tc>
          <w:tcPr>
            <w:tcW w:w="1991" w:type="dxa"/>
            <w:noWrap/>
          </w:tcPr>
          <w:p w14:paraId="593DB237"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A</w:t>
            </w:r>
          </w:p>
        </w:tc>
        <w:tc>
          <w:tcPr>
            <w:tcW w:w="1195" w:type="dxa"/>
            <w:noWrap/>
          </w:tcPr>
          <w:p w14:paraId="2EEAC1D2"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Cobre</w:t>
            </w:r>
          </w:p>
        </w:tc>
        <w:tc>
          <w:tcPr>
            <w:tcW w:w="2249" w:type="dxa"/>
            <w:noWrap/>
          </w:tcPr>
          <w:p w14:paraId="7F1A66F5"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Conductor trenzado</w:t>
            </w:r>
          </w:p>
        </w:tc>
        <w:tc>
          <w:tcPr>
            <w:tcW w:w="2553" w:type="dxa"/>
            <w:vMerge/>
          </w:tcPr>
          <w:p w14:paraId="32ECC4C2"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686E685E"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353AE904" w14:textId="77777777" w:rsidR="00610684" w:rsidRPr="00EF37EE" w:rsidRDefault="00610684" w:rsidP="005F144C">
            <w:pPr>
              <w:pStyle w:val="Sinespaciado"/>
              <w:ind w:left="0"/>
            </w:pPr>
            <w:r w:rsidRPr="00EF37EE">
              <w:t>5.2</w:t>
            </w:r>
          </w:p>
        </w:tc>
        <w:tc>
          <w:tcPr>
            <w:tcW w:w="1991" w:type="dxa"/>
            <w:noWrap/>
          </w:tcPr>
          <w:p w14:paraId="300A0650"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B</w:t>
            </w:r>
          </w:p>
        </w:tc>
        <w:tc>
          <w:tcPr>
            <w:tcW w:w="1195" w:type="dxa"/>
            <w:noWrap/>
          </w:tcPr>
          <w:p w14:paraId="0BA0E5F6"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PVC</w:t>
            </w:r>
          </w:p>
        </w:tc>
        <w:tc>
          <w:tcPr>
            <w:tcW w:w="2249" w:type="dxa"/>
            <w:noWrap/>
          </w:tcPr>
          <w:p w14:paraId="36A2B901"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Aislamiento</w:t>
            </w:r>
          </w:p>
        </w:tc>
        <w:tc>
          <w:tcPr>
            <w:tcW w:w="2553" w:type="dxa"/>
            <w:vMerge/>
          </w:tcPr>
          <w:p w14:paraId="1BA01C67"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EF37EE" w14:paraId="72875153"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6EA6CCE4" w14:textId="77777777" w:rsidR="00610684" w:rsidRPr="00EF37EE" w:rsidRDefault="00610684" w:rsidP="005F144C">
            <w:pPr>
              <w:pStyle w:val="Sinespaciado"/>
              <w:ind w:left="0"/>
            </w:pPr>
            <w:r w:rsidRPr="00EF37EE">
              <w:t>5.3</w:t>
            </w:r>
          </w:p>
        </w:tc>
        <w:tc>
          <w:tcPr>
            <w:tcW w:w="1991" w:type="dxa"/>
            <w:noWrap/>
          </w:tcPr>
          <w:p w14:paraId="100F3281"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w:t>
            </w:r>
          </w:p>
        </w:tc>
        <w:tc>
          <w:tcPr>
            <w:tcW w:w="1195" w:type="dxa"/>
            <w:noWrap/>
          </w:tcPr>
          <w:p w14:paraId="32113317"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c>
          <w:tcPr>
            <w:tcW w:w="2249" w:type="dxa"/>
            <w:noWrap/>
          </w:tcPr>
          <w:p w14:paraId="58E1C3FC"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Par trenzado (1 X 2C)</w:t>
            </w:r>
          </w:p>
        </w:tc>
        <w:tc>
          <w:tcPr>
            <w:tcW w:w="2553" w:type="dxa"/>
            <w:vMerge/>
          </w:tcPr>
          <w:p w14:paraId="68287116"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0D9B6548"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4C47D26A" w14:textId="77777777" w:rsidR="00610684" w:rsidRPr="00EF37EE" w:rsidRDefault="00610684" w:rsidP="005F144C">
            <w:pPr>
              <w:pStyle w:val="Sinespaciado"/>
              <w:ind w:left="0"/>
            </w:pPr>
            <w:r w:rsidRPr="00EF37EE">
              <w:t>5.4</w:t>
            </w:r>
          </w:p>
        </w:tc>
        <w:tc>
          <w:tcPr>
            <w:tcW w:w="1991" w:type="dxa"/>
            <w:noWrap/>
          </w:tcPr>
          <w:p w14:paraId="7A6010AF"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D</w:t>
            </w:r>
          </w:p>
        </w:tc>
        <w:tc>
          <w:tcPr>
            <w:tcW w:w="1195" w:type="dxa"/>
            <w:noWrap/>
          </w:tcPr>
          <w:p w14:paraId="526D0428"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Cobre - estañado</w:t>
            </w:r>
          </w:p>
        </w:tc>
        <w:tc>
          <w:tcPr>
            <w:tcW w:w="2249" w:type="dxa"/>
            <w:noWrap/>
          </w:tcPr>
          <w:p w14:paraId="3B4552AA"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Cable de drenaje</w:t>
            </w:r>
          </w:p>
        </w:tc>
        <w:tc>
          <w:tcPr>
            <w:tcW w:w="2553" w:type="dxa"/>
            <w:vMerge/>
          </w:tcPr>
          <w:p w14:paraId="6D811F51"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EF37EE" w14:paraId="01F89E19"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1D894291" w14:textId="77777777" w:rsidR="00610684" w:rsidRPr="00EF37EE" w:rsidRDefault="00610684" w:rsidP="005F144C">
            <w:pPr>
              <w:pStyle w:val="Sinespaciado"/>
              <w:ind w:left="0"/>
            </w:pPr>
            <w:r w:rsidRPr="00EF37EE">
              <w:t>5.5</w:t>
            </w:r>
          </w:p>
        </w:tc>
        <w:tc>
          <w:tcPr>
            <w:tcW w:w="1991" w:type="dxa"/>
            <w:noWrap/>
          </w:tcPr>
          <w:p w14:paraId="35CB6C20"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E</w:t>
            </w:r>
          </w:p>
        </w:tc>
        <w:tc>
          <w:tcPr>
            <w:tcW w:w="1195" w:type="dxa"/>
            <w:noWrap/>
          </w:tcPr>
          <w:p w14:paraId="57FFCAFC"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c>
          <w:tcPr>
            <w:tcW w:w="2249" w:type="dxa"/>
            <w:noWrap/>
          </w:tcPr>
          <w:p w14:paraId="0B1B0AB4"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Cinta de Aluminio - Poliester</w:t>
            </w:r>
          </w:p>
        </w:tc>
        <w:tc>
          <w:tcPr>
            <w:tcW w:w="2553" w:type="dxa"/>
            <w:vMerge/>
          </w:tcPr>
          <w:p w14:paraId="2776571C"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4B3BA368"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39D5DF27" w14:textId="77777777" w:rsidR="00610684" w:rsidRPr="00EF37EE" w:rsidRDefault="00610684" w:rsidP="005F144C">
            <w:pPr>
              <w:pStyle w:val="Sinespaciado"/>
              <w:ind w:left="0"/>
            </w:pPr>
            <w:r w:rsidRPr="00EF37EE">
              <w:t>5.6</w:t>
            </w:r>
          </w:p>
        </w:tc>
        <w:tc>
          <w:tcPr>
            <w:tcW w:w="1991" w:type="dxa"/>
            <w:noWrap/>
          </w:tcPr>
          <w:p w14:paraId="5CDEAC3E"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F</w:t>
            </w:r>
          </w:p>
        </w:tc>
        <w:tc>
          <w:tcPr>
            <w:tcW w:w="1195" w:type="dxa"/>
            <w:noWrap/>
          </w:tcPr>
          <w:p w14:paraId="6582A588"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Nylon</w:t>
            </w:r>
          </w:p>
        </w:tc>
        <w:tc>
          <w:tcPr>
            <w:tcW w:w="2249" w:type="dxa"/>
            <w:noWrap/>
          </w:tcPr>
          <w:p w14:paraId="60153888"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 xml:space="preserve">Cuerda de desgarro </w:t>
            </w:r>
          </w:p>
        </w:tc>
        <w:tc>
          <w:tcPr>
            <w:tcW w:w="2553" w:type="dxa"/>
            <w:vMerge/>
          </w:tcPr>
          <w:p w14:paraId="2926A95A"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EF37EE" w14:paraId="571AF6E3"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49F8B216" w14:textId="77777777" w:rsidR="00610684" w:rsidRPr="00EF37EE" w:rsidRDefault="00610684" w:rsidP="005F144C">
            <w:pPr>
              <w:pStyle w:val="Sinespaciado"/>
              <w:ind w:left="0"/>
            </w:pPr>
            <w:r w:rsidRPr="00EF37EE">
              <w:t>5.7</w:t>
            </w:r>
          </w:p>
        </w:tc>
        <w:tc>
          <w:tcPr>
            <w:tcW w:w="1991" w:type="dxa"/>
            <w:noWrap/>
          </w:tcPr>
          <w:p w14:paraId="64D4BFA5"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G</w:t>
            </w:r>
          </w:p>
        </w:tc>
        <w:tc>
          <w:tcPr>
            <w:tcW w:w="1195" w:type="dxa"/>
            <w:noWrap/>
          </w:tcPr>
          <w:p w14:paraId="50C90BFC"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PVC</w:t>
            </w:r>
          </w:p>
        </w:tc>
        <w:tc>
          <w:tcPr>
            <w:tcW w:w="2249" w:type="dxa"/>
            <w:noWrap/>
          </w:tcPr>
          <w:p w14:paraId="4BDDA3BA" w14:textId="77777777" w:rsidR="00610684" w:rsidRPr="00EF37EE"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EF37EE">
              <w:t>Chaqueta del cable</w:t>
            </w:r>
          </w:p>
        </w:tc>
        <w:tc>
          <w:tcPr>
            <w:tcW w:w="2553" w:type="dxa"/>
            <w:vMerge/>
          </w:tcPr>
          <w:p w14:paraId="10DF06F7" w14:textId="77777777" w:rsidR="00610684" w:rsidRPr="00EF37EE"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EF37EE" w14:paraId="4F5B7EBE"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1204" w:type="dxa"/>
            <w:noWrap/>
          </w:tcPr>
          <w:p w14:paraId="407E5568" w14:textId="77777777" w:rsidR="00610684" w:rsidRPr="00EF37EE" w:rsidRDefault="00610684" w:rsidP="005F144C">
            <w:pPr>
              <w:pStyle w:val="Sinespaciado"/>
              <w:ind w:left="0"/>
            </w:pPr>
            <w:r w:rsidRPr="00EF37EE">
              <w:t>6</w:t>
            </w:r>
          </w:p>
        </w:tc>
        <w:tc>
          <w:tcPr>
            <w:tcW w:w="1991" w:type="dxa"/>
            <w:noWrap/>
          </w:tcPr>
          <w:p w14:paraId="499F42AF"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Rango de calibres</w:t>
            </w:r>
          </w:p>
        </w:tc>
        <w:tc>
          <w:tcPr>
            <w:tcW w:w="1195" w:type="dxa"/>
            <w:noWrap/>
          </w:tcPr>
          <w:p w14:paraId="7DCE0D7C" w14:textId="77777777" w:rsidR="00610684" w:rsidRPr="00EF37EE"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pPr>
            <w:r>
              <w:t>-</w:t>
            </w:r>
          </w:p>
        </w:tc>
        <w:tc>
          <w:tcPr>
            <w:tcW w:w="2249" w:type="dxa"/>
            <w:noWrap/>
          </w:tcPr>
          <w:p w14:paraId="64E84D0C" w14:textId="77777777" w:rsidR="00610684" w:rsidRPr="00EF37EE"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EF37EE">
              <w:t>22 – 16 AWG</w:t>
            </w:r>
          </w:p>
        </w:tc>
        <w:tc>
          <w:tcPr>
            <w:tcW w:w="2553" w:type="dxa"/>
            <w:vMerge/>
          </w:tcPr>
          <w:p w14:paraId="3EE0C111" w14:textId="77777777" w:rsidR="00610684" w:rsidRPr="00EF37EE"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bl>
    <w:p w14:paraId="7CDDCEF6" w14:textId="77777777" w:rsidR="006F6226" w:rsidRDefault="006F6226" w:rsidP="00610684">
      <w:pPr>
        <w:ind w:left="0" w:firstLine="0"/>
        <w:rPr>
          <w:b/>
          <w:bCs/>
          <w:lang w:val="es-EC"/>
        </w:rPr>
      </w:pPr>
    </w:p>
    <w:p w14:paraId="041A2980" w14:textId="624A62C4" w:rsidR="00610684" w:rsidRPr="00CE2159" w:rsidRDefault="006F6226" w:rsidP="00610684">
      <w:pPr>
        <w:ind w:left="0" w:firstLine="0"/>
        <w:rPr>
          <w:b/>
          <w:bCs/>
          <w:lang w:val="es-EC"/>
        </w:rPr>
      </w:pPr>
      <w:r w:rsidRPr="00CE2159">
        <w:rPr>
          <w:b/>
          <w:bCs/>
          <w:lang w:val="es-EC"/>
        </w:rPr>
        <w:t>Cable de aluminio aislado hasta 600v</w:t>
      </w:r>
    </w:p>
    <w:tbl>
      <w:tblPr>
        <w:tblStyle w:val="Tablaconcuadrcula4-nfasis51"/>
        <w:tblpPr w:leftFromText="141" w:rightFromText="141" w:vertAnchor="text" w:horzAnchor="margin" w:tblpXSpec="center" w:tblpY="35"/>
        <w:tblW w:w="9141" w:type="dxa"/>
        <w:tblLook w:val="04A0" w:firstRow="1" w:lastRow="0" w:firstColumn="1" w:lastColumn="0" w:noHBand="0" w:noVBand="1"/>
      </w:tblPr>
      <w:tblGrid>
        <w:gridCol w:w="562"/>
        <w:gridCol w:w="1560"/>
        <w:gridCol w:w="1275"/>
        <w:gridCol w:w="2640"/>
        <w:gridCol w:w="3104"/>
      </w:tblGrid>
      <w:tr w:rsidR="00610684" w:rsidRPr="00ED1C19" w14:paraId="0CAEF866" w14:textId="77777777" w:rsidTr="005F144C">
        <w:trPr>
          <w:cnfStyle w:val="100000000000" w:firstRow="1" w:lastRow="0" w:firstColumn="0" w:lastColumn="0" w:oddVBand="0" w:evenVBand="0" w:oddHBand="0"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62" w:type="dxa"/>
            <w:noWrap/>
            <w:hideMark/>
          </w:tcPr>
          <w:p w14:paraId="7AB6CB3E" w14:textId="77777777" w:rsidR="00610684" w:rsidRPr="00ED1C19" w:rsidRDefault="00610684" w:rsidP="005F144C">
            <w:pPr>
              <w:spacing w:after="0"/>
              <w:ind w:left="0"/>
              <w:jc w:val="center"/>
              <w:rPr>
                <w:b w:val="0"/>
                <w:bCs w:val="0"/>
                <w:sz w:val="20"/>
                <w:szCs w:val="20"/>
                <w:lang w:eastAsia="es-EC"/>
              </w:rPr>
            </w:pPr>
            <w:r w:rsidRPr="00ED1C19">
              <w:rPr>
                <w:sz w:val="20"/>
                <w:szCs w:val="20"/>
                <w:lang w:eastAsia="es-EC"/>
              </w:rPr>
              <w:t>N°</w:t>
            </w:r>
          </w:p>
        </w:tc>
        <w:tc>
          <w:tcPr>
            <w:tcW w:w="1560" w:type="dxa"/>
            <w:hideMark/>
          </w:tcPr>
          <w:p w14:paraId="51A00F1F" w14:textId="77777777" w:rsidR="00610684" w:rsidRPr="00ED1C1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eastAsia="es-EC"/>
              </w:rPr>
            </w:pPr>
            <w:r w:rsidRPr="00ED1C19">
              <w:rPr>
                <w:color w:val="000000" w:themeColor="text1"/>
                <w:sz w:val="20"/>
                <w:szCs w:val="20"/>
                <w:lang w:eastAsia="es-EC"/>
              </w:rPr>
              <w:t>Descripción</w:t>
            </w:r>
          </w:p>
        </w:tc>
        <w:tc>
          <w:tcPr>
            <w:tcW w:w="1275" w:type="dxa"/>
            <w:noWrap/>
            <w:hideMark/>
          </w:tcPr>
          <w:p w14:paraId="0470ED02" w14:textId="77777777" w:rsidR="00610684" w:rsidRPr="00ED1C1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ED1C19">
              <w:rPr>
                <w:sz w:val="20"/>
                <w:szCs w:val="20"/>
                <w:lang w:eastAsia="es-EC"/>
              </w:rPr>
              <w:t>Material</w:t>
            </w:r>
          </w:p>
        </w:tc>
        <w:tc>
          <w:tcPr>
            <w:tcW w:w="2640" w:type="dxa"/>
            <w:noWrap/>
            <w:hideMark/>
          </w:tcPr>
          <w:p w14:paraId="7B4129E8" w14:textId="77777777" w:rsidR="00610684" w:rsidRPr="00ED1C19"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ED1C19">
              <w:rPr>
                <w:sz w:val="20"/>
                <w:szCs w:val="20"/>
                <w:lang w:eastAsia="es-EC"/>
              </w:rPr>
              <w:t>Referencia</w:t>
            </w:r>
          </w:p>
        </w:tc>
        <w:tc>
          <w:tcPr>
            <w:tcW w:w="3104" w:type="dxa"/>
            <w:noWrap/>
            <w:hideMark/>
          </w:tcPr>
          <w:p w14:paraId="0DF1B4BA" w14:textId="77777777" w:rsidR="00610684" w:rsidRPr="00ED1C19" w:rsidRDefault="00610684" w:rsidP="005F144C">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610684" w:rsidRPr="00ED1C19" w14:paraId="1BA14E02" w14:textId="77777777" w:rsidTr="005F144C">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562" w:type="dxa"/>
            <w:noWrap/>
          </w:tcPr>
          <w:p w14:paraId="2F7C16B4" w14:textId="77777777" w:rsidR="00610684" w:rsidRPr="00ED1C19" w:rsidRDefault="00610684" w:rsidP="005F144C">
            <w:pPr>
              <w:spacing w:after="0"/>
              <w:ind w:left="0"/>
              <w:jc w:val="center"/>
              <w:rPr>
                <w:sz w:val="20"/>
                <w:szCs w:val="20"/>
                <w:lang w:eastAsia="es-EC"/>
              </w:rPr>
            </w:pPr>
            <w:r w:rsidRPr="00ED1C19">
              <w:rPr>
                <w:sz w:val="20"/>
                <w:szCs w:val="20"/>
                <w:lang w:eastAsia="es-EC"/>
              </w:rPr>
              <w:t>1</w:t>
            </w:r>
          </w:p>
        </w:tc>
        <w:tc>
          <w:tcPr>
            <w:tcW w:w="1560" w:type="dxa"/>
            <w:noWrap/>
          </w:tcPr>
          <w:p w14:paraId="467FD354"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Elemento</w:t>
            </w:r>
          </w:p>
        </w:tc>
        <w:tc>
          <w:tcPr>
            <w:tcW w:w="1275" w:type="dxa"/>
            <w:noWrap/>
          </w:tcPr>
          <w:p w14:paraId="30DB127C" w14:textId="77777777" w:rsidR="00610684" w:rsidRPr="00ED1C19"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w:t>
            </w:r>
          </w:p>
        </w:tc>
        <w:tc>
          <w:tcPr>
            <w:tcW w:w="2640" w:type="dxa"/>
            <w:noWrap/>
          </w:tcPr>
          <w:p w14:paraId="5F60F823"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 xml:space="preserve">Conductor Aislado </w:t>
            </w:r>
          </w:p>
        </w:tc>
        <w:tc>
          <w:tcPr>
            <w:tcW w:w="3104" w:type="dxa"/>
            <w:vMerge w:val="restart"/>
            <w:noWrap/>
          </w:tcPr>
          <w:p w14:paraId="261C2F6F" w14:textId="77777777" w:rsidR="00610684" w:rsidRPr="00ED1C19" w:rsidRDefault="00610684"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p>
          <w:p w14:paraId="22546B33" w14:textId="77777777" w:rsidR="00610684" w:rsidRPr="00ED1C19" w:rsidRDefault="00610684"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r w:rsidRPr="00ED1C19">
              <w:rPr>
                <w:noProof/>
                <w:sz w:val="20"/>
                <w:szCs w:val="20"/>
                <w:lang w:val="es-EC" w:eastAsia="es-EC"/>
                <w14:ligatures w14:val="standardContextual"/>
              </w:rPr>
              <w:lastRenderedPageBreak/>
              <w:drawing>
                <wp:anchor distT="0" distB="0" distL="114300" distR="114300" simplePos="0" relativeHeight="251862016" behindDoc="0" locked="0" layoutInCell="1" allowOverlap="1" wp14:anchorId="020830AE" wp14:editId="02EEAEBC">
                  <wp:simplePos x="0" y="0"/>
                  <wp:positionH relativeFrom="column">
                    <wp:posOffset>-3175</wp:posOffset>
                  </wp:positionH>
                  <wp:positionV relativeFrom="paragraph">
                    <wp:posOffset>579120</wp:posOffset>
                  </wp:positionV>
                  <wp:extent cx="1689240" cy="952500"/>
                  <wp:effectExtent l="0" t="0" r="6350" b="0"/>
                  <wp:wrapSquare wrapText="bothSides"/>
                  <wp:docPr id="639" name="Imagen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8" cstate="print">
                            <a:grayscl/>
                            <a:extLst>
                              <a:ext uri="{BEBA8EAE-BF5A-486C-A8C5-ECC9F3942E4B}">
                                <a14:imgProps xmlns:a14="http://schemas.microsoft.com/office/drawing/2010/main">
                                  <a14:imgLayer r:embed="rId399">
                                    <a14:imgEffect>
                                      <a14:saturation sat="33000"/>
                                    </a14:imgEffect>
                                  </a14:imgLayer>
                                </a14:imgProps>
                              </a:ext>
                              <a:ext uri="{28A0092B-C50C-407E-A947-70E740481C1C}">
                                <a14:useLocalDpi xmlns:a14="http://schemas.microsoft.com/office/drawing/2010/main" val="0"/>
                              </a:ext>
                            </a:extLst>
                          </a:blip>
                          <a:srcRect l="10122" t="22943" r="23039" b="28446"/>
                          <a:stretch/>
                        </pic:blipFill>
                        <pic:spPr bwMode="auto">
                          <a:xfrm>
                            <a:off x="0" y="0"/>
                            <a:ext cx="1689240" cy="952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ED1C19" w14:paraId="54A9A6D6" w14:textId="77777777" w:rsidTr="005F144C">
        <w:trPr>
          <w:trHeight w:val="103"/>
        </w:trPr>
        <w:tc>
          <w:tcPr>
            <w:cnfStyle w:val="001000000000" w:firstRow="0" w:lastRow="0" w:firstColumn="1" w:lastColumn="0" w:oddVBand="0" w:evenVBand="0" w:oddHBand="0" w:evenHBand="0" w:firstRowFirstColumn="0" w:firstRowLastColumn="0" w:lastRowFirstColumn="0" w:lastRowLastColumn="0"/>
            <w:tcW w:w="562" w:type="dxa"/>
            <w:noWrap/>
            <w:hideMark/>
          </w:tcPr>
          <w:p w14:paraId="163A6B56" w14:textId="77777777" w:rsidR="00610684" w:rsidRPr="00ED1C19" w:rsidRDefault="00610684" w:rsidP="005F144C">
            <w:pPr>
              <w:spacing w:after="0"/>
              <w:ind w:left="0"/>
              <w:jc w:val="center"/>
              <w:rPr>
                <w:sz w:val="20"/>
                <w:szCs w:val="20"/>
                <w:lang w:eastAsia="es-EC"/>
              </w:rPr>
            </w:pPr>
            <w:r w:rsidRPr="00ED1C19">
              <w:rPr>
                <w:sz w:val="20"/>
                <w:szCs w:val="20"/>
                <w:lang w:eastAsia="es-EC"/>
              </w:rPr>
              <w:t>2</w:t>
            </w:r>
          </w:p>
        </w:tc>
        <w:tc>
          <w:tcPr>
            <w:tcW w:w="1560" w:type="dxa"/>
            <w:noWrap/>
            <w:hideMark/>
          </w:tcPr>
          <w:p w14:paraId="5A347617" w14:textId="77777777" w:rsidR="00610684" w:rsidRPr="00ED1C1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ED1C19">
              <w:rPr>
                <w:lang w:eastAsia="es-EC"/>
              </w:rPr>
              <w:t>Material de fabricación</w:t>
            </w:r>
          </w:p>
        </w:tc>
        <w:tc>
          <w:tcPr>
            <w:tcW w:w="1275" w:type="dxa"/>
            <w:noWrap/>
          </w:tcPr>
          <w:p w14:paraId="29A344DF" w14:textId="77777777" w:rsidR="00610684" w:rsidRPr="00ED1C1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ED1C19">
              <w:rPr>
                <w:lang w:eastAsia="es-EC"/>
              </w:rPr>
              <w:t>Aluminio</w:t>
            </w:r>
          </w:p>
        </w:tc>
        <w:tc>
          <w:tcPr>
            <w:tcW w:w="2640" w:type="dxa"/>
            <w:noWrap/>
          </w:tcPr>
          <w:p w14:paraId="7795E3CB" w14:textId="77777777" w:rsidR="00610684" w:rsidRPr="00ED1C1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ED1C19">
              <w:rPr>
                <w:lang w:eastAsia="es-EC"/>
              </w:rPr>
              <w:t>Aleación 1350-H19</w:t>
            </w:r>
          </w:p>
        </w:tc>
        <w:tc>
          <w:tcPr>
            <w:tcW w:w="3104" w:type="dxa"/>
            <w:vMerge/>
            <w:hideMark/>
          </w:tcPr>
          <w:p w14:paraId="4C50D935" w14:textId="77777777" w:rsidR="00610684" w:rsidRPr="00ED1C19"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ED1C19" w14:paraId="543AB87D" w14:textId="77777777" w:rsidTr="005F144C">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62" w:type="dxa"/>
            <w:noWrap/>
          </w:tcPr>
          <w:p w14:paraId="0B723EC1" w14:textId="77777777" w:rsidR="00610684" w:rsidRPr="00ED1C19" w:rsidRDefault="00610684" w:rsidP="005F144C">
            <w:pPr>
              <w:spacing w:after="0"/>
              <w:ind w:left="0"/>
              <w:jc w:val="center"/>
              <w:rPr>
                <w:sz w:val="20"/>
                <w:szCs w:val="20"/>
                <w:lang w:eastAsia="es-EC"/>
              </w:rPr>
            </w:pPr>
            <w:r w:rsidRPr="00ED1C19">
              <w:rPr>
                <w:sz w:val="20"/>
                <w:szCs w:val="20"/>
                <w:lang w:eastAsia="es-EC"/>
              </w:rPr>
              <w:t>3</w:t>
            </w:r>
          </w:p>
        </w:tc>
        <w:tc>
          <w:tcPr>
            <w:tcW w:w="1560" w:type="dxa"/>
            <w:noWrap/>
          </w:tcPr>
          <w:p w14:paraId="38DE31E1"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Tipo</w:t>
            </w:r>
          </w:p>
        </w:tc>
        <w:tc>
          <w:tcPr>
            <w:tcW w:w="1275" w:type="dxa"/>
            <w:noWrap/>
          </w:tcPr>
          <w:p w14:paraId="3F2C4E51" w14:textId="77777777" w:rsidR="00610684" w:rsidRPr="00ED1C19"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c>
          <w:tcPr>
            <w:tcW w:w="2640" w:type="dxa"/>
            <w:noWrap/>
          </w:tcPr>
          <w:p w14:paraId="21C56181"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Duplex</w:t>
            </w:r>
          </w:p>
        </w:tc>
        <w:tc>
          <w:tcPr>
            <w:tcW w:w="3104" w:type="dxa"/>
            <w:vMerge/>
          </w:tcPr>
          <w:p w14:paraId="2C3A50CE" w14:textId="77777777" w:rsidR="00610684" w:rsidRPr="00ED1C19"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610684" w:rsidRPr="00ED1C19" w14:paraId="5E8EC9DF" w14:textId="77777777" w:rsidTr="005F144C">
        <w:trPr>
          <w:trHeight w:val="103"/>
        </w:trPr>
        <w:tc>
          <w:tcPr>
            <w:cnfStyle w:val="001000000000" w:firstRow="0" w:lastRow="0" w:firstColumn="1" w:lastColumn="0" w:oddVBand="0" w:evenVBand="0" w:oddHBand="0" w:evenHBand="0" w:firstRowFirstColumn="0" w:firstRowLastColumn="0" w:lastRowFirstColumn="0" w:lastRowLastColumn="0"/>
            <w:tcW w:w="562" w:type="dxa"/>
            <w:noWrap/>
          </w:tcPr>
          <w:p w14:paraId="6BC48274" w14:textId="77777777" w:rsidR="00610684" w:rsidRPr="00ED1C19" w:rsidRDefault="00610684" w:rsidP="005F144C">
            <w:pPr>
              <w:spacing w:after="0"/>
              <w:ind w:left="0"/>
              <w:jc w:val="center"/>
              <w:rPr>
                <w:sz w:val="20"/>
                <w:szCs w:val="20"/>
                <w:lang w:eastAsia="es-EC"/>
              </w:rPr>
            </w:pPr>
            <w:r w:rsidRPr="00ED1C19">
              <w:rPr>
                <w:sz w:val="20"/>
                <w:szCs w:val="20"/>
                <w:lang w:eastAsia="es-EC"/>
              </w:rPr>
              <w:t>4</w:t>
            </w:r>
          </w:p>
        </w:tc>
        <w:tc>
          <w:tcPr>
            <w:tcW w:w="1560" w:type="dxa"/>
            <w:noWrap/>
          </w:tcPr>
          <w:p w14:paraId="6CCD7D52" w14:textId="77777777" w:rsidR="00610684" w:rsidRPr="00ED1C19" w:rsidRDefault="00610684" w:rsidP="005F144C">
            <w:pPr>
              <w:spacing w:after="0"/>
              <w:ind w:left="0"/>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ED1C19">
              <w:rPr>
                <w:sz w:val="20"/>
                <w:szCs w:val="20"/>
                <w:lang w:eastAsia="es-EC"/>
              </w:rPr>
              <w:t>Normas de construccion</w:t>
            </w:r>
          </w:p>
        </w:tc>
        <w:tc>
          <w:tcPr>
            <w:tcW w:w="1275" w:type="dxa"/>
            <w:noWrap/>
          </w:tcPr>
          <w:p w14:paraId="224DA342" w14:textId="77777777" w:rsidR="00610684" w:rsidRPr="00ED1C19" w:rsidRDefault="00610684" w:rsidP="005F144C">
            <w:pPr>
              <w:spacing w:after="0"/>
              <w:ind w:left="0"/>
              <w:jc w:val="center"/>
              <w:cnfStyle w:val="000000000000" w:firstRow="0" w:lastRow="0" w:firstColumn="0" w:lastColumn="0" w:oddVBand="0" w:evenVBand="0" w:oddHBand="0" w:evenHBand="0" w:firstRowFirstColumn="0" w:firstRowLastColumn="0" w:lastRowFirstColumn="0" w:lastRowLastColumn="0"/>
              <w:rPr>
                <w:sz w:val="20"/>
                <w:szCs w:val="20"/>
                <w:lang w:eastAsia="es-EC"/>
              </w:rPr>
            </w:pPr>
            <w:r>
              <w:rPr>
                <w:lang w:eastAsia="es-EC"/>
              </w:rPr>
              <w:t>-</w:t>
            </w:r>
          </w:p>
        </w:tc>
        <w:tc>
          <w:tcPr>
            <w:tcW w:w="2640" w:type="dxa"/>
            <w:noWrap/>
          </w:tcPr>
          <w:p w14:paraId="177CE72E" w14:textId="77777777" w:rsidR="00610684" w:rsidRPr="00F8166D"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F8166D">
              <w:t>ASTM B230 / ASTM B231 / ASTM B786 / UL 854 / ANSI-ICEA S-</w:t>
            </w:r>
            <w:r w:rsidRPr="00F8166D">
              <w:lastRenderedPageBreak/>
              <w:t>81-570 / ANSI-ICEA S-105-692</w:t>
            </w:r>
          </w:p>
        </w:tc>
        <w:tc>
          <w:tcPr>
            <w:tcW w:w="3104" w:type="dxa"/>
            <w:vMerge/>
          </w:tcPr>
          <w:p w14:paraId="2DBD9F23" w14:textId="77777777" w:rsidR="00610684" w:rsidRPr="00ED1C19"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ED1C19" w14:paraId="3BCEB4A9" w14:textId="77777777" w:rsidTr="005F144C">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62" w:type="dxa"/>
            <w:noWrap/>
          </w:tcPr>
          <w:p w14:paraId="26E346C8" w14:textId="77777777" w:rsidR="00610684" w:rsidRPr="00ED1C19" w:rsidRDefault="00610684" w:rsidP="005F144C">
            <w:pPr>
              <w:spacing w:after="0"/>
              <w:ind w:left="0"/>
              <w:jc w:val="center"/>
              <w:rPr>
                <w:sz w:val="20"/>
                <w:szCs w:val="20"/>
                <w:lang w:eastAsia="es-EC"/>
              </w:rPr>
            </w:pPr>
            <w:r w:rsidRPr="00ED1C19">
              <w:rPr>
                <w:sz w:val="20"/>
                <w:szCs w:val="20"/>
                <w:lang w:eastAsia="es-EC"/>
              </w:rPr>
              <w:t>5</w:t>
            </w:r>
          </w:p>
        </w:tc>
        <w:tc>
          <w:tcPr>
            <w:tcW w:w="1560" w:type="dxa"/>
            <w:noWrap/>
          </w:tcPr>
          <w:p w14:paraId="781F272B"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Aislamiento</w:t>
            </w:r>
          </w:p>
        </w:tc>
        <w:tc>
          <w:tcPr>
            <w:tcW w:w="1275" w:type="dxa"/>
            <w:noWrap/>
          </w:tcPr>
          <w:p w14:paraId="5E2E8585"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XLPE</w:t>
            </w:r>
          </w:p>
        </w:tc>
        <w:tc>
          <w:tcPr>
            <w:tcW w:w="2640" w:type="dxa"/>
            <w:noWrap/>
          </w:tcPr>
          <w:p w14:paraId="39C5248C"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 xml:space="preserve">polietileno reticulado </w:t>
            </w:r>
          </w:p>
        </w:tc>
        <w:tc>
          <w:tcPr>
            <w:tcW w:w="3104" w:type="dxa"/>
            <w:vMerge/>
          </w:tcPr>
          <w:p w14:paraId="5B17D18B" w14:textId="77777777" w:rsidR="00610684" w:rsidRPr="00ED1C19"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610684" w:rsidRPr="00ED1C19" w14:paraId="7AD69BC7" w14:textId="77777777" w:rsidTr="005F144C">
        <w:trPr>
          <w:trHeight w:val="103"/>
        </w:trPr>
        <w:tc>
          <w:tcPr>
            <w:cnfStyle w:val="001000000000" w:firstRow="0" w:lastRow="0" w:firstColumn="1" w:lastColumn="0" w:oddVBand="0" w:evenVBand="0" w:oddHBand="0" w:evenHBand="0" w:firstRowFirstColumn="0" w:firstRowLastColumn="0" w:lastRowFirstColumn="0" w:lastRowLastColumn="0"/>
            <w:tcW w:w="562" w:type="dxa"/>
            <w:noWrap/>
          </w:tcPr>
          <w:p w14:paraId="03F59835" w14:textId="77777777" w:rsidR="00610684" w:rsidRPr="00ED1C19" w:rsidRDefault="00610684" w:rsidP="005F144C">
            <w:pPr>
              <w:spacing w:after="0"/>
              <w:ind w:left="0"/>
              <w:jc w:val="center"/>
              <w:rPr>
                <w:sz w:val="20"/>
                <w:szCs w:val="20"/>
                <w:lang w:eastAsia="es-EC"/>
              </w:rPr>
            </w:pPr>
            <w:r w:rsidRPr="00ED1C19">
              <w:rPr>
                <w:sz w:val="20"/>
                <w:szCs w:val="20"/>
                <w:lang w:eastAsia="es-EC"/>
              </w:rPr>
              <w:t>6</w:t>
            </w:r>
          </w:p>
        </w:tc>
        <w:tc>
          <w:tcPr>
            <w:tcW w:w="1560" w:type="dxa"/>
            <w:noWrap/>
          </w:tcPr>
          <w:p w14:paraId="7FDCD070" w14:textId="77777777" w:rsidR="00610684" w:rsidRPr="00ED1C1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ED1C19">
              <w:rPr>
                <w:lang w:eastAsia="es-EC"/>
              </w:rPr>
              <w:t>Nivel de Operacion</w:t>
            </w:r>
          </w:p>
        </w:tc>
        <w:tc>
          <w:tcPr>
            <w:tcW w:w="1275" w:type="dxa"/>
            <w:noWrap/>
          </w:tcPr>
          <w:p w14:paraId="553558D0" w14:textId="77777777" w:rsidR="00610684" w:rsidRPr="00ED1C1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ED1C19">
              <w:rPr>
                <w:lang w:eastAsia="es-EC"/>
              </w:rPr>
              <w:t>Voltios</w:t>
            </w:r>
          </w:p>
        </w:tc>
        <w:tc>
          <w:tcPr>
            <w:tcW w:w="2640" w:type="dxa"/>
            <w:noWrap/>
          </w:tcPr>
          <w:p w14:paraId="7A9D14C7" w14:textId="77777777" w:rsidR="00610684" w:rsidRPr="00ED1C19"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ED1C19">
              <w:rPr>
                <w:lang w:eastAsia="es-EC"/>
              </w:rPr>
              <w:t>600</w:t>
            </w:r>
          </w:p>
        </w:tc>
        <w:tc>
          <w:tcPr>
            <w:tcW w:w="3104" w:type="dxa"/>
            <w:vMerge/>
          </w:tcPr>
          <w:p w14:paraId="773301BD" w14:textId="77777777" w:rsidR="00610684" w:rsidRPr="00ED1C19"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ED1C19" w14:paraId="08CCB5B6" w14:textId="77777777" w:rsidTr="005F144C">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62" w:type="dxa"/>
            <w:noWrap/>
          </w:tcPr>
          <w:p w14:paraId="162325B2" w14:textId="77777777" w:rsidR="00610684" w:rsidRPr="00ED1C19" w:rsidRDefault="00610684" w:rsidP="005F144C">
            <w:pPr>
              <w:spacing w:after="0"/>
              <w:ind w:left="0"/>
              <w:jc w:val="center"/>
              <w:rPr>
                <w:sz w:val="20"/>
                <w:szCs w:val="20"/>
                <w:lang w:eastAsia="es-EC"/>
              </w:rPr>
            </w:pPr>
            <w:r w:rsidRPr="00ED1C19">
              <w:rPr>
                <w:sz w:val="20"/>
                <w:szCs w:val="20"/>
                <w:lang w:eastAsia="es-EC"/>
              </w:rPr>
              <w:t>7</w:t>
            </w:r>
          </w:p>
        </w:tc>
        <w:tc>
          <w:tcPr>
            <w:tcW w:w="1560" w:type="dxa"/>
            <w:noWrap/>
          </w:tcPr>
          <w:p w14:paraId="5D69CFA4"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Rango de calibres</w:t>
            </w:r>
          </w:p>
        </w:tc>
        <w:tc>
          <w:tcPr>
            <w:tcW w:w="1275" w:type="dxa"/>
            <w:noWrap/>
          </w:tcPr>
          <w:p w14:paraId="3F4FA656" w14:textId="77777777" w:rsidR="00610684" w:rsidRPr="00ED1C19"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640" w:type="dxa"/>
            <w:noWrap/>
          </w:tcPr>
          <w:p w14:paraId="6DAD1053" w14:textId="77777777" w:rsidR="00610684" w:rsidRPr="00ED1C19"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ED1C19">
              <w:rPr>
                <w:lang w:eastAsia="es-EC"/>
              </w:rPr>
              <w:t>4 - 8 AWG</w:t>
            </w:r>
          </w:p>
        </w:tc>
        <w:tc>
          <w:tcPr>
            <w:tcW w:w="3104" w:type="dxa"/>
            <w:vMerge/>
          </w:tcPr>
          <w:p w14:paraId="23582D40" w14:textId="77777777" w:rsidR="00610684" w:rsidRPr="00ED1C19"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bl>
    <w:p w14:paraId="3063C935"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093" w:type="dxa"/>
        <w:tblLook w:val="04A0" w:firstRow="1" w:lastRow="0" w:firstColumn="1" w:lastColumn="0" w:noHBand="0" w:noVBand="1"/>
      </w:tblPr>
      <w:tblGrid>
        <w:gridCol w:w="562"/>
        <w:gridCol w:w="1560"/>
        <w:gridCol w:w="1275"/>
        <w:gridCol w:w="2200"/>
        <w:gridCol w:w="3496"/>
      </w:tblGrid>
      <w:tr w:rsidR="00610684" w:rsidRPr="00D2053A" w14:paraId="3EF21F35" w14:textId="77777777" w:rsidTr="005F144C">
        <w:trPr>
          <w:cnfStyle w:val="100000000000" w:firstRow="1" w:lastRow="0" w:firstColumn="0" w:lastColumn="0" w:oddVBand="0" w:evenVBand="0" w:oddHBand="0"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F2AB1AB" w14:textId="77777777" w:rsidR="00610684" w:rsidRPr="00D2053A" w:rsidRDefault="00610684" w:rsidP="005F144C">
            <w:pPr>
              <w:spacing w:after="0"/>
              <w:ind w:left="0"/>
              <w:jc w:val="center"/>
              <w:rPr>
                <w:b w:val="0"/>
                <w:bCs w:val="0"/>
                <w:sz w:val="20"/>
                <w:szCs w:val="20"/>
                <w:lang w:eastAsia="es-EC"/>
              </w:rPr>
            </w:pPr>
            <w:r w:rsidRPr="00D2053A">
              <w:rPr>
                <w:sz w:val="20"/>
                <w:szCs w:val="20"/>
                <w:lang w:eastAsia="es-EC"/>
              </w:rPr>
              <w:t>N°</w:t>
            </w:r>
          </w:p>
        </w:tc>
        <w:tc>
          <w:tcPr>
            <w:tcW w:w="1560" w:type="dxa"/>
            <w:hideMark/>
          </w:tcPr>
          <w:p w14:paraId="23EEEEE6" w14:textId="77777777" w:rsidR="00610684" w:rsidRPr="00D2053A"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eastAsia="es-EC"/>
              </w:rPr>
            </w:pPr>
            <w:r w:rsidRPr="00D2053A">
              <w:rPr>
                <w:color w:val="000000" w:themeColor="text1"/>
                <w:sz w:val="20"/>
                <w:szCs w:val="20"/>
                <w:lang w:eastAsia="es-EC"/>
              </w:rPr>
              <w:t>Descripción</w:t>
            </w:r>
          </w:p>
        </w:tc>
        <w:tc>
          <w:tcPr>
            <w:tcW w:w="1275" w:type="dxa"/>
            <w:noWrap/>
            <w:hideMark/>
          </w:tcPr>
          <w:p w14:paraId="204FB81C" w14:textId="77777777" w:rsidR="00610684" w:rsidRPr="00D2053A"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D2053A">
              <w:rPr>
                <w:sz w:val="20"/>
                <w:szCs w:val="20"/>
                <w:lang w:eastAsia="es-EC"/>
              </w:rPr>
              <w:t>Material</w:t>
            </w:r>
          </w:p>
        </w:tc>
        <w:tc>
          <w:tcPr>
            <w:tcW w:w="2200" w:type="dxa"/>
            <w:noWrap/>
            <w:hideMark/>
          </w:tcPr>
          <w:p w14:paraId="2D56D9BF" w14:textId="77777777" w:rsidR="00610684" w:rsidRPr="00D2053A" w:rsidRDefault="00610684" w:rsidP="005F144C">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D2053A">
              <w:rPr>
                <w:sz w:val="20"/>
                <w:szCs w:val="20"/>
                <w:lang w:eastAsia="es-EC"/>
              </w:rPr>
              <w:t>Referencia</w:t>
            </w:r>
          </w:p>
        </w:tc>
        <w:tc>
          <w:tcPr>
            <w:tcW w:w="3496" w:type="dxa"/>
            <w:noWrap/>
            <w:hideMark/>
          </w:tcPr>
          <w:p w14:paraId="77EC4A7A" w14:textId="77777777" w:rsidR="00610684" w:rsidRPr="00D2053A" w:rsidRDefault="00610684" w:rsidP="005F144C">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610684" w:rsidRPr="00D2053A" w14:paraId="31AE0503" w14:textId="77777777" w:rsidTr="005F144C">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562" w:type="dxa"/>
            <w:noWrap/>
          </w:tcPr>
          <w:p w14:paraId="69A41BE1" w14:textId="77777777" w:rsidR="00610684" w:rsidRPr="00D2053A" w:rsidRDefault="00610684" w:rsidP="005F144C">
            <w:pPr>
              <w:spacing w:after="0"/>
              <w:ind w:left="0"/>
              <w:jc w:val="center"/>
              <w:rPr>
                <w:sz w:val="20"/>
                <w:szCs w:val="20"/>
                <w:lang w:eastAsia="es-EC"/>
              </w:rPr>
            </w:pPr>
            <w:r w:rsidRPr="00D2053A">
              <w:rPr>
                <w:sz w:val="20"/>
                <w:szCs w:val="20"/>
                <w:lang w:eastAsia="es-EC"/>
              </w:rPr>
              <w:t>1</w:t>
            </w:r>
          </w:p>
        </w:tc>
        <w:tc>
          <w:tcPr>
            <w:tcW w:w="1560" w:type="dxa"/>
            <w:noWrap/>
          </w:tcPr>
          <w:p w14:paraId="57CE6898"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Elemento</w:t>
            </w:r>
          </w:p>
        </w:tc>
        <w:tc>
          <w:tcPr>
            <w:tcW w:w="1275" w:type="dxa"/>
            <w:noWrap/>
          </w:tcPr>
          <w:p w14:paraId="248F719A"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w:t>
            </w:r>
          </w:p>
        </w:tc>
        <w:tc>
          <w:tcPr>
            <w:tcW w:w="2200" w:type="dxa"/>
            <w:noWrap/>
          </w:tcPr>
          <w:p w14:paraId="2E05E761"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 xml:space="preserve">Conductor Aislado </w:t>
            </w:r>
          </w:p>
        </w:tc>
        <w:tc>
          <w:tcPr>
            <w:tcW w:w="3496" w:type="dxa"/>
            <w:vMerge w:val="restart"/>
            <w:noWrap/>
          </w:tcPr>
          <w:p w14:paraId="338A4430" w14:textId="77777777" w:rsidR="00610684" w:rsidRPr="00D2053A" w:rsidRDefault="00610684"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p>
          <w:p w14:paraId="5A66B802" w14:textId="77777777" w:rsidR="00610684" w:rsidRPr="00D2053A" w:rsidRDefault="00610684"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r w:rsidRPr="00D2053A">
              <w:rPr>
                <w:noProof/>
                <w:sz w:val="20"/>
                <w:szCs w:val="20"/>
                <w:lang w:val="es-EC" w:eastAsia="es-EC"/>
                <w14:ligatures w14:val="standardContextual"/>
              </w:rPr>
              <w:drawing>
                <wp:anchor distT="0" distB="0" distL="114300" distR="114300" simplePos="0" relativeHeight="251863040" behindDoc="0" locked="0" layoutInCell="1" allowOverlap="1" wp14:anchorId="2DC3D802" wp14:editId="2D156483">
                  <wp:simplePos x="0" y="0"/>
                  <wp:positionH relativeFrom="column">
                    <wp:posOffset>-3175</wp:posOffset>
                  </wp:positionH>
                  <wp:positionV relativeFrom="paragraph">
                    <wp:posOffset>459740</wp:posOffset>
                  </wp:positionV>
                  <wp:extent cx="2082800" cy="1085850"/>
                  <wp:effectExtent l="0" t="0" r="0" b="0"/>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0" cstate="print">
                            <a:grayscl/>
                            <a:extLst>
                              <a:ext uri="{28A0092B-C50C-407E-A947-70E740481C1C}">
                                <a14:useLocalDpi xmlns:a14="http://schemas.microsoft.com/office/drawing/2010/main" val="0"/>
                              </a:ext>
                            </a:extLst>
                          </a:blip>
                          <a:srcRect l="7820" t="38830" r="26375" b="15621"/>
                          <a:stretch/>
                        </pic:blipFill>
                        <pic:spPr bwMode="auto">
                          <a:xfrm>
                            <a:off x="0" y="0"/>
                            <a:ext cx="2082800" cy="108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D2053A" w14:paraId="0E4651A3"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C030739" w14:textId="77777777" w:rsidR="00610684" w:rsidRPr="00D2053A" w:rsidRDefault="00610684" w:rsidP="005F144C">
            <w:pPr>
              <w:spacing w:after="0"/>
              <w:ind w:left="0"/>
              <w:jc w:val="center"/>
              <w:rPr>
                <w:sz w:val="20"/>
                <w:szCs w:val="20"/>
                <w:lang w:eastAsia="es-EC"/>
              </w:rPr>
            </w:pPr>
            <w:r w:rsidRPr="00D2053A">
              <w:rPr>
                <w:sz w:val="20"/>
                <w:szCs w:val="20"/>
                <w:lang w:eastAsia="es-EC"/>
              </w:rPr>
              <w:t>2</w:t>
            </w:r>
          </w:p>
        </w:tc>
        <w:tc>
          <w:tcPr>
            <w:tcW w:w="1560" w:type="dxa"/>
            <w:noWrap/>
            <w:hideMark/>
          </w:tcPr>
          <w:p w14:paraId="1B390C52"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Material de fabricación</w:t>
            </w:r>
          </w:p>
        </w:tc>
        <w:tc>
          <w:tcPr>
            <w:tcW w:w="1275" w:type="dxa"/>
            <w:noWrap/>
          </w:tcPr>
          <w:p w14:paraId="769A6DF1"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Aluminio</w:t>
            </w:r>
          </w:p>
        </w:tc>
        <w:tc>
          <w:tcPr>
            <w:tcW w:w="2200" w:type="dxa"/>
            <w:noWrap/>
          </w:tcPr>
          <w:p w14:paraId="1D78B3AF"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Aleación 1350-H19</w:t>
            </w:r>
          </w:p>
        </w:tc>
        <w:tc>
          <w:tcPr>
            <w:tcW w:w="3496" w:type="dxa"/>
            <w:vMerge/>
            <w:hideMark/>
          </w:tcPr>
          <w:p w14:paraId="3A92013D" w14:textId="77777777" w:rsidR="00610684" w:rsidRPr="00D2053A"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D2053A" w14:paraId="6885D7AD" w14:textId="77777777" w:rsidTr="005F144C">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562" w:type="dxa"/>
            <w:noWrap/>
          </w:tcPr>
          <w:p w14:paraId="3AB690D7" w14:textId="77777777" w:rsidR="00610684" w:rsidRPr="00D2053A" w:rsidRDefault="00610684" w:rsidP="005F144C">
            <w:pPr>
              <w:spacing w:after="0"/>
              <w:ind w:left="0"/>
              <w:jc w:val="center"/>
              <w:rPr>
                <w:sz w:val="20"/>
                <w:szCs w:val="20"/>
                <w:lang w:eastAsia="es-EC"/>
              </w:rPr>
            </w:pPr>
            <w:r w:rsidRPr="00D2053A">
              <w:rPr>
                <w:sz w:val="20"/>
                <w:szCs w:val="20"/>
                <w:lang w:eastAsia="es-EC"/>
              </w:rPr>
              <w:t>3</w:t>
            </w:r>
          </w:p>
        </w:tc>
        <w:tc>
          <w:tcPr>
            <w:tcW w:w="1560" w:type="dxa"/>
            <w:noWrap/>
          </w:tcPr>
          <w:p w14:paraId="08DF4B8B"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Tipo</w:t>
            </w:r>
          </w:p>
        </w:tc>
        <w:tc>
          <w:tcPr>
            <w:tcW w:w="1275" w:type="dxa"/>
            <w:noWrap/>
          </w:tcPr>
          <w:p w14:paraId="7961D940"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c>
          <w:tcPr>
            <w:tcW w:w="2200" w:type="dxa"/>
            <w:noWrap/>
          </w:tcPr>
          <w:p w14:paraId="39D87093"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Triplex</w:t>
            </w:r>
          </w:p>
        </w:tc>
        <w:tc>
          <w:tcPr>
            <w:tcW w:w="3496" w:type="dxa"/>
            <w:vMerge/>
          </w:tcPr>
          <w:p w14:paraId="3F6388DA" w14:textId="77777777" w:rsidR="00610684" w:rsidRPr="00D2053A"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610684" w:rsidRPr="00D2053A" w14:paraId="7D11922D"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562" w:type="dxa"/>
            <w:noWrap/>
          </w:tcPr>
          <w:p w14:paraId="71B008CC" w14:textId="77777777" w:rsidR="00610684" w:rsidRPr="00D2053A" w:rsidRDefault="00610684" w:rsidP="005F144C">
            <w:pPr>
              <w:spacing w:after="0"/>
              <w:ind w:left="0"/>
              <w:jc w:val="center"/>
              <w:rPr>
                <w:sz w:val="20"/>
                <w:szCs w:val="20"/>
                <w:lang w:eastAsia="es-EC"/>
              </w:rPr>
            </w:pPr>
            <w:r w:rsidRPr="00D2053A">
              <w:rPr>
                <w:sz w:val="20"/>
                <w:szCs w:val="20"/>
                <w:lang w:eastAsia="es-EC"/>
              </w:rPr>
              <w:t>4</w:t>
            </w:r>
          </w:p>
        </w:tc>
        <w:tc>
          <w:tcPr>
            <w:tcW w:w="1560" w:type="dxa"/>
            <w:noWrap/>
          </w:tcPr>
          <w:p w14:paraId="094E6B1B" w14:textId="77777777" w:rsidR="00610684" w:rsidRPr="00D2053A" w:rsidRDefault="00610684" w:rsidP="005F144C">
            <w:pPr>
              <w:spacing w:after="0"/>
              <w:ind w:left="0"/>
              <w:jc w:val="left"/>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D2053A">
              <w:rPr>
                <w:sz w:val="20"/>
                <w:szCs w:val="20"/>
                <w:lang w:val="es-ES_tradnl" w:eastAsia="es-EC"/>
              </w:rPr>
              <w:t>Normas de construccion</w:t>
            </w:r>
          </w:p>
        </w:tc>
        <w:tc>
          <w:tcPr>
            <w:tcW w:w="1275" w:type="dxa"/>
            <w:noWrap/>
          </w:tcPr>
          <w:p w14:paraId="206F9AFD" w14:textId="77777777" w:rsidR="00610684" w:rsidRPr="00D2053A" w:rsidRDefault="00610684" w:rsidP="005F144C">
            <w:pPr>
              <w:spacing w:after="0"/>
              <w:ind w:left="0"/>
              <w:jc w:val="center"/>
              <w:cnfStyle w:val="000000000000" w:firstRow="0" w:lastRow="0" w:firstColumn="0" w:lastColumn="0" w:oddVBand="0" w:evenVBand="0" w:oddHBand="0" w:evenHBand="0" w:firstRowFirstColumn="0" w:firstRowLastColumn="0" w:lastRowFirstColumn="0" w:lastRowLastColumn="0"/>
              <w:rPr>
                <w:sz w:val="20"/>
                <w:szCs w:val="20"/>
                <w:lang w:val="es-ES_tradnl" w:eastAsia="es-EC"/>
              </w:rPr>
            </w:pPr>
            <w:r w:rsidRPr="00D2053A">
              <w:rPr>
                <w:sz w:val="20"/>
                <w:szCs w:val="20"/>
                <w:lang w:val="es-ES_tradnl" w:eastAsia="es-EC"/>
              </w:rPr>
              <w:t>-</w:t>
            </w:r>
          </w:p>
        </w:tc>
        <w:tc>
          <w:tcPr>
            <w:tcW w:w="2200" w:type="dxa"/>
            <w:noWrap/>
          </w:tcPr>
          <w:p w14:paraId="7499ADE1" w14:textId="77777777" w:rsidR="00610684" w:rsidRPr="00B64627"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B64627">
              <w:rPr>
                <w:lang w:eastAsia="es-EC"/>
              </w:rPr>
              <w:t>ASTM B230 /  ASTM B231 /  ASTM B786 /  UL 854 /  ANSI-ICEA S-81-570 /  ANSI-ICEA S-105-692</w:t>
            </w:r>
          </w:p>
        </w:tc>
        <w:tc>
          <w:tcPr>
            <w:tcW w:w="3496" w:type="dxa"/>
            <w:vMerge/>
          </w:tcPr>
          <w:p w14:paraId="46B08600" w14:textId="77777777" w:rsidR="00610684" w:rsidRPr="00D2053A"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D2053A" w14:paraId="3D576557" w14:textId="77777777" w:rsidTr="005F144C">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562" w:type="dxa"/>
            <w:noWrap/>
          </w:tcPr>
          <w:p w14:paraId="2621C2EF" w14:textId="77777777" w:rsidR="00610684" w:rsidRPr="00D2053A" w:rsidRDefault="00610684" w:rsidP="005F144C">
            <w:pPr>
              <w:spacing w:after="0"/>
              <w:ind w:left="0"/>
              <w:jc w:val="center"/>
              <w:rPr>
                <w:sz w:val="20"/>
                <w:szCs w:val="20"/>
                <w:lang w:eastAsia="es-EC"/>
              </w:rPr>
            </w:pPr>
            <w:r w:rsidRPr="00D2053A">
              <w:rPr>
                <w:sz w:val="20"/>
                <w:szCs w:val="20"/>
                <w:lang w:eastAsia="es-EC"/>
              </w:rPr>
              <w:t>5</w:t>
            </w:r>
          </w:p>
        </w:tc>
        <w:tc>
          <w:tcPr>
            <w:tcW w:w="1560" w:type="dxa"/>
            <w:noWrap/>
          </w:tcPr>
          <w:p w14:paraId="78400497"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Aislamiento</w:t>
            </w:r>
          </w:p>
        </w:tc>
        <w:tc>
          <w:tcPr>
            <w:tcW w:w="1275" w:type="dxa"/>
            <w:noWrap/>
          </w:tcPr>
          <w:p w14:paraId="4AFD16C8"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XLPE</w:t>
            </w:r>
          </w:p>
        </w:tc>
        <w:tc>
          <w:tcPr>
            <w:tcW w:w="2200" w:type="dxa"/>
            <w:noWrap/>
          </w:tcPr>
          <w:p w14:paraId="6A5FCF4B"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 xml:space="preserve">polietileno reticulado </w:t>
            </w:r>
          </w:p>
        </w:tc>
        <w:tc>
          <w:tcPr>
            <w:tcW w:w="3496" w:type="dxa"/>
            <w:vMerge/>
          </w:tcPr>
          <w:p w14:paraId="78A06BE0" w14:textId="77777777" w:rsidR="00610684" w:rsidRPr="00D2053A"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610684" w:rsidRPr="00D2053A" w14:paraId="4BF6F270"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562" w:type="dxa"/>
            <w:noWrap/>
          </w:tcPr>
          <w:p w14:paraId="5CD782E9" w14:textId="77777777" w:rsidR="00610684" w:rsidRPr="00D2053A" w:rsidRDefault="00610684" w:rsidP="005F144C">
            <w:pPr>
              <w:spacing w:after="0"/>
              <w:ind w:left="0"/>
              <w:jc w:val="center"/>
              <w:rPr>
                <w:sz w:val="20"/>
                <w:szCs w:val="20"/>
                <w:lang w:eastAsia="es-EC"/>
              </w:rPr>
            </w:pPr>
            <w:r w:rsidRPr="00D2053A">
              <w:rPr>
                <w:sz w:val="20"/>
                <w:szCs w:val="20"/>
                <w:lang w:eastAsia="es-EC"/>
              </w:rPr>
              <w:t>6</w:t>
            </w:r>
          </w:p>
        </w:tc>
        <w:tc>
          <w:tcPr>
            <w:tcW w:w="1560" w:type="dxa"/>
            <w:noWrap/>
          </w:tcPr>
          <w:p w14:paraId="52C60959"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Nivel de Operacion</w:t>
            </w:r>
          </w:p>
        </w:tc>
        <w:tc>
          <w:tcPr>
            <w:tcW w:w="1275" w:type="dxa"/>
            <w:noWrap/>
          </w:tcPr>
          <w:p w14:paraId="126179F8"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Voltios</w:t>
            </w:r>
          </w:p>
        </w:tc>
        <w:tc>
          <w:tcPr>
            <w:tcW w:w="2200" w:type="dxa"/>
            <w:noWrap/>
          </w:tcPr>
          <w:p w14:paraId="4090E261"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600</w:t>
            </w:r>
          </w:p>
        </w:tc>
        <w:tc>
          <w:tcPr>
            <w:tcW w:w="3496" w:type="dxa"/>
            <w:vMerge/>
          </w:tcPr>
          <w:p w14:paraId="1149816D" w14:textId="77777777" w:rsidR="00610684" w:rsidRPr="00D2053A"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D2053A" w14:paraId="321DC996" w14:textId="77777777" w:rsidTr="005F144C">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562" w:type="dxa"/>
            <w:noWrap/>
          </w:tcPr>
          <w:p w14:paraId="5BBF833C" w14:textId="77777777" w:rsidR="00610684" w:rsidRPr="00D2053A" w:rsidRDefault="00610684" w:rsidP="005F144C">
            <w:pPr>
              <w:spacing w:after="0"/>
              <w:ind w:left="0"/>
              <w:jc w:val="center"/>
              <w:rPr>
                <w:sz w:val="20"/>
                <w:szCs w:val="20"/>
                <w:lang w:eastAsia="es-EC"/>
              </w:rPr>
            </w:pPr>
            <w:r w:rsidRPr="00D2053A">
              <w:rPr>
                <w:sz w:val="20"/>
                <w:szCs w:val="20"/>
                <w:lang w:eastAsia="es-EC"/>
              </w:rPr>
              <w:t>7</w:t>
            </w:r>
          </w:p>
        </w:tc>
        <w:tc>
          <w:tcPr>
            <w:tcW w:w="1560" w:type="dxa"/>
            <w:noWrap/>
          </w:tcPr>
          <w:p w14:paraId="5D1A78C0"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Rango de calibres</w:t>
            </w:r>
          </w:p>
        </w:tc>
        <w:tc>
          <w:tcPr>
            <w:tcW w:w="1275" w:type="dxa"/>
            <w:noWrap/>
          </w:tcPr>
          <w:p w14:paraId="5B97436D"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200" w:type="dxa"/>
            <w:noWrap/>
          </w:tcPr>
          <w:p w14:paraId="55029918"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6 - 500 AWG</w:t>
            </w:r>
          </w:p>
        </w:tc>
        <w:tc>
          <w:tcPr>
            <w:tcW w:w="3496" w:type="dxa"/>
            <w:vMerge/>
          </w:tcPr>
          <w:p w14:paraId="5FB80828" w14:textId="77777777" w:rsidR="00610684" w:rsidRPr="00D2053A"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bl>
    <w:p w14:paraId="44E0F672"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215" w:type="dxa"/>
        <w:tblLook w:val="04A0" w:firstRow="1" w:lastRow="0" w:firstColumn="1" w:lastColumn="0" w:noHBand="0" w:noVBand="1"/>
      </w:tblPr>
      <w:tblGrid>
        <w:gridCol w:w="562"/>
        <w:gridCol w:w="1898"/>
        <w:gridCol w:w="1354"/>
        <w:gridCol w:w="1575"/>
        <w:gridCol w:w="3826"/>
      </w:tblGrid>
      <w:tr w:rsidR="00610684" w:rsidRPr="00D2053A" w14:paraId="518B901B" w14:textId="77777777" w:rsidTr="005F144C">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62" w:type="dxa"/>
            <w:noWrap/>
            <w:hideMark/>
          </w:tcPr>
          <w:p w14:paraId="055B5486" w14:textId="77777777" w:rsidR="00610684" w:rsidRPr="00B64627" w:rsidRDefault="00610684" w:rsidP="005F144C">
            <w:pPr>
              <w:spacing w:after="0"/>
              <w:ind w:left="0"/>
              <w:jc w:val="center"/>
              <w:rPr>
                <w:sz w:val="20"/>
                <w:szCs w:val="20"/>
                <w:lang w:eastAsia="es-EC"/>
              </w:rPr>
            </w:pPr>
            <w:r w:rsidRPr="00B64627">
              <w:rPr>
                <w:sz w:val="20"/>
                <w:szCs w:val="20"/>
                <w:lang w:eastAsia="es-EC"/>
              </w:rPr>
              <w:t>N°</w:t>
            </w:r>
          </w:p>
        </w:tc>
        <w:tc>
          <w:tcPr>
            <w:tcW w:w="1898" w:type="dxa"/>
            <w:hideMark/>
          </w:tcPr>
          <w:p w14:paraId="1BC65BBE"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Descripción</w:t>
            </w:r>
          </w:p>
        </w:tc>
        <w:tc>
          <w:tcPr>
            <w:tcW w:w="1354" w:type="dxa"/>
            <w:noWrap/>
            <w:hideMark/>
          </w:tcPr>
          <w:p w14:paraId="23BA514E"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Material</w:t>
            </w:r>
          </w:p>
        </w:tc>
        <w:tc>
          <w:tcPr>
            <w:tcW w:w="1575" w:type="dxa"/>
            <w:noWrap/>
            <w:hideMark/>
          </w:tcPr>
          <w:p w14:paraId="3DCDE98A" w14:textId="77777777" w:rsidR="00610684" w:rsidRPr="00B64627"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64627">
              <w:rPr>
                <w:sz w:val="20"/>
                <w:szCs w:val="20"/>
                <w:lang w:eastAsia="es-EC"/>
              </w:rPr>
              <w:t>Referencia</w:t>
            </w:r>
          </w:p>
        </w:tc>
        <w:tc>
          <w:tcPr>
            <w:tcW w:w="3826" w:type="dxa"/>
            <w:noWrap/>
            <w:hideMark/>
          </w:tcPr>
          <w:p w14:paraId="1F85228F" w14:textId="77777777" w:rsidR="00610684" w:rsidRPr="00D2053A" w:rsidRDefault="00610684" w:rsidP="005F144C">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610684" w:rsidRPr="00D2053A" w14:paraId="37CB86B2" w14:textId="77777777" w:rsidTr="005F144C">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62" w:type="dxa"/>
            <w:noWrap/>
          </w:tcPr>
          <w:p w14:paraId="72243293" w14:textId="77777777" w:rsidR="00610684" w:rsidRPr="00D2053A" w:rsidRDefault="00610684" w:rsidP="005F144C">
            <w:pPr>
              <w:pStyle w:val="Sinespaciado"/>
              <w:ind w:left="0"/>
              <w:jc w:val="center"/>
              <w:rPr>
                <w:lang w:eastAsia="es-EC"/>
              </w:rPr>
            </w:pPr>
            <w:r w:rsidRPr="00D2053A">
              <w:rPr>
                <w:lang w:eastAsia="es-EC"/>
              </w:rPr>
              <w:t>1</w:t>
            </w:r>
          </w:p>
        </w:tc>
        <w:tc>
          <w:tcPr>
            <w:tcW w:w="1898" w:type="dxa"/>
            <w:noWrap/>
          </w:tcPr>
          <w:p w14:paraId="71B51847"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Elemento</w:t>
            </w:r>
          </w:p>
        </w:tc>
        <w:tc>
          <w:tcPr>
            <w:tcW w:w="1354" w:type="dxa"/>
            <w:noWrap/>
          </w:tcPr>
          <w:p w14:paraId="4B7144C4"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w:t>
            </w:r>
          </w:p>
        </w:tc>
        <w:tc>
          <w:tcPr>
            <w:tcW w:w="1575" w:type="dxa"/>
            <w:noWrap/>
          </w:tcPr>
          <w:p w14:paraId="5367FF79" w14:textId="77777777" w:rsidR="00610684" w:rsidRPr="00B64627"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B64627">
              <w:rPr>
                <w:lang w:eastAsia="es-EC"/>
              </w:rPr>
              <w:t xml:space="preserve">Conductor Aislado </w:t>
            </w:r>
          </w:p>
        </w:tc>
        <w:tc>
          <w:tcPr>
            <w:tcW w:w="3826" w:type="dxa"/>
            <w:vMerge w:val="restart"/>
            <w:noWrap/>
          </w:tcPr>
          <w:p w14:paraId="57C0B0DA" w14:textId="77777777" w:rsidR="00610684" w:rsidRPr="00D2053A" w:rsidRDefault="00610684"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p>
          <w:p w14:paraId="164D8A9E" w14:textId="77777777" w:rsidR="00610684" w:rsidRPr="00D2053A" w:rsidRDefault="00610684"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r w:rsidRPr="00D2053A">
              <w:rPr>
                <w:noProof/>
                <w:sz w:val="20"/>
                <w:szCs w:val="20"/>
                <w:lang w:val="es-EC" w:eastAsia="es-EC"/>
                <w14:ligatures w14:val="standardContextual"/>
              </w:rPr>
              <w:lastRenderedPageBreak/>
              <w:drawing>
                <wp:anchor distT="0" distB="0" distL="114300" distR="114300" simplePos="0" relativeHeight="251864064" behindDoc="0" locked="0" layoutInCell="1" allowOverlap="1" wp14:anchorId="0B2557D4" wp14:editId="5C4AD948">
                  <wp:simplePos x="0" y="0"/>
                  <wp:positionH relativeFrom="column">
                    <wp:posOffset>37465</wp:posOffset>
                  </wp:positionH>
                  <wp:positionV relativeFrom="paragraph">
                    <wp:posOffset>273685</wp:posOffset>
                  </wp:positionV>
                  <wp:extent cx="2210435" cy="967740"/>
                  <wp:effectExtent l="0" t="0" r="0" b="3810"/>
                  <wp:wrapSquare wrapText="bothSides"/>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1" cstate="print">
                            <a:grayscl/>
                            <a:extLst>
                              <a:ext uri="{28A0092B-C50C-407E-A947-70E740481C1C}">
                                <a14:useLocalDpi xmlns:a14="http://schemas.microsoft.com/office/drawing/2010/main" val="0"/>
                              </a:ext>
                            </a:extLst>
                          </a:blip>
                          <a:srcRect l="10264" t="30800" r="28559" b="31409"/>
                          <a:stretch/>
                        </pic:blipFill>
                        <pic:spPr bwMode="auto">
                          <a:xfrm>
                            <a:off x="0" y="0"/>
                            <a:ext cx="2210435" cy="967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D2053A" w14:paraId="7C90D7BC"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562" w:type="dxa"/>
            <w:noWrap/>
            <w:hideMark/>
          </w:tcPr>
          <w:p w14:paraId="15FB3674" w14:textId="77777777" w:rsidR="00610684" w:rsidRPr="00D2053A" w:rsidRDefault="00610684" w:rsidP="005F144C">
            <w:pPr>
              <w:pStyle w:val="Sinespaciado"/>
              <w:ind w:left="0"/>
              <w:jc w:val="center"/>
              <w:rPr>
                <w:lang w:eastAsia="es-EC"/>
              </w:rPr>
            </w:pPr>
            <w:r w:rsidRPr="00D2053A">
              <w:rPr>
                <w:lang w:eastAsia="es-EC"/>
              </w:rPr>
              <w:t>2</w:t>
            </w:r>
          </w:p>
        </w:tc>
        <w:tc>
          <w:tcPr>
            <w:tcW w:w="1898" w:type="dxa"/>
            <w:noWrap/>
            <w:hideMark/>
          </w:tcPr>
          <w:p w14:paraId="6164C72C"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Material de fabricación</w:t>
            </w:r>
          </w:p>
        </w:tc>
        <w:tc>
          <w:tcPr>
            <w:tcW w:w="1354" w:type="dxa"/>
            <w:noWrap/>
          </w:tcPr>
          <w:p w14:paraId="7239C450"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Aluminio</w:t>
            </w:r>
          </w:p>
        </w:tc>
        <w:tc>
          <w:tcPr>
            <w:tcW w:w="1575" w:type="dxa"/>
            <w:noWrap/>
          </w:tcPr>
          <w:p w14:paraId="2D2D2F65"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B64627">
              <w:rPr>
                <w:lang w:eastAsia="es-EC"/>
              </w:rPr>
              <w:t>Aleación 1350-H19</w:t>
            </w:r>
          </w:p>
        </w:tc>
        <w:tc>
          <w:tcPr>
            <w:tcW w:w="3826" w:type="dxa"/>
            <w:vMerge/>
            <w:hideMark/>
          </w:tcPr>
          <w:p w14:paraId="397FF2C2" w14:textId="77777777" w:rsidR="00610684" w:rsidRPr="00D2053A"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D2053A" w14:paraId="1159E076"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5BB150A4" w14:textId="77777777" w:rsidR="00610684" w:rsidRPr="00D2053A" w:rsidRDefault="00610684" w:rsidP="005F144C">
            <w:pPr>
              <w:pStyle w:val="Sinespaciado"/>
              <w:ind w:left="0"/>
              <w:jc w:val="center"/>
              <w:rPr>
                <w:lang w:eastAsia="es-EC"/>
              </w:rPr>
            </w:pPr>
            <w:r w:rsidRPr="00D2053A">
              <w:rPr>
                <w:lang w:eastAsia="es-EC"/>
              </w:rPr>
              <w:t>3</w:t>
            </w:r>
          </w:p>
        </w:tc>
        <w:tc>
          <w:tcPr>
            <w:tcW w:w="1898" w:type="dxa"/>
            <w:noWrap/>
          </w:tcPr>
          <w:p w14:paraId="3C6F7B78"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Tipo</w:t>
            </w:r>
          </w:p>
        </w:tc>
        <w:tc>
          <w:tcPr>
            <w:tcW w:w="1354" w:type="dxa"/>
            <w:noWrap/>
          </w:tcPr>
          <w:p w14:paraId="1BE086E8" w14:textId="77777777" w:rsidR="00610684" w:rsidRPr="00D2053A" w:rsidRDefault="00610684"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c>
          <w:tcPr>
            <w:tcW w:w="1575" w:type="dxa"/>
            <w:noWrap/>
          </w:tcPr>
          <w:p w14:paraId="0FA443BB" w14:textId="77777777" w:rsidR="00610684" w:rsidRPr="00B64627"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B64627">
              <w:rPr>
                <w:lang w:eastAsia="es-EC"/>
              </w:rPr>
              <w:t>Cuadruplex</w:t>
            </w:r>
          </w:p>
        </w:tc>
        <w:tc>
          <w:tcPr>
            <w:tcW w:w="3826" w:type="dxa"/>
            <w:vMerge/>
          </w:tcPr>
          <w:p w14:paraId="2BC7216B" w14:textId="77777777" w:rsidR="00610684" w:rsidRPr="00D2053A"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610684" w:rsidRPr="00D2053A" w14:paraId="73BE226E"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4004D97F" w14:textId="77777777" w:rsidR="00610684" w:rsidRPr="00D2053A" w:rsidRDefault="00610684" w:rsidP="005F144C">
            <w:pPr>
              <w:pStyle w:val="Sinespaciado"/>
              <w:ind w:left="0"/>
              <w:jc w:val="center"/>
              <w:rPr>
                <w:lang w:eastAsia="es-EC"/>
              </w:rPr>
            </w:pPr>
            <w:r w:rsidRPr="00D2053A">
              <w:rPr>
                <w:lang w:eastAsia="es-EC"/>
              </w:rPr>
              <w:t>4</w:t>
            </w:r>
          </w:p>
        </w:tc>
        <w:tc>
          <w:tcPr>
            <w:tcW w:w="1898" w:type="dxa"/>
            <w:noWrap/>
          </w:tcPr>
          <w:p w14:paraId="1518B3AF"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Normas de construccion</w:t>
            </w:r>
          </w:p>
        </w:tc>
        <w:tc>
          <w:tcPr>
            <w:tcW w:w="1354" w:type="dxa"/>
            <w:noWrap/>
          </w:tcPr>
          <w:p w14:paraId="6FB1EC2E" w14:textId="77777777" w:rsidR="00610684" w:rsidRPr="00D2053A" w:rsidRDefault="00610684" w:rsidP="005F144C">
            <w:pPr>
              <w:pStyle w:val="Sinespaciado"/>
              <w:ind w:left="0"/>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1575" w:type="dxa"/>
            <w:noWrap/>
          </w:tcPr>
          <w:p w14:paraId="17BE95FA" w14:textId="77777777" w:rsidR="00610684" w:rsidRPr="001B0B5F"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1B0B5F">
              <w:rPr>
                <w:lang w:eastAsia="es-EC"/>
              </w:rPr>
              <w:t xml:space="preserve">ASTM B230 /  ASTM B231 /  </w:t>
            </w:r>
            <w:r w:rsidRPr="001B0B5F">
              <w:rPr>
                <w:lang w:eastAsia="es-EC"/>
              </w:rPr>
              <w:lastRenderedPageBreak/>
              <w:t>ASTM B786 /  UL 854 /  ANSI-ICEA S-81-570 /  ANSI-ICEA S-105-692</w:t>
            </w:r>
          </w:p>
        </w:tc>
        <w:tc>
          <w:tcPr>
            <w:tcW w:w="3826" w:type="dxa"/>
            <w:vMerge/>
          </w:tcPr>
          <w:p w14:paraId="058C55A4" w14:textId="77777777" w:rsidR="00610684" w:rsidRPr="00D2053A"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D2053A" w14:paraId="454FB154"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603BDC75" w14:textId="77777777" w:rsidR="00610684" w:rsidRPr="00D2053A" w:rsidRDefault="00610684" w:rsidP="005F144C">
            <w:pPr>
              <w:pStyle w:val="Sinespaciado"/>
              <w:ind w:left="0"/>
              <w:jc w:val="center"/>
              <w:rPr>
                <w:lang w:eastAsia="es-EC"/>
              </w:rPr>
            </w:pPr>
            <w:r w:rsidRPr="00D2053A">
              <w:rPr>
                <w:lang w:eastAsia="es-EC"/>
              </w:rPr>
              <w:t>5</w:t>
            </w:r>
          </w:p>
        </w:tc>
        <w:tc>
          <w:tcPr>
            <w:tcW w:w="1898" w:type="dxa"/>
            <w:noWrap/>
          </w:tcPr>
          <w:p w14:paraId="73855023"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Aislamiento</w:t>
            </w:r>
          </w:p>
        </w:tc>
        <w:tc>
          <w:tcPr>
            <w:tcW w:w="1354" w:type="dxa"/>
            <w:noWrap/>
          </w:tcPr>
          <w:p w14:paraId="5C605489"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XLPE</w:t>
            </w:r>
          </w:p>
        </w:tc>
        <w:tc>
          <w:tcPr>
            <w:tcW w:w="1575" w:type="dxa"/>
            <w:noWrap/>
          </w:tcPr>
          <w:p w14:paraId="7697F57E" w14:textId="77777777" w:rsidR="00610684" w:rsidRPr="00B64627"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B64627">
              <w:rPr>
                <w:lang w:eastAsia="es-EC"/>
              </w:rPr>
              <w:t xml:space="preserve">polietileno reticulado </w:t>
            </w:r>
          </w:p>
        </w:tc>
        <w:tc>
          <w:tcPr>
            <w:tcW w:w="3826" w:type="dxa"/>
            <w:vMerge/>
          </w:tcPr>
          <w:p w14:paraId="3EB1C7ED" w14:textId="77777777" w:rsidR="00610684" w:rsidRPr="00D2053A"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610684" w:rsidRPr="00D2053A" w14:paraId="07A198FC"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1D52C261" w14:textId="77777777" w:rsidR="00610684" w:rsidRPr="00D2053A" w:rsidRDefault="00610684" w:rsidP="005F144C">
            <w:pPr>
              <w:pStyle w:val="Sinespaciado"/>
              <w:ind w:left="0"/>
              <w:jc w:val="center"/>
              <w:rPr>
                <w:lang w:eastAsia="es-EC"/>
              </w:rPr>
            </w:pPr>
            <w:r w:rsidRPr="00D2053A">
              <w:rPr>
                <w:lang w:eastAsia="es-EC"/>
              </w:rPr>
              <w:t>6</w:t>
            </w:r>
          </w:p>
        </w:tc>
        <w:tc>
          <w:tcPr>
            <w:tcW w:w="1898" w:type="dxa"/>
            <w:noWrap/>
          </w:tcPr>
          <w:p w14:paraId="0AF7B512"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Nivel de Operacion</w:t>
            </w:r>
          </w:p>
        </w:tc>
        <w:tc>
          <w:tcPr>
            <w:tcW w:w="1354" w:type="dxa"/>
            <w:noWrap/>
          </w:tcPr>
          <w:p w14:paraId="5BEA1EFF" w14:textId="77777777" w:rsidR="00610684" w:rsidRPr="00D2053A"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D2053A">
              <w:rPr>
                <w:lang w:eastAsia="es-EC"/>
              </w:rPr>
              <w:t>Voltios</w:t>
            </w:r>
          </w:p>
        </w:tc>
        <w:tc>
          <w:tcPr>
            <w:tcW w:w="1575" w:type="dxa"/>
            <w:noWrap/>
          </w:tcPr>
          <w:p w14:paraId="3FB403F7" w14:textId="77777777" w:rsidR="00610684" w:rsidRPr="00B64627"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rPr>
                <w:lang w:eastAsia="es-EC"/>
              </w:rPr>
            </w:pPr>
            <w:r w:rsidRPr="00B64627">
              <w:rPr>
                <w:lang w:eastAsia="es-EC"/>
              </w:rPr>
              <w:t>600</w:t>
            </w:r>
          </w:p>
        </w:tc>
        <w:tc>
          <w:tcPr>
            <w:tcW w:w="3826" w:type="dxa"/>
            <w:vMerge/>
          </w:tcPr>
          <w:p w14:paraId="7808E0B6" w14:textId="77777777" w:rsidR="00610684" w:rsidRPr="00D2053A" w:rsidRDefault="00610684"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610684" w:rsidRPr="00D2053A" w14:paraId="36518DBE"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5D76C08E" w14:textId="77777777" w:rsidR="00610684" w:rsidRPr="00D2053A" w:rsidRDefault="00610684" w:rsidP="005F144C">
            <w:pPr>
              <w:pStyle w:val="Sinespaciado"/>
              <w:ind w:left="0"/>
              <w:jc w:val="center"/>
              <w:rPr>
                <w:lang w:eastAsia="es-EC"/>
              </w:rPr>
            </w:pPr>
            <w:r w:rsidRPr="00D2053A">
              <w:rPr>
                <w:lang w:eastAsia="es-EC"/>
              </w:rPr>
              <w:t>7</w:t>
            </w:r>
          </w:p>
        </w:tc>
        <w:tc>
          <w:tcPr>
            <w:tcW w:w="1898" w:type="dxa"/>
            <w:noWrap/>
          </w:tcPr>
          <w:p w14:paraId="2FC5EC97" w14:textId="77777777" w:rsidR="00610684" w:rsidRPr="00D2053A"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D2053A">
              <w:rPr>
                <w:lang w:eastAsia="es-EC"/>
              </w:rPr>
              <w:t>Rango de calibres</w:t>
            </w:r>
          </w:p>
        </w:tc>
        <w:tc>
          <w:tcPr>
            <w:tcW w:w="1354" w:type="dxa"/>
            <w:noWrap/>
          </w:tcPr>
          <w:p w14:paraId="57123100" w14:textId="77777777" w:rsidR="00610684" w:rsidRPr="00D2053A" w:rsidRDefault="00610684" w:rsidP="005F144C">
            <w:pPr>
              <w:pStyle w:val="Sinespaciado"/>
              <w:ind w:left="0"/>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1575" w:type="dxa"/>
            <w:noWrap/>
          </w:tcPr>
          <w:p w14:paraId="6FEEA629" w14:textId="77777777" w:rsidR="00610684" w:rsidRPr="00B64627"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rPr>
                <w:lang w:eastAsia="es-EC"/>
              </w:rPr>
            </w:pPr>
            <w:r w:rsidRPr="00B64627">
              <w:rPr>
                <w:lang w:eastAsia="es-EC"/>
              </w:rPr>
              <w:t>4 - 500 AWG</w:t>
            </w:r>
          </w:p>
        </w:tc>
        <w:tc>
          <w:tcPr>
            <w:tcW w:w="3826" w:type="dxa"/>
            <w:vMerge/>
          </w:tcPr>
          <w:p w14:paraId="316978F1" w14:textId="77777777" w:rsidR="00610684" w:rsidRPr="00D2053A" w:rsidRDefault="00610684"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bl>
    <w:p w14:paraId="71B783D8"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261" w:type="dxa"/>
        <w:tblLook w:val="04A0" w:firstRow="1" w:lastRow="0" w:firstColumn="1" w:lastColumn="0" w:noHBand="0" w:noVBand="1"/>
      </w:tblPr>
      <w:tblGrid>
        <w:gridCol w:w="562"/>
        <w:gridCol w:w="1615"/>
        <w:gridCol w:w="1126"/>
        <w:gridCol w:w="2873"/>
        <w:gridCol w:w="3132"/>
      </w:tblGrid>
      <w:tr w:rsidR="00610684" w:rsidRPr="003F12F1" w14:paraId="4328C7AB" w14:textId="77777777" w:rsidTr="005F144C">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62" w:type="dxa"/>
            <w:noWrap/>
            <w:hideMark/>
          </w:tcPr>
          <w:p w14:paraId="2849DCCC" w14:textId="77777777" w:rsidR="00610684" w:rsidRPr="003F12F1" w:rsidRDefault="00610684" w:rsidP="005F144C">
            <w:pPr>
              <w:spacing w:after="0"/>
              <w:ind w:left="0"/>
              <w:jc w:val="center"/>
              <w:rPr>
                <w:sz w:val="20"/>
                <w:szCs w:val="20"/>
                <w:lang w:eastAsia="es-EC"/>
              </w:rPr>
            </w:pPr>
            <w:r w:rsidRPr="003F12F1">
              <w:rPr>
                <w:sz w:val="20"/>
                <w:szCs w:val="20"/>
                <w:lang w:eastAsia="es-EC"/>
              </w:rPr>
              <w:t>N°</w:t>
            </w:r>
          </w:p>
        </w:tc>
        <w:tc>
          <w:tcPr>
            <w:tcW w:w="1615" w:type="dxa"/>
            <w:hideMark/>
          </w:tcPr>
          <w:p w14:paraId="34A8442B" w14:textId="77777777" w:rsidR="00610684" w:rsidRPr="003F12F1"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F12F1">
              <w:rPr>
                <w:sz w:val="20"/>
                <w:szCs w:val="20"/>
                <w:lang w:eastAsia="es-EC"/>
              </w:rPr>
              <w:t>Descripción</w:t>
            </w:r>
          </w:p>
        </w:tc>
        <w:tc>
          <w:tcPr>
            <w:tcW w:w="1079" w:type="dxa"/>
            <w:noWrap/>
            <w:hideMark/>
          </w:tcPr>
          <w:p w14:paraId="364BF918" w14:textId="77777777" w:rsidR="00610684" w:rsidRPr="003F12F1"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F12F1">
              <w:rPr>
                <w:sz w:val="20"/>
                <w:szCs w:val="20"/>
                <w:lang w:eastAsia="es-EC"/>
              </w:rPr>
              <w:t>Material</w:t>
            </w:r>
          </w:p>
        </w:tc>
        <w:tc>
          <w:tcPr>
            <w:tcW w:w="2873" w:type="dxa"/>
            <w:noWrap/>
            <w:hideMark/>
          </w:tcPr>
          <w:p w14:paraId="1B9FCE89" w14:textId="77777777" w:rsidR="00610684" w:rsidRPr="003F12F1"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3F12F1">
              <w:rPr>
                <w:sz w:val="20"/>
                <w:szCs w:val="20"/>
                <w:lang w:eastAsia="es-EC"/>
              </w:rPr>
              <w:t>Referencia</w:t>
            </w:r>
          </w:p>
        </w:tc>
        <w:tc>
          <w:tcPr>
            <w:tcW w:w="3132" w:type="dxa"/>
            <w:noWrap/>
            <w:hideMark/>
          </w:tcPr>
          <w:p w14:paraId="5CC315D1" w14:textId="77777777" w:rsidR="00610684" w:rsidRPr="003F12F1"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rPr>
            </w:pPr>
          </w:p>
        </w:tc>
      </w:tr>
      <w:tr w:rsidR="00610684" w:rsidRPr="003F12F1" w14:paraId="49554674" w14:textId="77777777" w:rsidTr="005F144C">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562" w:type="dxa"/>
            <w:noWrap/>
          </w:tcPr>
          <w:p w14:paraId="0E80D5AC" w14:textId="77777777" w:rsidR="00610684" w:rsidRPr="003F12F1" w:rsidRDefault="00610684" w:rsidP="005F144C">
            <w:pPr>
              <w:pStyle w:val="Sinespaciado"/>
              <w:ind w:left="0"/>
              <w:jc w:val="center"/>
            </w:pPr>
            <w:r w:rsidRPr="003F12F1">
              <w:t>1</w:t>
            </w:r>
          </w:p>
        </w:tc>
        <w:tc>
          <w:tcPr>
            <w:tcW w:w="1615" w:type="dxa"/>
            <w:noWrap/>
          </w:tcPr>
          <w:p w14:paraId="7F91E632"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Elemento</w:t>
            </w:r>
          </w:p>
        </w:tc>
        <w:tc>
          <w:tcPr>
            <w:tcW w:w="1079" w:type="dxa"/>
            <w:noWrap/>
          </w:tcPr>
          <w:p w14:paraId="1B390DA5"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rsidRPr="003F12F1">
              <w:t>-</w:t>
            </w:r>
          </w:p>
        </w:tc>
        <w:tc>
          <w:tcPr>
            <w:tcW w:w="2873" w:type="dxa"/>
            <w:noWrap/>
          </w:tcPr>
          <w:p w14:paraId="76CD219E"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 xml:space="preserve">Conductor Aislado </w:t>
            </w:r>
          </w:p>
        </w:tc>
        <w:tc>
          <w:tcPr>
            <w:tcW w:w="3132" w:type="dxa"/>
            <w:vMerge w:val="restart"/>
            <w:noWrap/>
          </w:tcPr>
          <w:p w14:paraId="368FB0D2"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rPr>
            </w:pPr>
          </w:p>
          <w:p w14:paraId="417F3D08"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3F12F1">
              <w:rPr>
                <w:noProof/>
                <w:lang w:val="es-EC" w:eastAsia="es-EC"/>
                <w14:ligatures w14:val="standardContextual"/>
              </w:rPr>
              <w:drawing>
                <wp:anchor distT="0" distB="0" distL="114300" distR="114300" simplePos="0" relativeHeight="251855872" behindDoc="0" locked="0" layoutInCell="1" allowOverlap="1" wp14:anchorId="4E1C8086" wp14:editId="3E7E9445">
                  <wp:simplePos x="0" y="0"/>
                  <wp:positionH relativeFrom="column">
                    <wp:posOffset>112395</wp:posOffset>
                  </wp:positionH>
                  <wp:positionV relativeFrom="paragraph">
                    <wp:posOffset>618490</wp:posOffset>
                  </wp:positionV>
                  <wp:extent cx="1822450" cy="876300"/>
                  <wp:effectExtent l="0" t="0" r="6350" b="0"/>
                  <wp:wrapSquare wrapText="bothSides"/>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cstate="print">
                            <a:grayscl/>
                            <a:extLst>
                              <a:ext uri="{28A0092B-C50C-407E-A947-70E740481C1C}">
                                <a14:useLocalDpi xmlns:a14="http://schemas.microsoft.com/office/drawing/2010/main" val="0"/>
                              </a:ext>
                            </a:extLst>
                          </a:blip>
                          <a:srcRect l="13687" t="34764" r="29609" b="26997"/>
                          <a:stretch/>
                        </pic:blipFill>
                        <pic:spPr bwMode="auto">
                          <a:xfrm>
                            <a:off x="0" y="0"/>
                            <a:ext cx="1822450" cy="87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3F12F1" w14:paraId="68249A15"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562" w:type="dxa"/>
            <w:noWrap/>
            <w:hideMark/>
          </w:tcPr>
          <w:p w14:paraId="677CB538" w14:textId="77777777" w:rsidR="00610684" w:rsidRPr="003F12F1" w:rsidRDefault="00610684" w:rsidP="005F144C">
            <w:pPr>
              <w:pStyle w:val="Sinespaciado"/>
              <w:ind w:left="0"/>
              <w:jc w:val="center"/>
            </w:pPr>
            <w:r w:rsidRPr="003F12F1">
              <w:t>2</w:t>
            </w:r>
          </w:p>
        </w:tc>
        <w:tc>
          <w:tcPr>
            <w:tcW w:w="1615" w:type="dxa"/>
            <w:noWrap/>
            <w:hideMark/>
          </w:tcPr>
          <w:p w14:paraId="36410075"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Material de fabricación</w:t>
            </w:r>
          </w:p>
        </w:tc>
        <w:tc>
          <w:tcPr>
            <w:tcW w:w="1079" w:type="dxa"/>
            <w:noWrap/>
          </w:tcPr>
          <w:p w14:paraId="76BB5D8B"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Aluminio</w:t>
            </w:r>
          </w:p>
        </w:tc>
        <w:tc>
          <w:tcPr>
            <w:tcW w:w="2873" w:type="dxa"/>
            <w:noWrap/>
          </w:tcPr>
          <w:p w14:paraId="0D00A3EC"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Aleación 1350-H19</w:t>
            </w:r>
          </w:p>
        </w:tc>
        <w:tc>
          <w:tcPr>
            <w:tcW w:w="3132" w:type="dxa"/>
            <w:vMerge/>
            <w:hideMark/>
          </w:tcPr>
          <w:p w14:paraId="6C9D431D" w14:textId="77777777" w:rsidR="00610684" w:rsidRPr="003F12F1"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F12F1" w14:paraId="3134D32E"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5F37FCDB" w14:textId="77777777" w:rsidR="00610684" w:rsidRPr="003F12F1" w:rsidRDefault="00610684" w:rsidP="005F144C">
            <w:pPr>
              <w:pStyle w:val="Sinespaciado"/>
              <w:ind w:left="0"/>
              <w:jc w:val="center"/>
            </w:pPr>
            <w:r w:rsidRPr="003F12F1">
              <w:t>3</w:t>
            </w:r>
          </w:p>
        </w:tc>
        <w:tc>
          <w:tcPr>
            <w:tcW w:w="1615" w:type="dxa"/>
            <w:noWrap/>
          </w:tcPr>
          <w:p w14:paraId="01EC469D"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Tipo</w:t>
            </w:r>
          </w:p>
        </w:tc>
        <w:tc>
          <w:tcPr>
            <w:tcW w:w="1079" w:type="dxa"/>
            <w:noWrap/>
          </w:tcPr>
          <w:p w14:paraId="605D9B79"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873" w:type="dxa"/>
            <w:noWrap/>
          </w:tcPr>
          <w:p w14:paraId="022251C5"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Duplex</w:t>
            </w:r>
          </w:p>
        </w:tc>
        <w:tc>
          <w:tcPr>
            <w:tcW w:w="3132" w:type="dxa"/>
            <w:vMerge/>
          </w:tcPr>
          <w:p w14:paraId="79A7B0C1"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3F12F1" w14:paraId="19D20598"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529647E1" w14:textId="77777777" w:rsidR="00610684" w:rsidRPr="003F12F1" w:rsidRDefault="00610684" w:rsidP="005F144C">
            <w:pPr>
              <w:pStyle w:val="Sinespaciado"/>
              <w:ind w:left="0"/>
              <w:jc w:val="center"/>
            </w:pPr>
            <w:r w:rsidRPr="003F12F1">
              <w:t>4</w:t>
            </w:r>
          </w:p>
        </w:tc>
        <w:tc>
          <w:tcPr>
            <w:tcW w:w="1615" w:type="dxa"/>
            <w:noWrap/>
          </w:tcPr>
          <w:p w14:paraId="6A50571B"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Normas de construccion</w:t>
            </w:r>
          </w:p>
        </w:tc>
        <w:tc>
          <w:tcPr>
            <w:tcW w:w="1079" w:type="dxa"/>
            <w:noWrap/>
          </w:tcPr>
          <w:p w14:paraId="272A94E1" w14:textId="77777777" w:rsidR="00610684" w:rsidRPr="003F12F1"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c>
          <w:tcPr>
            <w:tcW w:w="2873" w:type="dxa"/>
            <w:noWrap/>
          </w:tcPr>
          <w:p w14:paraId="279E4F0F" w14:textId="77777777" w:rsidR="00610684" w:rsidRPr="001B0B5F"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1B0B5F">
              <w:t>ASTM B230 /ASTM B231 / ASTM B786 /   ASTM B232 /  ASTM B398 /  ANSI/NEMA WC-70 ICEA S-76-474 /  ASTM B399 /  NTE INEN 2 572</w:t>
            </w:r>
          </w:p>
        </w:tc>
        <w:tc>
          <w:tcPr>
            <w:tcW w:w="3132" w:type="dxa"/>
            <w:vMerge/>
          </w:tcPr>
          <w:p w14:paraId="7F4BCBAF" w14:textId="77777777" w:rsidR="00610684" w:rsidRPr="003F12F1"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F12F1" w14:paraId="6681E3E7"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292D4600" w14:textId="77777777" w:rsidR="00610684" w:rsidRPr="003F12F1" w:rsidRDefault="00610684" w:rsidP="005F144C">
            <w:pPr>
              <w:pStyle w:val="Sinespaciado"/>
              <w:ind w:left="0"/>
              <w:jc w:val="center"/>
            </w:pPr>
            <w:r w:rsidRPr="003F12F1">
              <w:t>5</w:t>
            </w:r>
          </w:p>
        </w:tc>
        <w:tc>
          <w:tcPr>
            <w:tcW w:w="1615" w:type="dxa"/>
            <w:noWrap/>
          </w:tcPr>
          <w:p w14:paraId="48E3472A"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Aislamiento</w:t>
            </w:r>
          </w:p>
        </w:tc>
        <w:tc>
          <w:tcPr>
            <w:tcW w:w="1079" w:type="dxa"/>
            <w:noWrap/>
          </w:tcPr>
          <w:p w14:paraId="522DF5F1"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XLPE</w:t>
            </w:r>
          </w:p>
        </w:tc>
        <w:tc>
          <w:tcPr>
            <w:tcW w:w="2873" w:type="dxa"/>
            <w:noWrap/>
          </w:tcPr>
          <w:p w14:paraId="4840F6AB"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 xml:space="preserve">polietileno reticulado </w:t>
            </w:r>
          </w:p>
        </w:tc>
        <w:tc>
          <w:tcPr>
            <w:tcW w:w="3132" w:type="dxa"/>
            <w:vMerge/>
          </w:tcPr>
          <w:p w14:paraId="7F43C8F9"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3F12F1" w14:paraId="07B33BC8" w14:textId="77777777" w:rsidTr="005F144C">
        <w:trPr>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2011010B" w14:textId="77777777" w:rsidR="00610684" w:rsidRPr="003F12F1" w:rsidRDefault="00610684" w:rsidP="005F144C">
            <w:pPr>
              <w:pStyle w:val="Sinespaciado"/>
              <w:ind w:left="0"/>
              <w:jc w:val="center"/>
            </w:pPr>
            <w:r w:rsidRPr="003F12F1">
              <w:t>6</w:t>
            </w:r>
          </w:p>
        </w:tc>
        <w:tc>
          <w:tcPr>
            <w:tcW w:w="1615" w:type="dxa"/>
            <w:noWrap/>
          </w:tcPr>
          <w:p w14:paraId="4761BA98"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Nivel de Operacion</w:t>
            </w:r>
          </w:p>
        </w:tc>
        <w:tc>
          <w:tcPr>
            <w:tcW w:w="1079" w:type="dxa"/>
            <w:noWrap/>
          </w:tcPr>
          <w:p w14:paraId="0B402A85"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Voltios</w:t>
            </w:r>
          </w:p>
        </w:tc>
        <w:tc>
          <w:tcPr>
            <w:tcW w:w="2873" w:type="dxa"/>
            <w:noWrap/>
          </w:tcPr>
          <w:p w14:paraId="37ABE6DD" w14:textId="77777777" w:rsidR="00610684" w:rsidRPr="003F12F1"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3F12F1">
              <w:t>300</w:t>
            </w:r>
          </w:p>
        </w:tc>
        <w:tc>
          <w:tcPr>
            <w:tcW w:w="3132" w:type="dxa"/>
            <w:vMerge/>
          </w:tcPr>
          <w:p w14:paraId="58C48F1D" w14:textId="77777777" w:rsidR="00610684" w:rsidRPr="003F12F1"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3F12F1" w14:paraId="653D193C" w14:textId="77777777" w:rsidTr="005F144C">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62" w:type="dxa"/>
            <w:noWrap/>
          </w:tcPr>
          <w:p w14:paraId="02091EE2" w14:textId="77777777" w:rsidR="00610684" w:rsidRPr="003F12F1" w:rsidRDefault="00610684" w:rsidP="005F144C">
            <w:pPr>
              <w:pStyle w:val="Sinespaciado"/>
              <w:ind w:left="0"/>
              <w:jc w:val="center"/>
            </w:pPr>
            <w:r w:rsidRPr="003F12F1">
              <w:t>7</w:t>
            </w:r>
          </w:p>
        </w:tc>
        <w:tc>
          <w:tcPr>
            <w:tcW w:w="1615" w:type="dxa"/>
            <w:noWrap/>
          </w:tcPr>
          <w:p w14:paraId="32F2728F"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rsidRPr="003F12F1">
              <w:t>Rango de calibres</w:t>
            </w:r>
          </w:p>
        </w:tc>
        <w:tc>
          <w:tcPr>
            <w:tcW w:w="1079" w:type="dxa"/>
            <w:noWrap/>
          </w:tcPr>
          <w:p w14:paraId="1A21A31B"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873" w:type="dxa"/>
            <w:noWrap/>
          </w:tcPr>
          <w:p w14:paraId="177B1469" w14:textId="77777777" w:rsidR="00610684" w:rsidRPr="003F12F1"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3F12F1">
              <w:t>6 – 1/0 AWG</w:t>
            </w:r>
          </w:p>
        </w:tc>
        <w:tc>
          <w:tcPr>
            <w:tcW w:w="3132" w:type="dxa"/>
            <w:vMerge/>
          </w:tcPr>
          <w:p w14:paraId="67CAAC33" w14:textId="77777777" w:rsidR="00610684" w:rsidRPr="003F12F1"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bl>
    <w:p w14:paraId="1C01D528"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210" w:type="dxa"/>
        <w:tblLook w:val="04A0" w:firstRow="1" w:lastRow="0" w:firstColumn="1" w:lastColumn="0" w:noHBand="0" w:noVBand="1"/>
      </w:tblPr>
      <w:tblGrid>
        <w:gridCol w:w="562"/>
        <w:gridCol w:w="1564"/>
        <w:gridCol w:w="1134"/>
        <w:gridCol w:w="2528"/>
        <w:gridCol w:w="3426"/>
      </w:tblGrid>
      <w:tr w:rsidR="00610684" w:rsidRPr="00B40175" w14:paraId="2C9AB68B" w14:textId="77777777" w:rsidTr="005F144C">
        <w:trPr>
          <w:cnfStyle w:val="100000000000" w:firstRow="1" w:lastRow="0" w:firstColumn="0" w:lastColumn="0" w:oddVBand="0" w:evenVBand="0" w:oddHBand="0"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562" w:type="dxa"/>
            <w:noWrap/>
            <w:hideMark/>
          </w:tcPr>
          <w:p w14:paraId="0D5B2D03" w14:textId="77777777" w:rsidR="00610684" w:rsidRPr="00B40175" w:rsidRDefault="00610684" w:rsidP="005F144C">
            <w:pPr>
              <w:spacing w:after="0"/>
              <w:ind w:left="0"/>
              <w:jc w:val="center"/>
              <w:rPr>
                <w:sz w:val="20"/>
                <w:szCs w:val="20"/>
                <w:lang w:eastAsia="es-EC"/>
              </w:rPr>
            </w:pPr>
            <w:r w:rsidRPr="00B40175">
              <w:rPr>
                <w:sz w:val="20"/>
                <w:szCs w:val="20"/>
                <w:lang w:eastAsia="es-EC"/>
              </w:rPr>
              <w:t>N°</w:t>
            </w:r>
          </w:p>
        </w:tc>
        <w:tc>
          <w:tcPr>
            <w:tcW w:w="1560" w:type="dxa"/>
            <w:hideMark/>
          </w:tcPr>
          <w:p w14:paraId="7DDA7885" w14:textId="77777777" w:rsidR="00610684" w:rsidRPr="00B40175"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40175">
              <w:rPr>
                <w:sz w:val="20"/>
                <w:szCs w:val="20"/>
                <w:lang w:eastAsia="es-EC"/>
              </w:rPr>
              <w:t>Descripción</w:t>
            </w:r>
          </w:p>
        </w:tc>
        <w:tc>
          <w:tcPr>
            <w:tcW w:w="1134" w:type="dxa"/>
            <w:noWrap/>
            <w:hideMark/>
          </w:tcPr>
          <w:p w14:paraId="414E7B81" w14:textId="77777777" w:rsidR="00610684" w:rsidRPr="00B40175"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40175">
              <w:rPr>
                <w:sz w:val="20"/>
                <w:szCs w:val="20"/>
                <w:lang w:eastAsia="es-EC"/>
              </w:rPr>
              <w:t>Material</w:t>
            </w:r>
          </w:p>
        </w:tc>
        <w:tc>
          <w:tcPr>
            <w:tcW w:w="2528" w:type="dxa"/>
            <w:noWrap/>
            <w:hideMark/>
          </w:tcPr>
          <w:p w14:paraId="7AE4E0FF" w14:textId="77777777" w:rsidR="00610684" w:rsidRPr="00B40175"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40175">
              <w:rPr>
                <w:sz w:val="20"/>
                <w:szCs w:val="20"/>
                <w:lang w:eastAsia="es-EC"/>
              </w:rPr>
              <w:t>Referencia</w:t>
            </w:r>
          </w:p>
        </w:tc>
        <w:tc>
          <w:tcPr>
            <w:tcW w:w="3426" w:type="dxa"/>
            <w:noWrap/>
            <w:hideMark/>
          </w:tcPr>
          <w:p w14:paraId="39988E5F" w14:textId="77777777" w:rsidR="00610684" w:rsidRPr="00B40175"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rPr>
            </w:pPr>
          </w:p>
        </w:tc>
      </w:tr>
      <w:tr w:rsidR="00610684" w:rsidRPr="00B40175" w14:paraId="3529B413" w14:textId="77777777" w:rsidTr="005F144C">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562" w:type="dxa"/>
            <w:noWrap/>
          </w:tcPr>
          <w:p w14:paraId="4659B8C7" w14:textId="77777777" w:rsidR="00610684" w:rsidRPr="00B40175" w:rsidRDefault="00610684" w:rsidP="005F144C">
            <w:pPr>
              <w:pStyle w:val="Sinespaciado"/>
              <w:ind w:left="0"/>
              <w:jc w:val="center"/>
            </w:pPr>
            <w:r w:rsidRPr="00B40175">
              <w:t>1</w:t>
            </w:r>
          </w:p>
        </w:tc>
        <w:tc>
          <w:tcPr>
            <w:tcW w:w="1560" w:type="dxa"/>
            <w:noWrap/>
          </w:tcPr>
          <w:p w14:paraId="7B1292AA"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Elemento</w:t>
            </w:r>
          </w:p>
        </w:tc>
        <w:tc>
          <w:tcPr>
            <w:tcW w:w="1134" w:type="dxa"/>
            <w:noWrap/>
          </w:tcPr>
          <w:p w14:paraId="129184F0"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rsidRPr="00B40175">
              <w:t>-</w:t>
            </w:r>
          </w:p>
        </w:tc>
        <w:tc>
          <w:tcPr>
            <w:tcW w:w="2528" w:type="dxa"/>
            <w:noWrap/>
          </w:tcPr>
          <w:p w14:paraId="73A5A45B"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 xml:space="preserve">Conductor Aislado </w:t>
            </w:r>
          </w:p>
        </w:tc>
        <w:tc>
          <w:tcPr>
            <w:tcW w:w="3426" w:type="dxa"/>
            <w:vMerge w:val="restart"/>
            <w:noWrap/>
          </w:tcPr>
          <w:p w14:paraId="349F279A"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rPr>
            </w:pPr>
          </w:p>
          <w:p w14:paraId="58BF1231"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B40175">
              <w:rPr>
                <w:noProof/>
                <w:lang w:val="es-EC" w:eastAsia="es-EC"/>
                <w14:ligatures w14:val="standardContextual"/>
              </w:rPr>
              <w:lastRenderedPageBreak/>
              <w:drawing>
                <wp:anchor distT="0" distB="0" distL="114300" distR="114300" simplePos="0" relativeHeight="251856896" behindDoc="0" locked="0" layoutInCell="1" allowOverlap="1" wp14:anchorId="38825388" wp14:editId="190AF13D">
                  <wp:simplePos x="0" y="0"/>
                  <wp:positionH relativeFrom="column">
                    <wp:posOffset>-5715</wp:posOffset>
                  </wp:positionH>
                  <wp:positionV relativeFrom="paragraph">
                    <wp:posOffset>524510</wp:posOffset>
                  </wp:positionV>
                  <wp:extent cx="2032000" cy="854710"/>
                  <wp:effectExtent l="0" t="0" r="6350" b="2540"/>
                  <wp:wrapSquare wrapText="bothSides"/>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3" cstate="print">
                            <a:grayscl/>
                            <a:extLst>
                              <a:ext uri="{28A0092B-C50C-407E-A947-70E740481C1C}">
                                <a14:useLocalDpi xmlns:a14="http://schemas.microsoft.com/office/drawing/2010/main" val="0"/>
                              </a:ext>
                            </a:extLst>
                          </a:blip>
                          <a:srcRect l="15161" t="33837" r="28065" b="27164"/>
                          <a:stretch/>
                        </pic:blipFill>
                        <pic:spPr bwMode="auto">
                          <a:xfrm>
                            <a:off x="0" y="0"/>
                            <a:ext cx="2032000" cy="854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B40175" w14:paraId="625FCBA9" w14:textId="77777777" w:rsidTr="005F144C">
        <w:trPr>
          <w:trHeight w:val="121"/>
        </w:trPr>
        <w:tc>
          <w:tcPr>
            <w:cnfStyle w:val="001000000000" w:firstRow="0" w:lastRow="0" w:firstColumn="1" w:lastColumn="0" w:oddVBand="0" w:evenVBand="0" w:oddHBand="0" w:evenHBand="0" w:firstRowFirstColumn="0" w:firstRowLastColumn="0" w:lastRowFirstColumn="0" w:lastRowLastColumn="0"/>
            <w:tcW w:w="562" w:type="dxa"/>
            <w:noWrap/>
            <w:hideMark/>
          </w:tcPr>
          <w:p w14:paraId="1BEE0150" w14:textId="77777777" w:rsidR="00610684" w:rsidRPr="00B40175" w:rsidRDefault="00610684" w:rsidP="005F144C">
            <w:pPr>
              <w:pStyle w:val="Sinespaciado"/>
              <w:ind w:left="0"/>
              <w:jc w:val="center"/>
            </w:pPr>
            <w:r w:rsidRPr="00B40175">
              <w:t>2</w:t>
            </w:r>
          </w:p>
        </w:tc>
        <w:tc>
          <w:tcPr>
            <w:tcW w:w="1560" w:type="dxa"/>
            <w:noWrap/>
            <w:hideMark/>
          </w:tcPr>
          <w:p w14:paraId="14B52DAF"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Material de fabricación</w:t>
            </w:r>
          </w:p>
        </w:tc>
        <w:tc>
          <w:tcPr>
            <w:tcW w:w="1134" w:type="dxa"/>
            <w:noWrap/>
          </w:tcPr>
          <w:p w14:paraId="05A66154"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Aluminio</w:t>
            </w:r>
          </w:p>
        </w:tc>
        <w:tc>
          <w:tcPr>
            <w:tcW w:w="2528" w:type="dxa"/>
            <w:noWrap/>
          </w:tcPr>
          <w:p w14:paraId="5AF08352"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Aleación 1350-H19</w:t>
            </w:r>
          </w:p>
        </w:tc>
        <w:tc>
          <w:tcPr>
            <w:tcW w:w="3426" w:type="dxa"/>
            <w:vMerge/>
            <w:hideMark/>
          </w:tcPr>
          <w:p w14:paraId="57EAB648" w14:textId="77777777" w:rsidR="00610684" w:rsidRPr="00B40175"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B40175" w14:paraId="17BBFE27" w14:textId="77777777" w:rsidTr="005F144C">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562" w:type="dxa"/>
            <w:noWrap/>
          </w:tcPr>
          <w:p w14:paraId="1014F4A1" w14:textId="77777777" w:rsidR="00610684" w:rsidRPr="00B40175" w:rsidRDefault="00610684" w:rsidP="005F144C">
            <w:pPr>
              <w:pStyle w:val="Sinespaciado"/>
              <w:ind w:left="0"/>
              <w:jc w:val="center"/>
            </w:pPr>
            <w:r w:rsidRPr="00B40175">
              <w:t>3</w:t>
            </w:r>
          </w:p>
        </w:tc>
        <w:tc>
          <w:tcPr>
            <w:tcW w:w="1560" w:type="dxa"/>
            <w:noWrap/>
          </w:tcPr>
          <w:p w14:paraId="0EF97CFD"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Tipo</w:t>
            </w:r>
          </w:p>
        </w:tc>
        <w:tc>
          <w:tcPr>
            <w:tcW w:w="1134" w:type="dxa"/>
            <w:noWrap/>
          </w:tcPr>
          <w:p w14:paraId="143CA7BE"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528" w:type="dxa"/>
            <w:noWrap/>
          </w:tcPr>
          <w:p w14:paraId="75FBCF7B"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TRIPLEX</w:t>
            </w:r>
          </w:p>
        </w:tc>
        <w:tc>
          <w:tcPr>
            <w:tcW w:w="3426" w:type="dxa"/>
            <w:vMerge/>
          </w:tcPr>
          <w:p w14:paraId="58538902"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B40175" w14:paraId="5701FFB6" w14:textId="77777777" w:rsidTr="005F144C">
        <w:trPr>
          <w:trHeight w:val="121"/>
        </w:trPr>
        <w:tc>
          <w:tcPr>
            <w:cnfStyle w:val="001000000000" w:firstRow="0" w:lastRow="0" w:firstColumn="1" w:lastColumn="0" w:oddVBand="0" w:evenVBand="0" w:oddHBand="0" w:evenHBand="0" w:firstRowFirstColumn="0" w:firstRowLastColumn="0" w:lastRowFirstColumn="0" w:lastRowLastColumn="0"/>
            <w:tcW w:w="562" w:type="dxa"/>
            <w:noWrap/>
          </w:tcPr>
          <w:p w14:paraId="2211CB47" w14:textId="77777777" w:rsidR="00610684" w:rsidRPr="00B40175" w:rsidRDefault="00610684" w:rsidP="005F144C">
            <w:pPr>
              <w:pStyle w:val="Sinespaciado"/>
              <w:ind w:left="0"/>
              <w:jc w:val="center"/>
            </w:pPr>
            <w:r w:rsidRPr="00B40175">
              <w:lastRenderedPageBreak/>
              <w:t>4</w:t>
            </w:r>
          </w:p>
        </w:tc>
        <w:tc>
          <w:tcPr>
            <w:tcW w:w="1560" w:type="dxa"/>
            <w:noWrap/>
          </w:tcPr>
          <w:p w14:paraId="1FB0239C"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Normas de construccion</w:t>
            </w:r>
          </w:p>
        </w:tc>
        <w:tc>
          <w:tcPr>
            <w:tcW w:w="1134" w:type="dxa"/>
            <w:noWrap/>
          </w:tcPr>
          <w:p w14:paraId="4352CFB8" w14:textId="77777777" w:rsidR="00610684" w:rsidRPr="00B40175"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c>
          <w:tcPr>
            <w:tcW w:w="2528" w:type="dxa"/>
            <w:noWrap/>
          </w:tcPr>
          <w:p w14:paraId="5AF79A96" w14:textId="77777777" w:rsidR="00610684" w:rsidRPr="001B0B5F"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1B0B5F">
              <w:t>ASTM B230 / ASTM B231 /  ASTM B786 /   ASTM B232 /  ASTM B398 /  ANSI/NEMA WC-70 ICEA S-76-474 /  ASTM B399 /  NTE INEN 2 572</w:t>
            </w:r>
          </w:p>
        </w:tc>
        <w:tc>
          <w:tcPr>
            <w:tcW w:w="3426" w:type="dxa"/>
            <w:vMerge/>
          </w:tcPr>
          <w:p w14:paraId="67F2570A" w14:textId="77777777" w:rsidR="00610684" w:rsidRPr="00B40175"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B40175" w14:paraId="7B63358D" w14:textId="77777777" w:rsidTr="005F144C">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562" w:type="dxa"/>
            <w:noWrap/>
          </w:tcPr>
          <w:p w14:paraId="02BBC43C" w14:textId="77777777" w:rsidR="00610684" w:rsidRPr="00B40175" w:rsidRDefault="00610684" w:rsidP="005F144C">
            <w:pPr>
              <w:pStyle w:val="Sinespaciado"/>
              <w:ind w:left="0"/>
              <w:jc w:val="center"/>
            </w:pPr>
            <w:r w:rsidRPr="00B40175">
              <w:t>5</w:t>
            </w:r>
          </w:p>
        </w:tc>
        <w:tc>
          <w:tcPr>
            <w:tcW w:w="1560" w:type="dxa"/>
            <w:noWrap/>
          </w:tcPr>
          <w:p w14:paraId="7863E079"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Aislamiento</w:t>
            </w:r>
          </w:p>
        </w:tc>
        <w:tc>
          <w:tcPr>
            <w:tcW w:w="1134" w:type="dxa"/>
            <w:noWrap/>
          </w:tcPr>
          <w:p w14:paraId="2AA78862"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XLPE</w:t>
            </w:r>
          </w:p>
        </w:tc>
        <w:tc>
          <w:tcPr>
            <w:tcW w:w="2528" w:type="dxa"/>
            <w:noWrap/>
          </w:tcPr>
          <w:p w14:paraId="7827DCE8"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 xml:space="preserve">polietileno reticulado </w:t>
            </w:r>
          </w:p>
        </w:tc>
        <w:tc>
          <w:tcPr>
            <w:tcW w:w="3426" w:type="dxa"/>
            <w:vMerge/>
          </w:tcPr>
          <w:p w14:paraId="2C52B129"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B40175" w14:paraId="4BFDAEA0" w14:textId="77777777" w:rsidTr="005F144C">
        <w:trPr>
          <w:trHeight w:val="121"/>
        </w:trPr>
        <w:tc>
          <w:tcPr>
            <w:cnfStyle w:val="001000000000" w:firstRow="0" w:lastRow="0" w:firstColumn="1" w:lastColumn="0" w:oddVBand="0" w:evenVBand="0" w:oddHBand="0" w:evenHBand="0" w:firstRowFirstColumn="0" w:firstRowLastColumn="0" w:lastRowFirstColumn="0" w:lastRowLastColumn="0"/>
            <w:tcW w:w="562" w:type="dxa"/>
            <w:noWrap/>
          </w:tcPr>
          <w:p w14:paraId="280A6340" w14:textId="77777777" w:rsidR="00610684" w:rsidRPr="00B40175" w:rsidRDefault="00610684" w:rsidP="005F144C">
            <w:pPr>
              <w:pStyle w:val="Sinespaciado"/>
              <w:ind w:left="0"/>
              <w:jc w:val="center"/>
            </w:pPr>
            <w:r w:rsidRPr="00B40175">
              <w:t>6</w:t>
            </w:r>
          </w:p>
        </w:tc>
        <w:tc>
          <w:tcPr>
            <w:tcW w:w="1560" w:type="dxa"/>
            <w:noWrap/>
          </w:tcPr>
          <w:p w14:paraId="318E5FFF"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Nivel de Operacion</w:t>
            </w:r>
          </w:p>
        </w:tc>
        <w:tc>
          <w:tcPr>
            <w:tcW w:w="1134" w:type="dxa"/>
            <w:noWrap/>
          </w:tcPr>
          <w:p w14:paraId="3E0599FF"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Voltios</w:t>
            </w:r>
          </w:p>
        </w:tc>
        <w:tc>
          <w:tcPr>
            <w:tcW w:w="2528" w:type="dxa"/>
            <w:noWrap/>
          </w:tcPr>
          <w:p w14:paraId="77F195BD"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300</w:t>
            </w:r>
          </w:p>
        </w:tc>
        <w:tc>
          <w:tcPr>
            <w:tcW w:w="3426" w:type="dxa"/>
            <w:vMerge/>
          </w:tcPr>
          <w:p w14:paraId="0A0A6627" w14:textId="77777777" w:rsidR="00610684" w:rsidRPr="00B40175"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B40175" w14:paraId="11DB248E" w14:textId="77777777" w:rsidTr="005F144C">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562" w:type="dxa"/>
            <w:noWrap/>
          </w:tcPr>
          <w:p w14:paraId="5E20FC67" w14:textId="77777777" w:rsidR="00610684" w:rsidRPr="00B40175" w:rsidRDefault="00610684" w:rsidP="005F144C">
            <w:pPr>
              <w:pStyle w:val="Sinespaciado"/>
              <w:ind w:left="0"/>
              <w:jc w:val="center"/>
            </w:pPr>
            <w:r w:rsidRPr="00B40175">
              <w:t>7</w:t>
            </w:r>
          </w:p>
        </w:tc>
        <w:tc>
          <w:tcPr>
            <w:tcW w:w="1560" w:type="dxa"/>
            <w:noWrap/>
          </w:tcPr>
          <w:p w14:paraId="327FD1D0"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Rango de calibres</w:t>
            </w:r>
          </w:p>
        </w:tc>
        <w:tc>
          <w:tcPr>
            <w:tcW w:w="1134" w:type="dxa"/>
            <w:noWrap/>
          </w:tcPr>
          <w:p w14:paraId="6CA0DC98"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c>
          <w:tcPr>
            <w:tcW w:w="2528" w:type="dxa"/>
            <w:noWrap/>
          </w:tcPr>
          <w:p w14:paraId="723BB0B9"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6 – 336,4 AWG</w:t>
            </w:r>
          </w:p>
        </w:tc>
        <w:tc>
          <w:tcPr>
            <w:tcW w:w="3426" w:type="dxa"/>
            <w:vMerge/>
          </w:tcPr>
          <w:p w14:paraId="76F78CA2"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bl>
    <w:p w14:paraId="1F161F40" w14:textId="77777777" w:rsidR="00610684" w:rsidRDefault="00610684" w:rsidP="00610684">
      <w:pPr>
        <w:ind w:left="0" w:firstLine="0"/>
        <w:rPr>
          <w:lang w:val="es-EC"/>
        </w:rPr>
      </w:pPr>
    </w:p>
    <w:tbl>
      <w:tblPr>
        <w:tblStyle w:val="Tablaconcuadrcula4-nfasis51"/>
        <w:tblpPr w:leftFromText="141" w:rightFromText="141" w:vertAnchor="text" w:horzAnchor="margin" w:tblpXSpec="center" w:tblpY="35"/>
        <w:tblW w:w="9168" w:type="dxa"/>
        <w:tblLook w:val="04A0" w:firstRow="1" w:lastRow="0" w:firstColumn="1" w:lastColumn="0" w:noHBand="0" w:noVBand="1"/>
      </w:tblPr>
      <w:tblGrid>
        <w:gridCol w:w="562"/>
        <w:gridCol w:w="1563"/>
        <w:gridCol w:w="1567"/>
        <w:gridCol w:w="2059"/>
        <w:gridCol w:w="3423"/>
      </w:tblGrid>
      <w:tr w:rsidR="00610684" w:rsidRPr="00B40175" w14:paraId="0E09A22D" w14:textId="77777777" w:rsidTr="005F144C">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562" w:type="dxa"/>
            <w:noWrap/>
            <w:hideMark/>
          </w:tcPr>
          <w:p w14:paraId="2EB98E8D" w14:textId="77777777" w:rsidR="00610684" w:rsidRPr="00B40175" w:rsidRDefault="00610684" w:rsidP="005F144C">
            <w:pPr>
              <w:spacing w:after="0"/>
              <w:ind w:left="0"/>
              <w:rPr>
                <w:sz w:val="20"/>
                <w:szCs w:val="20"/>
                <w:lang w:eastAsia="es-EC"/>
              </w:rPr>
            </w:pPr>
            <w:r w:rsidRPr="00B40175">
              <w:rPr>
                <w:sz w:val="20"/>
                <w:szCs w:val="20"/>
                <w:lang w:eastAsia="es-EC"/>
              </w:rPr>
              <w:t>N°</w:t>
            </w:r>
          </w:p>
        </w:tc>
        <w:tc>
          <w:tcPr>
            <w:tcW w:w="1551" w:type="dxa"/>
            <w:hideMark/>
          </w:tcPr>
          <w:p w14:paraId="1F9E88D2" w14:textId="77777777" w:rsidR="00610684" w:rsidRPr="00B40175"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40175">
              <w:rPr>
                <w:sz w:val="20"/>
                <w:szCs w:val="20"/>
                <w:lang w:eastAsia="es-EC"/>
              </w:rPr>
              <w:t>Descripción</w:t>
            </w:r>
          </w:p>
        </w:tc>
        <w:tc>
          <w:tcPr>
            <w:tcW w:w="1568" w:type="dxa"/>
            <w:noWrap/>
            <w:hideMark/>
          </w:tcPr>
          <w:p w14:paraId="1FF3B2B6" w14:textId="77777777" w:rsidR="00610684" w:rsidRPr="00B40175"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40175">
              <w:rPr>
                <w:sz w:val="20"/>
                <w:szCs w:val="20"/>
                <w:lang w:eastAsia="es-EC"/>
              </w:rPr>
              <w:t>Material</w:t>
            </w:r>
          </w:p>
        </w:tc>
        <w:tc>
          <w:tcPr>
            <w:tcW w:w="2061" w:type="dxa"/>
            <w:noWrap/>
            <w:hideMark/>
          </w:tcPr>
          <w:p w14:paraId="631BC276" w14:textId="77777777" w:rsidR="00610684" w:rsidRPr="00B40175" w:rsidRDefault="00610684" w:rsidP="005F144C">
            <w:pPr>
              <w:spacing w:after="0"/>
              <w:ind w:left="0"/>
              <w:cnfStyle w:val="100000000000" w:firstRow="1" w:lastRow="0" w:firstColumn="0" w:lastColumn="0" w:oddVBand="0" w:evenVBand="0" w:oddHBand="0" w:evenHBand="0" w:firstRowFirstColumn="0" w:firstRowLastColumn="0" w:lastRowFirstColumn="0" w:lastRowLastColumn="0"/>
              <w:rPr>
                <w:sz w:val="20"/>
                <w:szCs w:val="20"/>
                <w:lang w:eastAsia="es-EC"/>
              </w:rPr>
            </w:pPr>
            <w:r w:rsidRPr="00B40175">
              <w:rPr>
                <w:sz w:val="20"/>
                <w:szCs w:val="20"/>
                <w:lang w:eastAsia="es-EC"/>
              </w:rPr>
              <w:t>Referencia</w:t>
            </w:r>
          </w:p>
        </w:tc>
        <w:tc>
          <w:tcPr>
            <w:tcW w:w="3426" w:type="dxa"/>
            <w:noWrap/>
            <w:hideMark/>
          </w:tcPr>
          <w:p w14:paraId="3B001A9C" w14:textId="77777777" w:rsidR="00610684" w:rsidRPr="00B40175" w:rsidRDefault="00610684" w:rsidP="005F144C">
            <w:pPr>
              <w:pStyle w:val="Sinespaciado"/>
              <w:cnfStyle w:val="100000000000" w:firstRow="1" w:lastRow="0" w:firstColumn="0" w:lastColumn="0" w:oddVBand="0" w:evenVBand="0" w:oddHBand="0" w:evenHBand="0" w:firstRowFirstColumn="0" w:firstRowLastColumn="0" w:lastRowFirstColumn="0" w:lastRowLastColumn="0"/>
              <w:rPr>
                <w:b w:val="0"/>
                <w:bCs w:val="0"/>
              </w:rPr>
            </w:pPr>
          </w:p>
        </w:tc>
      </w:tr>
      <w:tr w:rsidR="00610684" w:rsidRPr="00B40175" w14:paraId="4304A0C4" w14:textId="77777777" w:rsidTr="005F144C">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562" w:type="dxa"/>
            <w:noWrap/>
          </w:tcPr>
          <w:p w14:paraId="229F411C" w14:textId="77777777" w:rsidR="00610684" w:rsidRPr="00B40175" w:rsidRDefault="00610684" w:rsidP="005F144C">
            <w:pPr>
              <w:pStyle w:val="Sinespaciado"/>
              <w:ind w:left="0"/>
              <w:jc w:val="center"/>
            </w:pPr>
            <w:r w:rsidRPr="00B40175">
              <w:t>1</w:t>
            </w:r>
          </w:p>
        </w:tc>
        <w:tc>
          <w:tcPr>
            <w:tcW w:w="1551" w:type="dxa"/>
            <w:noWrap/>
          </w:tcPr>
          <w:p w14:paraId="5291A1D1"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Elemento</w:t>
            </w:r>
          </w:p>
        </w:tc>
        <w:tc>
          <w:tcPr>
            <w:tcW w:w="1568" w:type="dxa"/>
            <w:noWrap/>
          </w:tcPr>
          <w:p w14:paraId="37F9B62E"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rsidRPr="00B40175">
              <w:t>-</w:t>
            </w:r>
          </w:p>
        </w:tc>
        <w:tc>
          <w:tcPr>
            <w:tcW w:w="2061" w:type="dxa"/>
            <w:noWrap/>
          </w:tcPr>
          <w:p w14:paraId="01CEC1BB"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 xml:space="preserve">Conductor Aislado </w:t>
            </w:r>
          </w:p>
        </w:tc>
        <w:tc>
          <w:tcPr>
            <w:tcW w:w="3426" w:type="dxa"/>
            <w:vMerge w:val="restart"/>
            <w:noWrap/>
          </w:tcPr>
          <w:p w14:paraId="73EACD31"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rPr>
            </w:pPr>
          </w:p>
          <w:p w14:paraId="11CEBBBB"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B40175">
              <w:rPr>
                <w:noProof/>
                <w:lang w:val="es-EC" w:eastAsia="es-EC"/>
                <w14:ligatures w14:val="standardContextual"/>
              </w:rPr>
              <w:drawing>
                <wp:anchor distT="0" distB="0" distL="114300" distR="114300" simplePos="0" relativeHeight="251857920" behindDoc="0" locked="0" layoutInCell="1" allowOverlap="1" wp14:anchorId="6737400C" wp14:editId="53D5604A">
                  <wp:simplePos x="0" y="0"/>
                  <wp:positionH relativeFrom="column">
                    <wp:posOffset>-5715</wp:posOffset>
                  </wp:positionH>
                  <wp:positionV relativeFrom="paragraph">
                    <wp:posOffset>626745</wp:posOffset>
                  </wp:positionV>
                  <wp:extent cx="2032000" cy="908050"/>
                  <wp:effectExtent l="0" t="0" r="6350" b="6350"/>
                  <wp:wrapSquare wrapText="bothSides"/>
                  <wp:docPr id="1064907456" name="Imagen 106490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cstate="print">
                            <a:grayscl/>
                            <a:extLst>
                              <a:ext uri="{28A0092B-C50C-407E-A947-70E740481C1C}">
                                <a14:useLocalDpi xmlns:a14="http://schemas.microsoft.com/office/drawing/2010/main" val="0"/>
                              </a:ext>
                            </a:extLst>
                          </a:blip>
                          <a:srcRect l="13865" t="41972" r="28787" b="12046"/>
                          <a:stretch/>
                        </pic:blipFill>
                        <pic:spPr bwMode="auto">
                          <a:xfrm>
                            <a:off x="0" y="0"/>
                            <a:ext cx="2032000" cy="90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10684" w:rsidRPr="00B40175" w14:paraId="20653ABF" w14:textId="77777777" w:rsidTr="005F144C">
        <w:trPr>
          <w:trHeight w:val="122"/>
        </w:trPr>
        <w:tc>
          <w:tcPr>
            <w:cnfStyle w:val="001000000000" w:firstRow="0" w:lastRow="0" w:firstColumn="1" w:lastColumn="0" w:oddVBand="0" w:evenVBand="0" w:oddHBand="0" w:evenHBand="0" w:firstRowFirstColumn="0" w:firstRowLastColumn="0" w:lastRowFirstColumn="0" w:lastRowLastColumn="0"/>
            <w:tcW w:w="562" w:type="dxa"/>
            <w:noWrap/>
            <w:hideMark/>
          </w:tcPr>
          <w:p w14:paraId="23986302" w14:textId="77777777" w:rsidR="00610684" w:rsidRPr="00B40175" w:rsidRDefault="00610684" w:rsidP="005F144C">
            <w:pPr>
              <w:pStyle w:val="Sinespaciado"/>
              <w:ind w:left="0"/>
              <w:jc w:val="center"/>
            </w:pPr>
            <w:r w:rsidRPr="00B40175">
              <w:t>2</w:t>
            </w:r>
          </w:p>
        </w:tc>
        <w:tc>
          <w:tcPr>
            <w:tcW w:w="1551" w:type="dxa"/>
            <w:noWrap/>
            <w:hideMark/>
          </w:tcPr>
          <w:p w14:paraId="281B1B78"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Material de fabricación</w:t>
            </w:r>
          </w:p>
        </w:tc>
        <w:tc>
          <w:tcPr>
            <w:tcW w:w="1568" w:type="dxa"/>
            <w:noWrap/>
          </w:tcPr>
          <w:p w14:paraId="32F998F8"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Aluminio</w:t>
            </w:r>
          </w:p>
        </w:tc>
        <w:tc>
          <w:tcPr>
            <w:tcW w:w="2061" w:type="dxa"/>
            <w:noWrap/>
          </w:tcPr>
          <w:p w14:paraId="2C6E3BC9"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Aleación 1350-H19</w:t>
            </w:r>
          </w:p>
        </w:tc>
        <w:tc>
          <w:tcPr>
            <w:tcW w:w="3426" w:type="dxa"/>
            <w:vMerge/>
            <w:hideMark/>
          </w:tcPr>
          <w:p w14:paraId="1BF851C2" w14:textId="77777777" w:rsidR="00610684" w:rsidRPr="00B40175"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B40175" w14:paraId="784D5222" w14:textId="77777777" w:rsidTr="005F144C">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562" w:type="dxa"/>
            <w:noWrap/>
          </w:tcPr>
          <w:p w14:paraId="668B7EDC" w14:textId="77777777" w:rsidR="00610684" w:rsidRPr="00B40175" w:rsidRDefault="00610684" w:rsidP="005F144C">
            <w:pPr>
              <w:pStyle w:val="Sinespaciado"/>
              <w:ind w:left="0"/>
              <w:jc w:val="center"/>
            </w:pPr>
            <w:r w:rsidRPr="00B40175">
              <w:t>3</w:t>
            </w:r>
          </w:p>
        </w:tc>
        <w:tc>
          <w:tcPr>
            <w:tcW w:w="1551" w:type="dxa"/>
            <w:noWrap/>
          </w:tcPr>
          <w:p w14:paraId="108EB716"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Tipo</w:t>
            </w:r>
          </w:p>
        </w:tc>
        <w:tc>
          <w:tcPr>
            <w:tcW w:w="1568" w:type="dxa"/>
            <w:noWrap/>
          </w:tcPr>
          <w:p w14:paraId="4E126F74"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t>-</w:t>
            </w:r>
          </w:p>
        </w:tc>
        <w:tc>
          <w:tcPr>
            <w:tcW w:w="2061" w:type="dxa"/>
            <w:noWrap/>
          </w:tcPr>
          <w:p w14:paraId="344A9247"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CUADRUPLEX</w:t>
            </w:r>
          </w:p>
        </w:tc>
        <w:tc>
          <w:tcPr>
            <w:tcW w:w="3426" w:type="dxa"/>
            <w:vMerge/>
          </w:tcPr>
          <w:p w14:paraId="2BDA7F2B"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B40175" w14:paraId="03CCF763" w14:textId="77777777" w:rsidTr="005F144C">
        <w:trPr>
          <w:trHeight w:val="122"/>
        </w:trPr>
        <w:tc>
          <w:tcPr>
            <w:cnfStyle w:val="001000000000" w:firstRow="0" w:lastRow="0" w:firstColumn="1" w:lastColumn="0" w:oddVBand="0" w:evenVBand="0" w:oddHBand="0" w:evenHBand="0" w:firstRowFirstColumn="0" w:firstRowLastColumn="0" w:lastRowFirstColumn="0" w:lastRowLastColumn="0"/>
            <w:tcW w:w="562" w:type="dxa"/>
            <w:noWrap/>
          </w:tcPr>
          <w:p w14:paraId="4954E76D" w14:textId="77777777" w:rsidR="00610684" w:rsidRPr="00B40175" w:rsidRDefault="00610684" w:rsidP="005F144C">
            <w:pPr>
              <w:pStyle w:val="Sinespaciado"/>
              <w:ind w:left="0"/>
              <w:jc w:val="center"/>
            </w:pPr>
            <w:r w:rsidRPr="00B40175">
              <w:t>4</w:t>
            </w:r>
          </w:p>
        </w:tc>
        <w:tc>
          <w:tcPr>
            <w:tcW w:w="1551" w:type="dxa"/>
            <w:noWrap/>
          </w:tcPr>
          <w:p w14:paraId="593F0ADA"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Normas de construccion</w:t>
            </w:r>
          </w:p>
        </w:tc>
        <w:tc>
          <w:tcPr>
            <w:tcW w:w="1568" w:type="dxa"/>
            <w:noWrap/>
          </w:tcPr>
          <w:p w14:paraId="62902742" w14:textId="77777777" w:rsidR="00610684" w:rsidRPr="00B40175" w:rsidRDefault="00610684" w:rsidP="005F144C">
            <w:pPr>
              <w:pStyle w:val="Sinespaciado"/>
              <w:cnfStyle w:val="000000000000" w:firstRow="0" w:lastRow="0" w:firstColumn="0" w:lastColumn="0" w:oddVBand="0" w:evenVBand="0" w:oddHBand="0" w:evenHBand="0" w:firstRowFirstColumn="0" w:firstRowLastColumn="0" w:lastRowFirstColumn="0" w:lastRowLastColumn="0"/>
            </w:pPr>
            <w:r>
              <w:t>-</w:t>
            </w:r>
          </w:p>
        </w:tc>
        <w:tc>
          <w:tcPr>
            <w:tcW w:w="2061" w:type="dxa"/>
            <w:noWrap/>
          </w:tcPr>
          <w:p w14:paraId="4F3EF58E" w14:textId="77777777" w:rsidR="00610684" w:rsidRPr="001B0B5F"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1B0B5F">
              <w:t>ASTM B230 /  ASTM B231 /  ASTM B786 /   ASTM B232 /  ASTM B398 /  ANSI/NEMA WC-70 ICEA S-76-474 /  ASTM B399 /  NTE INEN 2 572</w:t>
            </w:r>
          </w:p>
        </w:tc>
        <w:tc>
          <w:tcPr>
            <w:tcW w:w="3426" w:type="dxa"/>
            <w:vMerge/>
          </w:tcPr>
          <w:p w14:paraId="3D5F159D" w14:textId="77777777" w:rsidR="00610684" w:rsidRPr="00B40175"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B40175" w14:paraId="4665217F" w14:textId="77777777" w:rsidTr="005F144C">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562" w:type="dxa"/>
            <w:noWrap/>
          </w:tcPr>
          <w:p w14:paraId="693B5226" w14:textId="77777777" w:rsidR="00610684" w:rsidRPr="00B40175" w:rsidRDefault="00610684" w:rsidP="005F144C">
            <w:pPr>
              <w:pStyle w:val="Sinespaciado"/>
              <w:ind w:left="0"/>
              <w:jc w:val="center"/>
            </w:pPr>
            <w:r w:rsidRPr="00B40175">
              <w:t>5</w:t>
            </w:r>
          </w:p>
        </w:tc>
        <w:tc>
          <w:tcPr>
            <w:tcW w:w="1551" w:type="dxa"/>
            <w:noWrap/>
          </w:tcPr>
          <w:p w14:paraId="23CB7D0F"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Aislamiento</w:t>
            </w:r>
          </w:p>
        </w:tc>
        <w:tc>
          <w:tcPr>
            <w:tcW w:w="1568" w:type="dxa"/>
            <w:noWrap/>
          </w:tcPr>
          <w:p w14:paraId="50896896"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XLPE</w:t>
            </w:r>
          </w:p>
        </w:tc>
        <w:tc>
          <w:tcPr>
            <w:tcW w:w="2061" w:type="dxa"/>
            <w:noWrap/>
          </w:tcPr>
          <w:p w14:paraId="427E2EEA"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 xml:space="preserve">polietileno reticulado </w:t>
            </w:r>
          </w:p>
        </w:tc>
        <w:tc>
          <w:tcPr>
            <w:tcW w:w="3426" w:type="dxa"/>
            <w:vMerge/>
          </w:tcPr>
          <w:p w14:paraId="7DDA9A79"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r w:rsidR="00610684" w:rsidRPr="00B40175" w14:paraId="2E39EE64" w14:textId="77777777" w:rsidTr="005F144C">
        <w:trPr>
          <w:trHeight w:val="122"/>
        </w:trPr>
        <w:tc>
          <w:tcPr>
            <w:cnfStyle w:val="001000000000" w:firstRow="0" w:lastRow="0" w:firstColumn="1" w:lastColumn="0" w:oddVBand="0" w:evenVBand="0" w:oddHBand="0" w:evenHBand="0" w:firstRowFirstColumn="0" w:firstRowLastColumn="0" w:lastRowFirstColumn="0" w:lastRowLastColumn="0"/>
            <w:tcW w:w="562" w:type="dxa"/>
            <w:noWrap/>
          </w:tcPr>
          <w:p w14:paraId="30C2E39F" w14:textId="77777777" w:rsidR="00610684" w:rsidRPr="00B40175" w:rsidRDefault="00610684" w:rsidP="005F144C">
            <w:pPr>
              <w:pStyle w:val="Sinespaciado"/>
              <w:ind w:left="0"/>
              <w:jc w:val="center"/>
            </w:pPr>
            <w:r w:rsidRPr="00B40175">
              <w:t>6</w:t>
            </w:r>
          </w:p>
        </w:tc>
        <w:tc>
          <w:tcPr>
            <w:tcW w:w="1551" w:type="dxa"/>
            <w:noWrap/>
          </w:tcPr>
          <w:p w14:paraId="3FA32679"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Nivel de Operacion</w:t>
            </w:r>
          </w:p>
        </w:tc>
        <w:tc>
          <w:tcPr>
            <w:tcW w:w="1568" w:type="dxa"/>
            <w:noWrap/>
          </w:tcPr>
          <w:p w14:paraId="7107D662"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Voltios</w:t>
            </w:r>
          </w:p>
        </w:tc>
        <w:tc>
          <w:tcPr>
            <w:tcW w:w="2061" w:type="dxa"/>
            <w:noWrap/>
          </w:tcPr>
          <w:p w14:paraId="54B8530E" w14:textId="77777777" w:rsidR="00610684" w:rsidRPr="00B40175" w:rsidRDefault="00610684" w:rsidP="005F144C">
            <w:pPr>
              <w:pStyle w:val="Sinespaciado"/>
              <w:ind w:left="0"/>
              <w:cnfStyle w:val="000000000000" w:firstRow="0" w:lastRow="0" w:firstColumn="0" w:lastColumn="0" w:oddVBand="0" w:evenVBand="0" w:oddHBand="0" w:evenHBand="0" w:firstRowFirstColumn="0" w:firstRowLastColumn="0" w:lastRowFirstColumn="0" w:lastRowLastColumn="0"/>
            </w:pPr>
            <w:r w:rsidRPr="00B40175">
              <w:t>300</w:t>
            </w:r>
          </w:p>
        </w:tc>
        <w:tc>
          <w:tcPr>
            <w:tcW w:w="3426" w:type="dxa"/>
            <w:vMerge/>
          </w:tcPr>
          <w:p w14:paraId="3E5717D4" w14:textId="77777777" w:rsidR="00610684" w:rsidRPr="00B40175" w:rsidRDefault="00610684" w:rsidP="005F144C">
            <w:pPr>
              <w:pStyle w:val="Sinespaciado"/>
              <w:cnfStyle w:val="000000000000" w:firstRow="0" w:lastRow="0" w:firstColumn="0" w:lastColumn="0" w:oddVBand="0" w:evenVBand="0" w:oddHBand="0" w:evenHBand="0" w:firstRowFirstColumn="0" w:firstRowLastColumn="0" w:lastRowFirstColumn="0" w:lastRowLastColumn="0"/>
            </w:pPr>
          </w:p>
        </w:tc>
      </w:tr>
      <w:tr w:rsidR="00610684" w:rsidRPr="00B40175" w14:paraId="0DDE8714" w14:textId="77777777" w:rsidTr="005F144C">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562" w:type="dxa"/>
            <w:noWrap/>
          </w:tcPr>
          <w:p w14:paraId="7F7B4C04" w14:textId="77777777" w:rsidR="00610684" w:rsidRPr="00B40175" w:rsidRDefault="00610684" w:rsidP="005F144C">
            <w:pPr>
              <w:pStyle w:val="Sinespaciado"/>
              <w:ind w:left="0"/>
              <w:jc w:val="center"/>
            </w:pPr>
            <w:r w:rsidRPr="00B40175">
              <w:t>7</w:t>
            </w:r>
          </w:p>
        </w:tc>
        <w:tc>
          <w:tcPr>
            <w:tcW w:w="1551" w:type="dxa"/>
            <w:noWrap/>
          </w:tcPr>
          <w:p w14:paraId="38201F8D"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Rango de calibres</w:t>
            </w:r>
          </w:p>
        </w:tc>
        <w:tc>
          <w:tcPr>
            <w:tcW w:w="1568" w:type="dxa"/>
            <w:noWrap/>
          </w:tcPr>
          <w:p w14:paraId="436745DB"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r>
              <w:t>-</w:t>
            </w:r>
          </w:p>
        </w:tc>
        <w:tc>
          <w:tcPr>
            <w:tcW w:w="2061" w:type="dxa"/>
            <w:noWrap/>
          </w:tcPr>
          <w:p w14:paraId="6BEFB008" w14:textId="77777777" w:rsidR="00610684" w:rsidRPr="00B40175" w:rsidRDefault="00610684" w:rsidP="005F144C">
            <w:pPr>
              <w:pStyle w:val="Sinespaciado"/>
              <w:ind w:left="0"/>
              <w:cnfStyle w:val="000000100000" w:firstRow="0" w:lastRow="0" w:firstColumn="0" w:lastColumn="0" w:oddVBand="0" w:evenVBand="0" w:oddHBand="1" w:evenHBand="0" w:firstRowFirstColumn="0" w:firstRowLastColumn="0" w:lastRowFirstColumn="0" w:lastRowLastColumn="0"/>
            </w:pPr>
            <w:r w:rsidRPr="00B40175">
              <w:t>4 – 336,4 AWG</w:t>
            </w:r>
          </w:p>
        </w:tc>
        <w:tc>
          <w:tcPr>
            <w:tcW w:w="3426" w:type="dxa"/>
            <w:vMerge/>
          </w:tcPr>
          <w:p w14:paraId="65411C10" w14:textId="77777777" w:rsidR="00610684" w:rsidRPr="00B40175" w:rsidRDefault="00610684" w:rsidP="005F144C">
            <w:pPr>
              <w:pStyle w:val="Sinespaciado"/>
              <w:cnfStyle w:val="000000100000" w:firstRow="0" w:lastRow="0" w:firstColumn="0" w:lastColumn="0" w:oddVBand="0" w:evenVBand="0" w:oddHBand="1" w:evenHBand="0" w:firstRowFirstColumn="0" w:firstRowLastColumn="0" w:lastRowFirstColumn="0" w:lastRowLastColumn="0"/>
            </w:pPr>
          </w:p>
        </w:tc>
      </w:tr>
    </w:tbl>
    <w:p w14:paraId="2CF0C802" w14:textId="77777777" w:rsidR="00610684" w:rsidRDefault="00610684" w:rsidP="00610684">
      <w:pPr>
        <w:ind w:left="0" w:firstLine="0"/>
        <w:rPr>
          <w:lang w:val="es-EC"/>
        </w:rPr>
      </w:pPr>
    </w:p>
    <w:p w14:paraId="0350C4F7" w14:textId="77777777" w:rsidR="00610684" w:rsidRPr="0089177F" w:rsidRDefault="00610684" w:rsidP="00610684">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610684" w:rsidRPr="00237118" w14:paraId="483991E8"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CA0EA75" w14:textId="77777777" w:rsidR="00610684" w:rsidRPr="00237118" w:rsidRDefault="00610684" w:rsidP="005F144C">
            <w:pPr>
              <w:ind w:left="0" w:firstLine="0"/>
              <w:rPr>
                <w:lang w:val="es-EC"/>
              </w:rPr>
            </w:pPr>
            <w:r w:rsidRPr="00237118">
              <w:rPr>
                <w:lang w:val="es-EC"/>
              </w:rPr>
              <w:lastRenderedPageBreak/>
              <w:t>Clasificación</w:t>
            </w:r>
          </w:p>
        </w:tc>
        <w:tc>
          <w:tcPr>
            <w:tcW w:w="3281" w:type="dxa"/>
          </w:tcPr>
          <w:p w14:paraId="544F6338" w14:textId="77777777" w:rsidR="00610684" w:rsidRPr="00237118" w:rsidRDefault="00610684" w:rsidP="005F144C">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049E4E96" w14:textId="77777777" w:rsidR="00610684" w:rsidRPr="00237118" w:rsidRDefault="00610684" w:rsidP="005F144C">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610684" w:rsidRPr="00237118" w14:paraId="473E4EF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39F3AB6" w14:textId="77777777" w:rsidR="00610684" w:rsidRPr="00237118" w:rsidRDefault="00610684" w:rsidP="005F144C">
            <w:pPr>
              <w:ind w:left="0" w:firstLine="0"/>
              <w:rPr>
                <w:lang w:val="es-EC"/>
              </w:rPr>
            </w:pPr>
            <w:r w:rsidRPr="00237118">
              <w:rPr>
                <w:lang w:val="es-EC"/>
              </w:rPr>
              <w:t>Familia</w:t>
            </w:r>
          </w:p>
        </w:tc>
        <w:tc>
          <w:tcPr>
            <w:tcW w:w="3281" w:type="dxa"/>
          </w:tcPr>
          <w:p w14:paraId="6E9C3241" w14:textId="77777777" w:rsidR="00610684" w:rsidRPr="00237118" w:rsidRDefault="00610684"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Repuestos materiales y accesorios</w:t>
            </w:r>
          </w:p>
        </w:tc>
        <w:tc>
          <w:tcPr>
            <w:tcW w:w="2783" w:type="dxa"/>
          </w:tcPr>
          <w:p w14:paraId="7940D528" w14:textId="77777777" w:rsidR="00610684" w:rsidRPr="00237118" w:rsidRDefault="00610684"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01</w:t>
            </w:r>
          </w:p>
        </w:tc>
      </w:tr>
      <w:tr w:rsidR="00610684" w:rsidRPr="00237118" w14:paraId="0ED4F8CF"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3C679E03" w14:textId="77777777" w:rsidR="00610684" w:rsidRPr="00237118" w:rsidRDefault="00610684" w:rsidP="005F144C">
            <w:pPr>
              <w:ind w:left="0" w:firstLine="0"/>
              <w:rPr>
                <w:lang w:val="es-EC"/>
              </w:rPr>
            </w:pPr>
            <w:r w:rsidRPr="00237118">
              <w:rPr>
                <w:lang w:val="es-EC"/>
              </w:rPr>
              <w:t>Grupo</w:t>
            </w:r>
          </w:p>
        </w:tc>
        <w:tc>
          <w:tcPr>
            <w:tcW w:w="3281" w:type="dxa"/>
          </w:tcPr>
          <w:p w14:paraId="6E25BBD8" w14:textId="77777777" w:rsidR="00610684" w:rsidRPr="00237118" w:rsidRDefault="00610684"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Cables y conductores</w:t>
            </w:r>
          </w:p>
        </w:tc>
        <w:tc>
          <w:tcPr>
            <w:tcW w:w="2783" w:type="dxa"/>
          </w:tcPr>
          <w:p w14:paraId="38A436BE" w14:textId="77777777" w:rsidR="00610684" w:rsidRPr="00237118" w:rsidRDefault="00610684"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10</w:t>
            </w:r>
          </w:p>
        </w:tc>
      </w:tr>
      <w:tr w:rsidR="00610684" w:rsidRPr="00237118" w14:paraId="69CF0B3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B59D240" w14:textId="77777777" w:rsidR="00610684" w:rsidRPr="00237118" w:rsidRDefault="00610684" w:rsidP="005F144C">
            <w:pPr>
              <w:ind w:left="0" w:firstLine="0"/>
              <w:rPr>
                <w:lang w:val="es-EC"/>
              </w:rPr>
            </w:pPr>
            <w:r w:rsidRPr="00237118">
              <w:rPr>
                <w:lang w:val="es-EC"/>
              </w:rPr>
              <w:t>Clase</w:t>
            </w:r>
          </w:p>
        </w:tc>
        <w:tc>
          <w:tcPr>
            <w:tcW w:w="3281" w:type="dxa"/>
          </w:tcPr>
          <w:p w14:paraId="5FE3ABCD" w14:textId="77777777" w:rsidR="00610684" w:rsidRPr="00237118" w:rsidRDefault="00610684"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Baja tensión y control</w:t>
            </w:r>
          </w:p>
        </w:tc>
        <w:tc>
          <w:tcPr>
            <w:tcW w:w="2783" w:type="dxa"/>
          </w:tcPr>
          <w:p w14:paraId="3C42CD69" w14:textId="77777777" w:rsidR="00610684" w:rsidRPr="00237118" w:rsidRDefault="00610684"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3</w:t>
            </w:r>
          </w:p>
        </w:tc>
      </w:tr>
      <w:tr w:rsidR="00610684" w:rsidRPr="00237118" w14:paraId="037CDDFD"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val="restart"/>
          </w:tcPr>
          <w:p w14:paraId="46EEF1AF" w14:textId="77777777" w:rsidR="00610684" w:rsidRPr="00237118" w:rsidRDefault="00610684" w:rsidP="005F144C">
            <w:pPr>
              <w:ind w:left="0" w:firstLine="0"/>
              <w:rPr>
                <w:lang w:val="es-EC"/>
              </w:rPr>
            </w:pPr>
            <w:r w:rsidRPr="00237118">
              <w:rPr>
                <w:lang w:val="es-EC"/>
              </w:rPr>
              <w:t>Tipo</w:t>
            </w:r>
          </w:p>
        </w:tc>
        <w:tc>
          <w:tcPr>
            <w:tcW w:w="3281" w:type="dxa"/>
          </w:tcPr>
          <w:p w14:paraId="57BAAE33" w14:textId="77777777" w:rsidR="00610684" w:rsidRPr="00237118" w:rsidRDefault="00610684"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sidRPr="00755FD8">
              <w:rPr>
                <w:lang w:val="es-EC"/>
              </w:rPr>
              <w:t xml:space="preserve">Cable de cobre, aislado hasta </w:t>
            </w:r>
            <w:r>
              <w:rPr>
                <w:lang w:val="es-EC"/>
              </w:rPr>
              <w:t>600v</w:t>
            </w:r>
          </w:p>
        </w:tc>
        <w:tc>
          <w:tcPr>
            <w:tcW w:w="2783" w:type="dxa"/>
          </w:tcPr>
          <w:p w14:paraId="2FB9BC63" w14:textId="77777777" w:rsidR="00610684" w:rsidRPr="00237118" w:rsidRDefault="00610684"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610684" w:rsidRPr="00237118" w14:paraId="460455F4"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85CD2FA" w14:textId="77777777" w:rsidR="00610684" w:rsidRPr="00237118" w:rsidRDefault="00610684" w:rsidP="005F144C">
            <w:pPr>
              <w:ind w:left="0" w:firstLine="0"/>
              <w:rPr>
                <w:lang w:val="es-EC"/>
              </w:rPr>
            </w:pPr>
          </w:p>
        </w:tc>
        <w:tc>
          <w:tcPr>
            <w:tcW w:w="3281" w:type="dxa"/>
          </w:tcPr>
          <w:p w14:paraId="4C16B722" w14:textId="77777777" w:rsidR="00610684" w:rsidRPr="00755FD8" w:rsidRDefault="00610684"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755FD8">
              <w:rPr>
                <w:lang w:val="es-EC"/>
              </w:rPr>
              <w:t xml:space="preserve">Cable de </w:t>
            </w:r>
            <w:r>
              <w:rPr>
                <w:lang w:val="es-EC"/>
              </w:rPr>
              <w:t>cobre</w:t>
            </w:r>
            <w:r w:rsidRPr="00755FD8">
              <w:rPr>
                <w:lang w:val="es-EC"/>
              </w:rPr>
              <w:t>,</w:t>
            </w:r>
            <w:r>
              <w:rPr>
                <w:lang w:val="es-EC"/>
              </w:rPr>
              <w:t xml:space="preserve"> instrumentación</w:t>
            </w:r>
          </w:p>
        </w:tc>
        <w:tc>
          <w:tcPr>
            <w:tcW w:w="2783" w:type="dxa"/>
          </w:tcPr>
          <w:p w14:paraId="1E7C65ED" w14:textId="77777777" w:rsidR="00610684" w:rsidRDefault="00610684"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002</w:t>
            </w:r>
          </w:p>
          <w:p w14:paraId="255EEF05" w14:textId="77777777" w:rsidR="00610684" w:rsidRPr="00237118" w:rsidRDefault="00610684"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p>
        </w:tc>
      </w:tr>
      <w:tr w:rsidR="00610684" w:rsidRPr="009740FB" w14:paraId="6249B30C"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2F6241E4" w14:textId="77777777" w:rsidR="00610684" w:rsidRPr="00237118" w:rsidRDefault="00610684" w:rsidP="005F144C">
            <w:pPr>
              <w:ind w:left="0" w:firstLine="0"/>
              <w:rPr>
                <w:lang w:val="es-EC"/>
              </w:rPr>
            </w:pPr>
          </w:p>
        </w:tc>
        <w:tc>
          <w:tcPr>
            <w:tcW w:w="3281" w:type="dxa"/>
          </w:tcPr>
          <w:p w14:paraId="67868FE8" w14:textId="77777777" w:rsidR="00610684" w:rsidRPr="00755FD8" w:rsidRDefault="00610684"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sidRPr="00755FD8">
              <w:rPr>
                <w:lang w:val="es-EC"/>
              </w:rPr>
              <w:t xml:space="preserve">Cable de </w:t>
            </w:r>
            <w:r>
              <w:rPr>
                <w:lang w:val="es-EC"/>
              </w:rPr>
              <w:t>aluminio</w:t>
            </w:r>
            <w:r w:rsidRPr="00755FD8">
              <w:rPr>
                <w:lang w:val="es-EC"/>
              </w:rPr>
              <w:t xml:space="preserve">, aislado hasta </w:t>
            </w:r>
            <w:r>
              <w:rPr>
                <w:lang w:val="es-EC"/>
              </w:rPr>
              <w:t>600v</w:t>
            </w:r>
          </w:p>
        </w:tc>
        <w:tc>
          <w:tcPr>
            <w:tcW w:w="2783" w:type="dxa"/>
          </w:tcPr>
          <w:p w14:paraId="304BAD72" w14:textId="77777777" w:rsidR="00610684" w:rsidRDefault="00610684"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003</w:t>
            </w:r>
          </w:p>
        </w:tc>
      </w:tr>
    </w:tbl>
    <w:p w14:paraId="7C55EA31" w14:textId="77777777" w:rsidR="00FD592B" w:rsidRDefault="00FD592B" w:rsidP="00610684">
      <w:pPr>
        <w:rPr>
          <w:lang w:val="es-EC"/>
        </w:rPr>
      </w:pPr>
    </w:p>
    <w:p w14:paraId="4066BBE2" w14:textId="3BDBDA63" w:rsidR="00610684" w:rsidRPr="00755FD8" w:rsidRDefault="00610684" w:rsidP="00610684">
      <w:pPr>
        <w:rPr>
          <w:lang w:val="es-EC"/>
        </w:rPr>
      </w:pPr>
      <w:r w:rsidRPr="00237118">
        <w:rPr>
          <w:noProof/>
          <w:lang w:val="es-EC" w:eastAsia="es-EC"/>
        </w:rPr>
        <w:drawing>
          <wp:inline distT="0" distB="0" distL="0" distR="0" wp14:anchorId="35CAC93A" wp14:editId="3F0AF62A">
            <wp:extent cx="5781675" cy="3057525"/>
            <wp:effectExtent l="0" t="0" r="28575" b="28575"/>
            <wp:docPr id="1064907457" name="Diagrama 10649074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5" r:lo="rId406" r:qs="rId407" r:cs="rId408"/>
              </a:graphicData>
            </a:graphic>
          </wp:inline>
        </w:drawing>
      </w:r>
    </w:p>
    <w:p w14:paraId="16EEE57D" w14:textId="45C36843" w:rsidR="0023224C" w:rsidRDefault="0023224C">
      <w:pPr>
        <w:spacing w:before="0" w:after="160" w:line="259" w:lineRule="auto"/>
        <w:ind w:left="0" w:firstLine="0"/>
        <w:jc w:val="left"/>
        <w:rPr>
          <w:lang w:val="es-EC"/>
        </w:rPr>
      </w:pPr>
    </w:p>
    <w:p w14:paraId="23A941D4" w14:textId="298A4BC1" w:rsidR="00A87916" w:rsidRPr="00237118" w:rsidRDefault="00A87916" w:rsidP="00A87916">
      <w:pPr>
        <w:pStyle w:val="Ttulo3"/>
        <w:rPr>
          <w:szCs w:val="24"/>
          <w:lang w:val="es-EC"/>
        </w:rPr>
      </w:pPr>
      <w:bookmarkStart w:id="63" w:name="_Toc127159114"/>
      <w:r>
        <w:rPr>
          <w:szCs w:val="24"/>
          <w:lang w:val="es-EC"/>
        </w:rPr>
        <w:lastRenderedPageBreak/>
        <w:t>(004) Acero</w:t>
      </w:r>
      <w:bookmarkEnd w:id="63"/>
    </w:p>
    <w:p w14:paraId="2F4F2A19" w14:textId="77777777" w:rsidR="00A87916" w:rsidRPr="008034CE" w:rsidRDefault="00A87916" w:rsidP="00A87916">
      <w:pPr>
        <w:rPr>
          <w:lang w:val="es-MX"/>
        </w:rPr>
      </w:pPr>
      <w:r w:rsidRPr="00E03A9E">
        <w:rPr>
          <w:b/>
          <w:bCs/>
          <w:lang w:val="es-EC"/>
        </w:rPr>
        <w:t>Definición</w:t>
      </w:r>
      <w:r>
        <w:rPr>
          <w:b/>
          <w:bCs/>
          <w:lang w:val="es-EC"/>
        </w:rPr>
        <w:t>:</w:t>
      </w:r>
      <w:r>
        <w:rPr>
          <w:lang w:val="es-EC"/>
        </w:rPr>
        <w:t xml:space="preserve"> </w:t>
      </w:r>
      <w:r w:rsidRPr="008034CE">
        <w:rPr>
          <w:lang w:val="es-MX"/>
        </w:rPr>
        <w:t xml:space="preserve">es un tipo de cable resistente y duradero que se utiliza en una amplia variedad de aplicaciones que requieren una gran resistencia mecánica y una alta capacidad de soporte de </w:t>
      </w:r>
      <w:r>
        <w:rPr>
          <w:lang w:val="es-MX"/>
        </w:rPr>
        <w:t>carga.</w:t>
      </w:r>
    </w:p>
    <w:p w14:paraId="0B0ED0E2" w14:textId="77777777" w:rsidR="00A87916" w:rsidRDefault="00A87916" w:rsidP="00A87916">
      <w:pPr>
        <w:rPr>
          <w:b/>
          <w:bCs/>
          <w:lang w:val="es-EC"/>
        </w:rPr>
      </w:pPr>
      <w:r w:rsidRPr="00237118">
        <w:rPr>
          <w:b/>
          <w:bCs/>
          <w:lang w:val="es-EC"/>
        </w:rPr>
        <w:t>Ficha técnica</w:t>
      </w:r>
      <w:r>
        <w:rPr>
          <w:b/>
          <w:bCs/>
          <w:lang w:val="es-EC"/>
        </w:rPr>
        <w:t>:</w:t>
      </w:r>
    </w:p>
    <w:p w14:paraId="527032BC" w14:textId="77777777" w:rsidR="00A87916" w:rsidRPr="00237118" w:rsidRDefault="00A87916" w:rsidP="00A87916">
      <w:pPr>
        <w:rPr>
          <w:b/>
          <w:bCs/>
          <w:lang w:val="es-EC"/>
        </w:rPr>
      </w:pPr>
      <w:r w:rsidRPr="00237118">
        <w:rPr>
          <w:lang w:val="es-EC"/>
        </w:rPr>
        <w:t xml:space="preserve">La Familia </w:t>
      </w:r>
      <w:r w:rsidRPr="00237118">
        <w:rPr>
          <w:u w:val="single"/>
          <w:lang w:val="es-EC"/>
        </w:rPr>
        <w:t>Repuestos materiales y accesorios</w:t>
      </w:r>
      <w:r w:rsidRPr="00237118">
        <w:rPr>
          <w:lang w:val="es-EC"/>
        </w:rPr>
        <w:t xml:space="preserve"> con código 01, contiene al grupo de </w:t>
      </w:r>
      <w:r>
        <w:rPr>
          <w:u w:val="single"/>
          <w:lang w:val="es-EC"/>
        </w:rPr>
        <w:t>Cables y conductores</w:t>
      </w:r>
      <w:r w:rsidRPr="00256428">
        <w:rPr>
          <w:lang w:val="es-EC"/>
        </w:rPr>
        <w:t xml:space="preserve"> con código </w:t>
      </w:r>
      <w:r>
        <w:rPr>
          <w:lang w:val="es-EC"/>
        </w:rPr>
        <w:t>10</w:t>
      </w:r>
      <w:r w:rsidRPr="00237118">
        <w:rPr>
          <w:lang w:val="es-EC"/>
        </w:rPr>
        <w:t xml:space="preserve">, el cual agrupa a su vez a la clase de </w:t>
      </w:r>
      <w:r>
        <w:rPr>
          <w:u w:val="single"/>
          <w:lang w:val="es-EC"/>
        </w:rPr>
        <w:t>Acero</w:t>
      </w:r>
      <w:r w:rsidRPr="00237118">
        <w:rPr>
          <w:lang w:val="es-EC"/>
        </w:rPr>
        <w:t xml:space="preserve"> con código 00</w:t>
      </w:r>
      <w:r>
        <w:rPr>
          <w:lang w:val="es-EC"/>
        </w:rPr>
        <w:t>4</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A87916" w:rsidRPr="00237118" w14:paraId="31E87478"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5573ED3" w14:textId="77777777" w:rsidR="00A87916" w:rsidRPr="00237118" w:rsidRDefault="00A87916" w:rsidP="005F144C">
            <w:pPr>
              <w:spacing w:before="0" w:line="240" w:lineRule="auto"/>
              <w:ind w:left="0" w:firstLine="0"/>
              <w:rPr>
                <w:sz w:val="20"/>
                <w:szCs w:val="20"/>
                <w:lang w:val="es-EC"/>
              </w:rPr>
            </w:pPr>
            <w:r w:rsidRPr="00237118">
              <w:rPr>
                <w:sz w:val="20"/>
                <w:szCs w:val="20"/>
                <w:lang w:val="es-EC"/>
              </w:rPr>
              <w:t>Familia</w:t>
            </w:r>
          </w:p>
        </w:tc>
        <w:tc>
          <w:tcPr>
            <w:tcW w:w="2273" w:type="dxa"/>
          </w:tcPr>
          <w:p w14:paraId="6F11E709" w14:textId="77777777" w:rsidR="00A87916" w:rsidRPr="00237118" w:rsidRDefault="00A87916"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1CD941ED" w14:textId="77777777" w:rsidR="00A87916" w:rsidRPr="00237118" w:rsidRDefault="00A87916"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55C2EC1A" w14:textId="77777777" w:rsidR="00A87916" w:rsidRPr="00237118" w:rsidRDefault="00A87916"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A87916" w:rsidRPr="00237118" w14:paraId="6463EB19"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DC8DCF6" w14:textId="77777777" w:rsidR="00A87916" w:rsidRPr="00237118" w:rsidRDefault="00A87916" w:rsidP="005F144C">
            <w:pPr>
              <w:spacing w:line="240" w:lineRule="auto"/>
              <w:ind w:left="0" w:firstLine="0"/>
              <w:rPr>
                <w:b w:val="0"/>
                <w:bCs w:val="0"/>
                <w:sz w:val="20"/>
                <w:szCs w:val="20"/>
                <w:lang w:val="es-EC"/>
              </w:rPr>
            </w:pPr>
            <w:r w:rsidRPr="00237118">
              <w:rPr>
                <w:b w:val="0"/>
                <w:bCs w:val="0"/>
                <w:sz w:val="20"/>
                <w:szCs w:val="20"/>
                <w:lang w:val="es-EC"/>
              </w:rPr>
              <w:t>01</w:t>
            </w:r>
          </w:p>
        </w:tc>
        <w:tc>
          <w:tcPr>
            <w:tcW w:w="2273" w:type="dxa"/>
          </w:tcPr>
          <w:p w14:paraId="5DD19A23" w14:textId="77777777" w:rsidR="00A87916" w:rsidRPr="00237118" w:rsidRDefault="00A87916" w:rsidP="005F144C">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2121" w:type="dxa"/>
          </w:tcPr>
          <w:p w14:paraId="4D132993" w14:textId="77777777" w:rsidR="00A87916" w:rsidRPr="00237118" w:rsidRDefault="00A87916" w:rsidP="005F144C">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4</w:t>
            </w:r>
          </w:p>
        </w:tc>
        <w:tc>
          <w:tcPr>
            <w:tcW w:w="2365" w:type="dxa"/>
            <w:vMerge w:val="restart"/>
            <w:vAlign w:val="center"/>
          </w:tcPr>
          <w:p w14:paraId="732EC5B7" w14:textId="77777777" w:rsidR="00A87916" w:rsidRPr="00237118" w:rsidRDefault="00A87916" w:rsidP="005F144C">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01.</w:t>
            </w:r>
            <w:r>
              <w:rPr>
                <w:sz w:val="20"/>
                <w:szCs w:val="20"/>
                <w:lang w:val="es-EC"/>
              </w:rPr>
              <w:t>10</w:t>
            </w:r>
            <w:r w:rsidRPr="00237118">
              <w:rPr>
                <w:sz w:val="20"/>
                <w:szCs w:val="20"/>
                <w:lang w:val="es-EC"/>
              </w:rPr>
              <w:t>.00</w:t>
            </w:r>
            <w:r>
              <w:rPr>
                <w:sz w:val="20"/>
                <w:szCs w:val="20"/>
                <w:lang w:val="es-EC"/>
              </w:rPr>
              <w:t>4</w:t>
            </w:r>
          </w:p>
        </w:tc>
      </w:tr>
      <w:tr w:rsidR="00A87916" w:rsidRPr="00237118" w14:paraId="7BBC5A96"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83F1464" w14:textId="77777777" w:rsidR="00A87916" w:rsidRPr="00237118" w:rsidRDefault="00A87916" w:rsidP="005F144C">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2273" w:type="dxa"/>
            <w:shd w:val="clear" w:color="auto" w:fill="auto"/>
            <w:vAlign w:val="center"/>
          </w:tcPr>
          <w:p w14:paraId="56FE3943" w14:textId="77777777" w:rsidR="00A87916" w:rsidRPr="00237118" w:rsidRDefault="00A87916" w:rsidP="005F144C">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Cables y conductores</w:t>
            </w:r>
          </w:p>
        </w:tc>
        <w:tc>
          <w:tcPr>
            <w:tcW w:w="2121" w:type="dxa"/>
            <w:shd w:val="clear" w:color="auto" w:fill="auto"/>
            <w:vAlign w:val="center"/>
          </w:tcPr>
          <w:p w14:paraId="71E79F9F" w14:textId="77777777" w:rsidR="00A87916" w:rsidRPr="00237118" w:rsidRDefault="00A87916" w:rsidP="005F144C">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Acero</w:t>
            </w:r>
          </w:p>
        </w:tc>
        <w:tc>
          <w:tcPr>
            <w:tcW w:w="2365" w:type="dxa"/>
            <w:vMerge/>
            <w:shd w:val="clear" w:color="auto" w:fill="D9E2F3" w:themeFill="accent5" w:themeFillTint="33"/>
          </w:tcPr>
          <w:p w14:paraId="5DE38042" w14:textId="77777777" w:rsidR="00A87916" w:rsidRPr="00237118" w:rsidRDefault="00A87916" w:rsidP="005F144C">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3EC1AF1" w14:textId="77777777" w:rsidR="00A87916" w:rsidRDefault="00A87916" w:rsidP="00A87916">
      <w:pPr>
        <w:rPr>
          <w:lang w:val="es-EC"/>
        </w:rPr>
      </w:pPr>
    </w:p>
    <w:p w14:paraId="13D23924" w14:textId="77777777" w:rsidR="00A87916" w:rsidRDefault="00A87916" w:rsidP="00A87916">
      <w:pPr>
        <w:rPr>
          <w:lang w:val="es-EC"/>
        </w:rPr>
      </w:pPr>
      <w:r w:rsidRPr="00237118">
        <w:rPr>
          <w:lang w:val="es-EC"/>
        </w:rPr>
        <w:t>Los tipos de</w:t>
      </w:r>
      <w:r>
        <w:rPr>
          <w:lang w:val="es-EC"/>
        </w:rPr>
        <w:t xml:space="preserve"> la clase </w:t>
      </w:r>
      <w:r>
        <w:rPr>
          <w:b/>
          <w:bCs/>
          <w:lang w:val="es-EC"/>
        </w:rPr>
        <w:t>Acero</w:t>
      </w:r>
      <w:r w:rsidRPr="00237118">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A87916" w:rsidRPr="00237118" w14:paraId="24B71F22"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2E6C64A" w14:textId="77777777" w:rsidR="00A87916" w:rsidRPr="00237118" w:rsidRDefault="00A87916" w:rsidP="005F144C">
            <w:pPr>
              <w:spacing w:before="0"/>
              <w:ind w:left="0" w:firstLine="0"/>
              <w:rPr>
                <w:sz w:val="20"/>
                <w:szCs w:val="20"/>
                <w:lang w:val="es-EC"/>
              </w:rPr>
            </w:pPr>
            <w:r w:rsidRPr="00237118">
              <w:rPr>
                <w:sz w:val="20"/>
                <w:szCs w:val="20"/>
                <w:lang w:val="es-EC"/>
              </w:rPr>
              <w:t>Tipo</w:t>
            </w:r>
          </w:p>
        </w:tc>
        <w:tc>
          <w:tcPr>
            <w:tcW w:w="1080" w:type="dxa"/>
          </w:tcPr>
          <w:p w14:paraId="6A51BECD" w14:textId="77777777" w:rsidR="00A87916" w:rsidRPr="00237118" w:rsidRDefault="00A8791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5D11A7F9" w14:textId="77777777" w:rsidR="00A87916" w:rsidRPr="00237118" w:rsidRDefault="00A8791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0965E2B6" w14:textId="77777777" w:rsidR="00A87916" w:rsidRPr="00237118" w:rsidRDefault="00A8791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A87916" w:rsidRPr="001E0F64" w14:paraId="5A1309E0"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0322BFA" w14:textId="77777777" w:rsidR="00A87916" w:rsidRPr="00237118" w:rsidRDefault="00A87916" w:rsidP="005F144C">
            <w:pPr>
              <w:spacing w:before="0"/>
              <w:ind w:left="0" w:firstLine="0"/>
              <w:rPr>
                <w:sz w:val="20"/>
                <w:szCs w:val="20"/>
                <w:lang w:val="es-EC"/>
              </w:rPr>
            </w:pPr>
            <w:r>
              <w:rPr>
                <w:sz w:val="20"/>
                <w:szCs w:val="20"/>
                <w:lang w:val="es-EC"/>
              </w:rPr>
              <w:t>Acero galvanizado</w:t>
            </w:r>
          </w:p>
        </w:tc>
        <w:tc>
          <w:tcPr>
            <w:tcW w:w="1080" w:type="dxa"/>
          </w:tcPr>
          <w:p w14:paraId="3FCDDA61" w14:textId="77777777" w:rsidR="00A87916" w:rsidRPr="00237118" w:rsidRDefault="00A87916"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573F9CCB" w14:textId="77777777" w:rsidR="00A87916" w:rsidRPr="001E0F64" w:rsidRDefault="00A87916"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574567">
              <w:rPr>
                <w:sz w:val="20"/>
                <w:szCs w:val="20"/>
                <w:lang w:val="es-MX"/>
              </w:rPr>
              <w:t xml:space="preserve"> </w:t>
            </w:r>
            <w:r>
              <w:rPr>
                <w:sz w:val="20"/>
                <w:szCs w:val="20"/>
                <w:lang w:val="es-MX"/>
              </w:rPr>
              <w:t>E</w:t>
            </w:r>
            <w:r w:rsidRPr="001E0F64">
              <w:rPr>
                <w:sz w:val="20"/>
                <w:szCs w:val="20"/>
                <w:lang w:val="es-MX"/>
              </w:rPr>
              <w:t>s un tipo de cable que se compone de alambre de acero cubierto con un recubrimiento de zinc para protegerlo contra la corrosión y la oxidación.</w:t>
            </w:r>
          </w:p>
        </w:tc>
        <w:tc>
          <w:tcPr>
            <w:tcW w:w="3247" w:type="dxa"/>
          </w:tcPr>
          <w:p w14:paraId="3E6F049E" w14:textId="77777777" w:rsidR="00A87916" w:rsidRDefault="00A87916"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14:ligatures w14:val="standardContextual"/>
              </w:rPr>
              <w:drawing>
                <wp:anchor distT="0" distB="0" distL="114300" distR="114300" simplePos="0" relativeHeight="251870208" behindDoc="0" locked="0" layoutInCell="1" allowOverlap="1" wp14:anchorId="7038C9A3" wp14:editId="4D9C7018">
                  <wp:simplePos x="0" y="0"/>
                  <wp:positionH relativeFrom="column">
                    <wp:posOffset>316865</wp:posOffset>
                  </wp:positionH>
                  <wp:positionV relativeFrom="paragraph">
                    <wp:posOffset>52070</wp:posOffset>
                  </wp:positionV>
                  <wp:extent cx="1249680" cy="1784985"/>
                  <wp:effectExtent l="0" t="0" r="7620" b="5715"/>
                  <wp:wrapSquare wrapText="bothSides"/>
                  <wp:docPr id="1064907458" name="Imagen 106490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0" cstate="print">
                            <a:extLst>
                              <a:ext uri="{28A0092B-C50C-407E-A947-70E740481C1C}">
                                <a14:useLocalDpi xmlns:a14="http://schemas.microsoft.com/office/drawing/2010/main" val="0"/>
                              </a:ext>
                            </a:extLst>
                          </a:blip>
                          <a:srcRect l="67987" t="23946" r="9253" b="32712"/>
                          <a:stretch/>
                        </pic:blipFill>
                        <pic:spPr bwMode="auto">
                          <a:xfrm>
                            <a:off x="0" y="0"/>
                            <a:ext cx="1249680" cy="1784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10F851" w14:textId="77777777" w:rsidR="00A87916" w:rsidRPr="00237118" w:rsidRDefault="00A87916"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276EB709" w14:textId="77777777" w:rsidR="00A87916" w:rsidRDefault="00A87916" w:rsidP="00A87916">
      <w:pPr>
        <w:rPr>
          <w:lang w:val="es-MX"/>
        </w:rPr>
      </w:pPr>
    </w:p>
    <w:p w14:paraId="15C23BAD" w14:textId="3988E2B6" w:rsidR="00A87916" w:rsidRPr="00A87916" w:rsidRDefault="00A87916" w:rsidP="00A87916">
      <w:pPr>
        <w:ind w:left="0" w:firstLine="0"/>
        <w:rPr>
          <w:b/>
          <w:bCs/>
          <w:szCs w:val="24"/>
          <w:lang w:val="es-EC"/>
        </w:rPr>
      </w:pPr>
      <w:r w:rsidRPr="00237118">
        <w:rPr>
          <w:b/>
          <w:bCs/>
          <w:szCs w:val="24"/>
          <w:lang w:val="es-EC"/>
        </w:rPr>
        <w:t>Características técnicas</w:t>
      </w:r>
      <w:r>
        <w:rPr>
          <w:b/>
          <w:bCs/>
          <w:szCs w:val="24"/>
          <w:lang w:val="es-EC"/>
        </w:rPr>
        <w:t>:</w:t>
      </w:r>
    </w:p>
    <w:tbl>
      <w:tblPr>
        <w:tblStyle w:val="Tablaconcuadrcula4-nfasis51"/>
        <w:tblpPr w:leftFromText="141" w:rightFromText="141" w:vertAnchor="text" w:horzAnchor="margin" w:tblpXSpec="center" w:tblpY="35"/>
        <w:tblW w:w="9153" w:type="dxa"/>
        <w:tblLook w:val="04A0" w:firstRow="1" w:lastRow="0" w:firstColumn="1" w:lastColumn="0" w:noHBand="0" w:noVBand="1"/>
      </w:tblPr>
      <w:tblGrid>
        <w:gridCol w:w="1019"/>
        <w:gridCol w:w="2028"/>
        <w:gridCol w:w="1613"/>
        <w:gridCol w:w="1894"/>
        <w:gridCol w:w="2599"/>
      </w:tblGrid>
      <w:tr w:rsidR="00A87916" w:rsidRPr="001E0F64" w14:paraId="600BD277" w14:textId="77777777" w:rsidTr="005F144C">
        <w:trPr>
          <w:cnfStyle w:val="100000000000" w:firstRow="1" w:lastRow="0" w:firstColumn="0" w:lastColumn="0" w:oddVBand="0" w:evenVBand="0" w:oddHBand="0"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019" w:type="dxa"/>
            <w:noWrap/>
            <w:hideMark/>
          </w:tcPr>
          <w:p w14:paraId="5778214E" w14:textId="77777777" w:rsidR="00A87916" w:rsidRPr="001E0F64" w:rsidRDefault="00A87916" w:rsidP="005F144C">
            <w:pPr>
              <w:spacing w:before="0"/>
              <w:ind w:left="0" w:firstLine="0"/>
              <w:rPr>
                <w:sz w:val="20"/>
                <w:szCs w:val="20"/>
                <w:lang w:val="es-EC"/>
              </w:rPr>
            </w:pPr>
            <w:r w:rsidRPr="001E0F64">
              <w:rPr>
                <w:sz w:val="20"/>
                <w:szCs w:val="20"/>
                <w:lang w:val="es-EC"/>
              </w:rPr>
              <w:t>N°</w:t>
            </w:r>
          </w:p>
        </w:tc>
        <w:tc>
          <w:tcPr>
            <w:tcW w:w="2028" w:type="dxa"/>
            <w:hideMark/>
          </w:tcPr>
          <w:p w14:paraId="36A295C9" w14:textId="77777777" w:rsidR="00A87916" w:rsidRPr="001E0F64" w:rsidRDefault="00A8791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0F64">
              <w:rPr>
                <w:sz w:val="20"/>
                <w:szCs w:val="20"/>
                <w:lang w:val="es-EC"/>
              </w:rPr>
              <w:t>Descripción</w:t>
            </w:r>
          </w:p>
        </w:tc>
        <w:tc>
          <w:tcPr>
            <w:tcW w:w="1613" w:type="dxa"/>
            <w:noWrap/>
            <w:hideMark/>
          </w:tcPr>
          <w:p w14:paraId="165921CE" w14:textId="77777777" w:rsidR="00A87916" w:rsidRPr="001E0F64" w:rsidRDefault="00A8791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0F64">
              <w:rPr>
                <w:sz w:val="20"/>
                <w:szCs w:val="20"/>
                <w:lang w:val="es-EC"/>
              </w:rPr>
              <w:t>Material</w:t>
            </w:r>
          </w:p>
        </w:tc>
        <w:tc>
          <w:tcPr>
            <w:tcW w:w="1894" w:type="dxa"/>
            <w:noWrap/>
            <w:hideMark/>
          </w:tcPr>
          <w:p w14:paraId="747290E2" w14:textId="77777777" w:rsidR="00A87916" w:rsidRPr="001E0F64" w:rsidRDefault="00A8791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0F64">
              <w:rPr>
                <w:sz w:val="20"/>
                <w:szCs w:val="20"/>
                <w:lang w:val="es-EC"/>
              </w:rPr>
              <w:t>Referencia</w:t>
            </w:r>
          </w:p>
        </w:tc>
        <w:tc>
          <w:tcPr>
            <w:tcW w:w="2599" w:type="dxa"/>
            <w:noWrap/>
            <w:hideMark/>
          </w:tcPr>
          <w:p w14:paraId="6A2D1F04" w14:textId="77777777" w:rsidR="00A87916" w:rsidRPr="001E0F64" w:rsidRDefault="00A87916" w:rsidP="005F144C">
            <w:pPr>
              <w:pStyle w:val="Sinespaciado"/>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A87916" w:rsidRPr="001E0F64" w14:paraId="2DF68B68" w14:textId="77777777" w:rsidTr="006F6226">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019" w:type="dxa"/>
            <w:noWrap/>
          </w:tcPr>
          <w:p w14:paraId="4095FC4B" w14:textId="77777777" w:rsidR="00A87916" w:rsidRPr="001E0F64" w:rsidRDefault="00A87916" w:rsidP="005F144C">
            <w:pPr>
              <w:pStyle w:val="Sinespaciado"/>
              <w:rPr>
                <w:sz w:val="20"/>
                <w:szCs w:val="20"/>
                <w:lang w:eastAsia="es-EC"/>
              </w:rPr>
            </w:pPr>
            <w:r w:rsidRPr="001E0F64">
              <w:rPr>
                <w:sz w:val="20"/>
                <w:szCs w:val="20"/>
                <w:lang w:eastAsia="es-EC"/>
              </w:rPr>
              <w:t>1</w:t>
            </w:r>
          </w:p>
        </w:tc>
        <w:tc>
          <w:tcPr>
            <w:tcW w:w="2028" w:type="dxa"/>
            <w:noWrap/>
          </w:tcPr>
          <w:p w14:paraId="54FC93A6" w14:textId="77777777" w:rsidR="00A87916" w:rsidRPr="001E0F64" w:rsidRDefault="00A87916"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1E0F64">
              <w:rPr>
                <w:sz w:val="20"/>
                <w:szCs w:val="20"/>
                <w:lang w:eastAsia="es-EC"/>
              </w:rPr>
              <w:t>Elemento</w:t>
            </w:r>
          </w:p>
        </w:tc>
        <w:tc>
          <w:tcPr>
            <w:tcW w:w="1613" w:type="dxa"/>
            <w:noWrap/>
          </w:tcPr>
          <w:p w14:paraId="78B92F4D" w14:textId="77777777" w:rsidR="00A87916" w:rsidRPr="001E0F64" w:rsidRDefault="00A87916" w:rsidP="005F144C">
            <w:pPr>
              <w:pStyle w:val="Sinespaciado"/>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sidRPr="001E0F64">
              <w:rPr>
                <w:sz w:val="20"/>
                <w:szCs w:val="20"/>
                <w:lang w:eastAsia="es-EC"/>
              </w:rPr>
              <w:t>-</w:t>
            </w:r>
          </w:p>
        </w:tc>
        <w:tc>
          <w:tcPr>
            <w:tcW w:w="1894" w:type="dxa"/>
            <w:noWrap/>
          </w:tcPr>
          <w:p w14:paraId="7358A1AB" w14:textId="77777777" w:rsidR="00A87916" w:rsidRPr="001E0F64" w:rsidRDefault="00A87916"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1E0F64">
              <w:rPr>
                <w:sz w:val="20"/>
                <w:szCs w:val="20"/>
                <w:lang w:val="es-EC" w:eastAsia="es-EC"/>
              </w:rPr>
              <w:t xml:space="preserve">Conductor desnudo </w:t>
            </w:r>
          </w:p>
        </w:tc>
        <w:tc>
          <w:tcPr>
            <w:tcW w:w="2599" w:type="dxa"/>
            <w:vMerge w:val="restart"/>
            <w:noWrap/>
          </w:tcPr>
          <w:p w14:paraId="2A3F1156" w14:textId="460B1A99" w:rsidR="00A87916" w:rsidRPr="001E0F64" w:rsidRDefault="00A87916" w:rsidP="005F144C">
            <w:pPr>
              <w:pStyle w:val="Sinespaciado"/>
              <w:cnfStyle w:val="000000100000" w:firstRow="0" w:lastRow="0" w:firstColumn="0" w:lastColumn="0" w:oddVBand="0" w:evenVBand="0" w:oddHBand="1" w:evenHBand="0" w:firstRowFirstColumn="0" w:firstRowLastColumn="0" w:lastRowFirstColumn="0" w:lastRowLastColumn="0"/>
              <w:rPr>
                <w:noProof/>
                <w:sz w:val="20"/>
                <w:szCs w:val="20"/>
                <w:lang w:eastAsia="es-EC"/>
              </w:rPr>
            </w:pPr>
          </w:p>
          <w:p w14:paraId="5088DF97" w14:textId="2B0489FD" w:rsidR="00A87916" w:rsidRPr="001E0F64" w:rsidRDefault="006F6226" w:rsidP="005F144C">
            <w:pPr>
              <w:pStyle w:val="Sinespaciado"/>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r w:rsidRPr="001E0F64">
              <w:rPr>
                <w:noProof/>
                <w:sz w:val="20"/>
                <w:szCs w:val="20"/>
                <w:lang w:val="es-EC" w:eastAsia="es-EC"/>
                <w14:ligatures w14:val="standardContextual"/>
              </w:rPr>
              <w:lastRenderedPageBreak/>
              <w:drawing>
                <wp:anchor distT="0" distB="0" distL="114300" distR="114300" simplePos="0" relativeHeight="251869184" behindDoc="0" locked="0" layoutInCell="1" allowOverlap="1" wp14:anchorId="0585288E" wp14:editId="5A04F928">
                  <wp:simplePos x="0" y="0"/>
                  <wp:positionH relativeFrom="column">
                    <wp:posOffset>193040</wp:posOffset>
                  </wp:positionH>
                  <wp:positionV relativeFrom="paragraph">
                    <wp:posOffset>59055</wp:posOffset>
                  </wp:positionV>
                  <wp:extent cx="1242060" cy="1495425"/>
                  <wp:effectExtent l="0" t="0" r="0" b="9525"/>
                  <wp:wrapTopAndBottom/>
                  <wp:docPr id="1064907459" name="Imagen 106490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1" cstate="print">
                            <a:extLst>
                              <a:ext uri="{28A0092B-C50C-407E-A947-70E740481C1C}">
                                <a14:useLocalDpi xmlns:a14="http://schemas.microsoft.com/office/drawing/2010/main" val="0"/>
                              </a:ext>
                            </a:extLst>
                          </a:blip>
                          <a:srcRect l="67987" t="23946" r="9253" b="32712"/>
                          <a:stretch/>
                        </pic:blipFill>
                        <pic:spPr bwMode="auto">
                          <a:xfrm>
                            <a:off x="0" y="0"/>
                            <a:ext cx="1242060"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87916" w:rsidRPr="001E0F64" w14:paraId="7E9BB4C8" w14:textId="77777777" w:rsidTr="005F144C">
        <w:trPr>
          <w:trHeight w:val="110"/>
        </w:trPr>
        <w:tc>
          <w:tcPr>
            <w:cnfStyle w:val="001000000000" w:firstRow="0" w:lastRow="0" w:firstColumn="1" w:lastColumn="0" w:oddVBand="0" w:evenVBand="0" w:oddHBand="0" w:evenHBand="0" w:firstRowFirstColumn="0" w:firstRowLastColumn="0" w:lastRowFirstColumn="0" w:lastRowLastColumn="0"/>
            <w:tcW w:w="1019" w:type="dxa"/>
            <w:noWrap/>
            <w:hideMark/>
          </w:tcPr>
          <w:p w14:paraId="664EEFAB" w14:textId="77777777" w:rsidR="00A87916" w:rsidRPr="001E0F64" w:rsidRDefault="00A87916" w:rsidP="005F144C">
            <w:pPr>
              <w:pStyle w:val="Sinespaciado"/>
              <w:rPr>
                <w:sz w:val="20"/>
                <w:szCs w:val="20"/>
                <w:lang w:eastAsia="es-EC"/>
              </w:rPr>
            </w:pPr>
            <w:r w:rsidRPr="001E0F64">
              <w:rPr>
                <w:sz w:val="20"/>
                <w:szCs w:val="20"/>
                <w:lang w:eastAsia="es-EC"/>
              </w:rPr>
              <w:t>2</w:t>
            </w:r>
          </w:p>
        </w:tc>
        <w:tc>
          <w:tcPr>
            <w:tcW w:w="2028" w:type="dxa"/>
            <w:noWrap/>
            <w:hideMark/>
          </w:tcPr>
          <w:p w14:paraId="7D4D599F" w14:textId="77777777" w:rsidR="00A87916" w:rsidRPr="001E0F64" w:rsidRDefault="00A87916"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1E0F64">
              <w:rPr>
                <w:sz w:val="20"/>
                <w:szCs w:val="20"/>
                <w:lang w:eastAsia="es-EC"/>
              </w:rPr>
              <w:t>Material de fabricación</w:t>
            </w:r>
          </w:p>
        </w:tc>
        <w:tc>
          <w:tcPr>
            <w:tcW w:w="1613" w:type="dxa"/>
            <w:noWrap/>
          </w:tcPr>
          <w:p w14:paraId="1B74152F" w14:textId="77777777" w:rsidR="00A87916" w:rsidRPr="001E0F64" w:rsidRDefault="00A87916"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1E0F64">
              <w:rPr>
                <w:sz w:val="20"/>
                <w:szCs w:val="20"/>
                <w:lang w:eastAsia="es-EC"/>
              </w:rPr>
              <w:t>Acero</w:t>
            </w:r>
          </w:p>
        </w:tc>
        <w:tc>
          <w:tcPr>
            <w:tcW w:w="1894" w:type="dxa"/>
            <w:noWrap/>
          </w:tcPr>
          <w:p w14:paraId="4F5D7F9E" w14:textId="77777777" w:rsidR="00A87916" w:rsidRPr="001E0F64" w:rsidRDefault="00A87916" w:rsidP="005F144C">
            <w:pPr>
              <w:pStyle w:val="Sinespaciado"/>
              <w:jc w:val="center"/>
              <w:cnfStyle w:val="000000000000" w:firstRow="0" w:lastRow="0" w:firstColumn="0" w:lastColumn="0" w:oddVBand="0" w:evenVBand="0" w:oddHBand="0" w:evenHBand="0" w:firstRowFirstColumn="0" w:firstRowLastColumn="0" w:lastRowFirstColumn="0" w:lastRowLastColumn="0"/>
              <w:rPr>
                <w:sz w:val="20"/>
                <w:szCs w:val="20"/>
                <w:lang w:val="es-EC" w:eastAsia="es-EC"/>
              </w:rPr>
            </w:pPr>
            <w:r>
              <w:rPr>
                <w:sz w:val="20"/>
                <w:szCs w:val="20"/>
                <w:lang w:val="es-EC" w:eastAsia="es-EC"/>
              </w:rPr>
              <w:t>-</w:t>
            </w:r>
          </w:p>
        </w:tc>
        <w:tc>
          <w:tcPr>
            <w:tcW w:w="2599" w:type="dxa"/>
            <w:vMerge/>
            <w:hideMark/>
          </w:tcPr>
          <w:p w14:paraId="50F5BE8B" w14:textId="77777777" w:rsidR="00A87916" w:rsidRPr="001E0F64" w:rsidRDefault="00A87916"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A87916" w:rsidRPr="001E0F64" w14:paraId="2A2A7DDF" w14:textId="77777777" w:rsidTr="005F144C">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019" w:type="dxa"/>
            <w:noWrap/>
          </w:tcPr>
          <w:p w14:paraId="36735824" w14:textId="77777777" w:rsidR="00A87916" w:rsidRPr="001E0F64" w:rsidRDefault="00A87916" w:rsidP="005F144C">
            <w:pPr>
              <w:pStyle w:val="Sinespaciado"/>
              <w:rPr>
                <w:sz w:val="20"/>
                <w:szCs w:val="20"/>
                <w:lang w:eastAsia="es-EC"/>
              </w:rPr>
            </w:pPr>
            <w:r w:rsidRPr="001E0F64">
              <w:rPr>
                <w:sz w:val="20"/>
                <w:szCs w:val="20"/>
                <w:lang w:eastAsia="es-EC"/>
              </w:rPr>
              <w:lastRenderedPageBreak/>
              <w:t>3</w:t>
            </w:r>
          </w:p>
        </w:tc>
        <w:tc>
          <w:tcPr>
            <w:tcW w:w="2028" w:type="dxa"/>
            <w:noWrap/>
          </w:tcPr>
          <w:p w14:paraId="02091DBF" w14:textId="77777777" w:rsidR="00A87916" w:rsidRPr="001E0F64" w:rsidRDefault="00A87916"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1E0F64">
              <w:rPr>
                <w:sz w:val="20"/>
                <w:szCs w:val="20"/>
                <w:lang w:val="es-EC" w:eastAsia="es-EC"/>
              </w:rPr>
              <w:t>Normas de construcci</w:t>
            </w:r>
            <w:r>
              <w:rPr>
                <w:sz w:val="20"/>
                <w:szCs w:val="20"/>
                <w:lang w:val="es-EC" w:eastAsia="es-EC"/>
              </w:rPr>
              <w:t>ó</w:t>
            </w:r>
            <w:r w:rsidRPr="001E0F64">
              <w:rPr>
                <w:sz w:val="20"/>
                <w:szCs w:val="20"/>
                <w:lang w:val="es-EC" w:eastAsia="es-EC"/>
              </w:rPr>
              <w:t>n y pruebas</w:t>
            </w:r>
          </w:p>
        </w:tc>
        <w:tc>
          <w:tcPr>
            <w:tcW w:w="1613" w:type="dxa"/>
            <w:noWrap/>
          </w:tcPr>
          <w:p w14:paraId="32C6D27F" w14:textId="77777777" w:rsidR="00A87916" w:rsidRPr="001E0F64" w:rsidRDefault="00A87916" w:rsidP="005F144C">
            <w:pPr>
              <w:pStyle w:val="Sinespaciado"/>
              <w:jc w:val="cente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Pr>
                <w:sz w:val="20"/>
                <w:szCs w:val="20"/>
                <w:lang w:val="es-EC" w:eastAsia="es-EC"/>
              </w:rPr>
              <w:t>-</w:t>
            </w:r>
          </w:p>
        </w:tc>
        <w:tc>
          <w:tcPr>
            <w:tcW w:w="1894" w:type="dxa"/>
            <w:noWrap/>
          </w:tcPr>
          <w:p w14:paraId="10862F21" w14:textId="61C3AE59" w:rsidR="00A87916" w:rsidRPr="001E0F64" w:rsidRDefault="00A87916"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1E0F64">
              <w:rPr>
                <w:sz w:val="20"/>
                <w:szCs w:val="20"/>
                <w:lang w:val="es-EC" w:eastAsia="es-EC"/>
              </w:rPr>
              <w:t>ASTM A475 / NBR 6323 / NBR 5909 / NBR 11137</w:t>
            </w:r>
          </w:p>
        </w:tc>
        <w:tc>
          <w:tcPr>
            <w:tcW w:w="2599" w:type="dxa"/>
            <w:vMerge/>
          </w:tcPr>
          <w:p w14:paraId="06CAB911" w14:textId="77777777" w:rsidR="00A87916" w:rsidRPr="001E0F64" w:rsidRDefault="00A87916"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p>
        </w:tc>
      </w:tr>
    </w:tbl>
    <w:p w14:paraId="72E3FB6F" w14:textId="77777777" w:rsidR="006F6226" w:rsidRDefault="006F6226" w:rsidP="00A87916">
      <w:pPr>
        <w:rPr>
          <w:b/>
          <w:bCs/>
          <w:lang w:val="es-EC"/>
        </w:rPr>
      </w:pPr>
    </w:p>
    <w:p w14:paraId="61B1A7CE" w14:textId="5ABBD4EA" w:rsidR="00A87916" w:rsidRPr="0089177F" w:rsidRDefault="00A87916" w:rsidP="00A87916">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A87916" w:rsidRPr="00237118" w14:paraId="56A613A8"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77F6E9D" w14:textId="77777777" w:rsidR="00A87916" w:rsidRPr="00237118" w:rsidRDefault="00A87916" w:rsidP="005F144C">
            <w:pPr>
              <w:ind w:left="0" w:firstLine="0"/>
              <w:rPr>
                <w:lang w:val="es-EC"/>
              </w:rPr>
            </w:pPr>
            <w:r w:rsidRPr="00237118">
              <w:rPr>
                <w:lang w:val="es-EC"/>
              </w:rPr>
              <w:t>Clasificación</w:t>
            </w:r>
          </w:p>
        </w:tc>
        <w:tc>
          <w:tcPr>
            <w:tcW w:w="3281" w:type="dxa"/>
          </w:tcPr>
          <w:p w14:paraId="6EC362A3" w14:textId="77777777" w:rsidR="00A87916" w:rsidRPr="00237118" w:rsidRDefault="00A87916" w:rsidP="005F144C">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58ABECBE" w14:textId="77777777" w:rsidR="00A87916" w:rsidRPr="00237118" w:rsidRDefault="00A87916" w:rsidP="005F144C">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A87916" w:rsidRPr="00237118" w14:paraId="583733BD"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C4CFDAE" w14:textId="77777777" w:rsidR="00A87916" w:rsidRPr="00237118" w:rsidRDefault="00A87916" w:rsidP="005F144C">
            <w:pPr>
              <w:ind w:left="0" w:firstLine="0"/>
              <w:rPr>
                <w:lang w:val="es-EC"/>
              </w:rPr>
            </w:pPr>
            <w:r w:rsidRPr="00237118">
              <w:rPr>
                <w:lang w:val="es-EC"/>
              </w:rPr>
              <w:t>Familia</w:t>
            </w:r>
          </w:p>
        </w:tc>
        <w:tc>
          <w:tcPr>
            <w:tcW w:w="3281" w:type="dxa"/>
          </w:tcPr>
          <w:p w14:paraId="70ACDA65" w14:textId="77777777" w:rsidR="00A87916" w:rsidRPr="00237118" w:rsidRDefault="00A87916"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Repuestos materiales y accesorios</w:t>
            </w:r>
          </w:p>
        </w:tc>
        <w:tc>
          <w:tcPr>
            <w:tcW w:w="2783" w:type="dxa"/>
          </w:tcPr>
          <w:p w14:paraId="32433AE5" w14:textId="77777777" w:rsidR="00A87916" w:rsidRPr="00237118" w:rsidRDefault="00A87916"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01</w:t>
            </w:r>
          </w:p>
        </w:tc>
      </w:tr>
      <w:tr w:rsidR="00A87916" w:rsidRPr="00237118" w14:paraId="0E13087A"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58C8BD9D" w14:textId="77777777" w:rsidR="00A87916" w:rsidRPr="00237118" w:rsidRDefault="00A87916" w:rsidP="005F144C">
            <w:pPr>
              <w:ind w:left="0" w:firstLine="0"/>
              <w:rPr>
                <w:lang w:val="es-EC"/>
              </w:rPr>
            </w:pPr>
            <w:r w:rsidRPr="00237118">
              <w:rPr>
                <w:lang w:val="es-EC"/>
              </w:rPr>
              <w:t>Grupo</w:t>
            </w:r>
          </w:p>
        </w:tc>
        <w:tc>
          <w:tcPr>
            <w:tcW w:w="3281" w:type="dxa"/>
          </w:tcPr>
          <w:p w14:paraId="281F15B7" w14:textId="77777777" w:rsidR="00A87916" w:rsidRPr="00237118" w:rsidRDefault="00A87916"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Cables y conductores</w:t>
            </w:r>
          </w:p>
        </w:tc>
        <w:tc>
          <w:tcPr>
            <w:tcW w:w="2783" w:type="dxa"/>
          </w:tcPr>
          <w:p w14:paraId="4B90D39D" w14:textId="77777777" w:rsidR="00A87916" w:rsidRPr="00237118" w:rsidRDefault="00A87916"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10</w:t>
            </w:r>
          </w:p>
        </w:tc>
      </w:tr>
      <w:tr w:rsidR="00A87916" w:rsidRPr="00237118" w14:paraId="670F9786"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B38ED04" w14:textId="77777777" w:rsidR="00A87916" w:rsidRPr="00237118" w:rsidRDefault="00A87916" w:rsidP="005F144C">
            <w:pPr>
              <w:ind w:left="0" w:firstLine="0"/>
              <w:rPr>
                <w:lang w:val="es-EC"/>
              </w:rPr>
            </w:pPr>
            <w:r w:rsidRPr="00237118">
              <w:rPr>
                <w:lang w:val="es-EC"/>
              </w:rPr>
              <w:t>Clase</w:t>
            </w:r>
          </w:p>
        </w:tc>
        <w:tc>
          <w:tcPr>
            <w:tcW w:w="3281" w:type="dxa"/>
          </w:tcPr>
          <w:p w14:paraId="21E96AE0" w14:textId="77777777" w:rsidR="00A87916" w:rsidRPr="00237118" w:rsidRDefault="00A87916"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Acero</w:t>
            </w:r>
          </w:p>
        </w:tc>
        <w:tc>
          <w:tcPr>
            <w:tcW w:w="2783" w:type="dxa"/>
          </w:tcPr>
          <w:p w14:paraId="12B5E49A" w14:textId="77777777" w:rsidR="00A87916" w:rsidRPr="00237118" w:rsidRDefault="00A87916"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4</w:t>
            </w:r>
          </w:p>
        </w:tc>
      </w:tr>
      <w:tr w:rsidR="00A87916" w:rsidRPr="00237118" w14:paraId="766EE6AE"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5C34D6A1" w14:textId="77777777" w:rsidR="00A87916" w:rsidRPr="00237118" w:rsidRDefault="00A87916" w:rsidP="005F144C">
            <w:pPr>
              <w:ind w:left="0" w:firstLine="0"/>
              <w:rPr>
                <w:lang w:val="es-EC"/>
              </w:rPr>
            </w:pPr>
            <w:r w:rsidRPr="00237118">
              <w:rPr>
                <w:lang w:val="es-EC"/>
              </w:rPr>
              <w:t>Tipo</w:t>
            </w:r>
          </w:p>
        </w:tc>
        <w:tc>
          <w:tcPr>
            <w:tcW w:w="3281" w:type="dxa"/>
          </w:tcPr>
          <w:p w14:paraId="721ACE5A" w14:textId="77777777" w:rsidR="00A87916" w:rsidRPr="00237118" w:rsidRDefault="00A87916"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t>Acero galvanizado</w:t>
            </w:r>
          </w:p>
        </w:tc>
        <w:tc>
          <w:tcPr>
            <w:tcW w:w="2783" w:type="dxa"/>
          </w:tcPr>
          <w:p w14:paraId="096B5A2B" w14:textId="77777777" w:rsidR="00A87916" w:rsidRPr="00237118" w:rsidRDefault="00A87916"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bl>
    <w:p w14:paraId="179490DB" w14:textId="77777777" w:rsidR="00A87916" w:rsidRDefault="00A87916" w:rsidP="00A87916">
      <w:pPr>
        <w:rPr>
          <w:lang w:val="es-EC"/>
        </w:rPr>
      </w:pPr>
    </w:p>
    <w:p w14:paraId="3985EDE9" w14:textId="77777777" w:rsidR="00A87916" w:rsidRPr="00237118" w:rsidRDefault="00A87916" w:rsidP="00A87916">
      <w:pPr>
        <w:rPr>
          <w:lang w:val="es-EC"/>
        </w:rPr>
      </w:pPr>
      <w:r w:rsidRPr="00237118">
        <w:rPr>
          <w:noProof/>
          <w:lang w:val="es-EC" w:eastAsia="es-EC"/>
        </w:rPr>
        <w:drawing>
          <wp:inline distT="0" distB="0" distL="0" distR="0" wp14:anchorId="46905BF7" wp14:editId="6FD5F390">
            <wp:extent cx="5781675" cy="2390775"/>
            <wp:effectExtent l="19050" t="0" r="28575" b="28575"/>
            <wp:docPr id="1064907461" name="Diagrama 1064907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2" r:lo="rId413" r:qs="rId414" r:cs="rId415"/>
              </a:graphicData>
            </a:graphic>
          </wp:inline>
        </w:drawing>
      </w:r>
    </w:p>
    <w:p w14:paraId="6204E101" w14:textId="6281E75E" w:rsidR="00A87916" w:rsidRDefault="00A87916" w:rsidP="00A87916">
      <w:pPr>
        <w:rPr>
          <w:lang w:val="es-MX"/>
        </w:rPr>
      </w:pPr>
    </w:p>
    <w:p w14:paraId="0DE1D7DC" w14:textId="76321CDA" w:rsidR="005C06D6" w:rsidRPr="00237118" w:rsidRDefault="005C06D6" w:rsidP="005C06D6">
      <w:pPr>
        <w:pStyle w:val="Ttulo3"/>
        <w:rPr>
          <w:szCs w:val="24"/>
          <w:lang w:val="es-EC"/>
        </w:rPr>
      </w:pPr>
      <w:bookmarkStart w:id="64" w:name="_Toc127159115"/>
      <w:r>
        <w:rPr>
          <w:szCs w:val="24"/>
          <w:lang w:val="es-EC"/>
        </w:rPr>
        <w:t>(005) Cobre</w:t>
      </w:r>
      <w:bookmarkEnd w:id="64"/>
    </w:p>
    <w:p w14:paraId="2C22C427" w14:textId="77777777" w:rsidR="005C06D6" w:rsidRPr="00716CC0" w:rsidRDefault="005C06D6" w:rsidP="005C06D6">
      <w:pPr>
        <w:rPr>
          <w:lang w:val="es-MX"/>
        </w:rPr>
      </w:pPr>
      <w:r w:rsidRPr="00E03A9E">
        <w:rPr>
          <w:b/>
          <w:bCs/>
          <w:lang w:val="es-EC"/>
        </w:rPr>
        <w:t>Definición</w:t>
      </w:r>
      <w:r>
        <w:rPr>
          <w:b/>
          <w:bCs/>
          <w:lang w:val="es-EC"/>
        </w:rPr>
        <w:t>:</w:t>
      </w:r>
      <w:r>
        <w:rPr>
          <w:lang w:val="es-EC"/>
        </w:rPr>
        <w:t xml:space="preserve"> </w:t>
      </w:r>
      <w:r w:rsidRPr="00716CC0">
        <w:rPr>
          <w:lang w:val="es-MX"/>
        </w:rPr>
        <w:t>se utiliza principalmente en aplicaciones eléctricas que requieren una alta conductividad y una alta eficiencia de transmisión de energía.</w:t>
      </w:r>
    </w:p>
    <w:p w14:paraId="4CCBCC9B" w14:textId="77777777" w:rsidR="005C06D6" w:rsidRDefault="005C06D6" w:rsidP="005C06D6">
      <w:pPr>
        <w:rPr>
          <w:b/>
          <w:bCs/>
          <w:lang w:val="es-EC"/>
        </w:rPr>
      </w:pPr>
      <w:r w:rsidRPr="00237118">
        <w:rPr>
          <w:b/>
          <w:bCs/>
          <w:lang w:val="es-EC"/>
        </w:rPr>
        <w:t>Ficha técnica</w:t>
      </w:r>
      <w:r>
        <w:rPr>
          <w:b/>
          <w:bCs/>
          <w:lang w:val="es-EC"/>
        </w:rPr>
        <w:t>:</w:t>
      </w:r>
    </w:p>
    <w:p w14:paraId="4175383D" w14:textId="77777777" w:rsidR="005C06D6" w:rsidRPr="00237118" w:rsidRDefault="005C06D6" w:rsidP="005C06D6">
      <w:pPr>
        <w:rPr>
          <w:b/>
          <w:bCs/>
          <w:lang w:val="es-EC"/>
        </w:rPr>
      </w:pPr>
      <w:r w:rsidRPr="00237118">
        <w:rPr>
          <w:lang w:val="es-EC"/>
        </w:rPr>
        <w:t xml:space="preserve">La Familia </w:t>
      </w:r>
      <w:r w:rsidRPr="00237118">
        <w:rPr>
          <w:u w:val="single"/>
          <w:lang w:val="es-EC"/>
        </w:rPr>
        <w:t>Repuestos materiales y accesorios</w:t>
      </w:r>
      <w:r w:rsidRPr="00237118">
        <w:rPr>
          <w:lang w:val="es-EC"/>
        </w:rPr>
        <w:t xml:space="preserve"> con código 01, contiene al grupo de </w:t>
      </w:r>
      <w:r>
        <w:rPr>
          <w:u w:val="single"/>
          <w:lang w:val="es-EC"/>
        </w:rPr>
        <w:t>Cables y conductores</w:t>
      </w:r>
      <w:r w:rsidRPr="00256428">
        <w:rPr>
          <w:lang w:val="es-EC"/>
        </w:rPr>
        <w:t xml:space="preserve"> con código </w:t>
      </w:r>
      <w:r>
        <w:rPr>
          <w:lang w:val="es-EC"/>
        </w:rPr>
        <w:t>10</w:t>
      </w:r>
      <w:r w:rsidRPr="00237118">
        <w:rPr>
          <w:lang w:val="es-EC"/>
        </w:rPr>
        <w:t xml:space="preserve">, el cual agrupa a su vez a la clase de </w:t>
      </w:r>
      <w:r>
        <w:rPr>
          <w:u w:val="single"/>
          <w:lang w:val="es-EC"/>
        </w:rPr>
        <w:t>Cobre</w:t>
      </w:r>
      <w:r w:rsidRPr="00237118">
        <w:rPr>
          <w:lang w:val="es-EC"/>
        </w:rPr>
        <w:t xml:space="preserve"> con código 00</w:t>
      </w:r>
      <w:r>
        <w:rPr>
          <w:lang w:val="es-EC"/>
        </w:rPr>
        <w:t>5</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5C06D6" w:rsidRPr="00237118" w14:paraId="712DAA14"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8FB6582" w14:textId="77777777" w:rsidR="005C06D6" w:rsidRPr="00237118" w:rsidRDefault="005C06D6" w:rsidP="005F144C">
            <w:pPr>
              <w:spacing w:before="0" w:line="240" w:lineRule="auto"/>
              <w:ind w:left="0" w:firstLine="0"/>
              <w:rPr>
                <w:sz w:val="20"/>
                <w:szCs w:val="20"/>
                <w:lang w:val="es-EC"/>
              </w:rPr>
            </w:pPr>
            <w:r w:rsidRPr="00237118">
              <w:rPr>
                <w:sz w:val="20"/>
                <w:szCs w:val="20"/>
                <w:lang w:val="es-EC"/>
              </w:rPr>
              <w:t>Familia</w:t>
            </w:r>
          </w:p>
        </w:tc>
        <w:tc>
          <w:tcPr>
            <w:tcW w:w="2273" w:type="dxa"/>
          </w:tcPr>
          <w:p w14:paraId="6F7214E6" w14:textId="77777777" w:rsidR="005C06D6" w:rsidRPr="00237118" w:rsidRDefault="005C06D6"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0698B23F" w14:textId="77777777" w:rsidR="005C06D6" w:rsidRPr="00237118" w:rsidRDefault="005C06D6"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2AFAC393" w14:textId="77777777" w:rsidR="005C06D6" w:rsidRPr="00237118" w:rsidRDefault="005C06D6"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5C06D6" w:rsidRPr="00237118" w14:paraId="2E34632E"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FE2ACA2" w14:textId="77777777" w:rsidR="005C06D6" w:rsidRPr="00237118" w:rsidRDefault="005C06D6" w:rsidP="005F144C">
            <w:pPr>
              <w:spacing w:line="240" w:lineRule="auto"/>
              <w:ind w:left="0" w:firstLine="0"/>
              <w:rPr>
                <w:b w:val="0"/>
                <w:bCs w:val="0"/>
                <w:sz w:val="20"/>
                <w:szCs w:val="20"/>
                <w:lang w:val="es-EC"/>
              </w:rPr>
            </w:pPr>
            <w:r w:rsidRPr="00237118">
              <w:rPr>
                <w:b w:val="0"/>
                <w:bCs w:val="0"/>
                <w:sz w:val="20"/>
                <w:szCs w:val="20"/>
                <w:lang w:val="es-EC"/>
              </w:rPr>
              <w:t>01</w:t>
            </w:r>
          </w:p>
        </w:tc>
        <w:tc>
          <w:tcPr>
            <w:tcW w:w="2273" w:type="dxa"/>
          </w:tcPr>
          <w:p w14:paraId="3605CE4B" w14:textId="77777777" w:rsidR="005C06D6" w:rsidRPr="00237118" w:rsidRDefault="005C06D6" w:rsidP="005F144C">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2121" w:type="dxa"/>
          </w:tcPr>
          <w:p w14:paraId="17C7EE70" w14:textId="77777777" w:rsidR="005C06D6" w:rsidRPr="00237118" w:rsidRDefault="005C06D6" w:rsidP="005F144C">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5</w:t>
            </w:r>
          </w:p>
        </w:tc>
        <w:tc>
          <w:tcPr>
            <w:tcW w:w="2365" w:type="dxa"/>
            <w:vMerge w:val="restart"/>
            <w:vAlign w:val="center"/>
          </w:tcPr>
          <w:p w14:paraId="6C12F455" w14:textId="77777777" w:rsidR="005C06D6" w:rsidRPr="00237118" w:rsidRDefault="005C06D6" w:rsidP="005F144C">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01.</w:t>
            </w:r>
            <w:r>
              <w:rPr>
                <w:sz w:val="20"/>
                <w:szCs w:val="20"/>
                <w:lang w:val="es-EC"/>
              </w:rPr>
              <w:t>10</w:t>
            </w:r>
            <w:r w:rsidRPr="00237118">
              <w:rPr>
                <w:sz w:val="20"/>
                <w:szCs w:val="20"/>
                <w:lang w:val="es-EC"/>
              </w:rPr>
              <w:t>.00</w:t>
            </w:r>
            <w:r>
              <w:rPr>
                <w:sz w:val="20"/>
                <w:szCs w:val="20"/>
                <w:lang w:val="es-EC"/>
              </w:rPr>
              <w:t>5</w:t>
            </w:r>
          </w:p>
        </w:tc>
      </w:tr>
      <w:tr w:rsidR="005C06D6" w:rsidRPr="00237118" w14:paraId="5E3B6A32"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ACDB0C2" w14:textId="77777777" w:rsidR="005C06D6" w:rsidRPr="00237118" w:rsidRDefault="005C06D6" w:rsidP="005F144C">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2273" w:type="dxa"/>
            <w:shd w:val="clear" w:color="auto" w:fill="auto"/>
            <w:vAlign w:val="center"/>
          </w:tcPr>
          <w:p w14:paraId="3002BC2C" w14:textId="77777777" w:rsidR="005C06D6" w:rsidRPr="00237118" w:rsidRDefault="005C06D6" w:rsidP="005F144C">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Cables y conductores</w:t>
            </w:r>
          </w:p>
        </w:tc>
        <w:tc>
          <w:tcPr>
            <w:tcW w:w="2121" w:type="dxa"/>
            <w:shd w:val="clear" w:color="auto" w:fill="auto"/>
            <w:vAlign w:val="center"/>
          </w:tcPr>
          <w:p w14:paraId="73F9B893" w14:textId="77777777" w:rsidR="005C06D6" w:rsidRPr="00237118" w:rsidRDefault="005C06D6" w:rsidP="005F144C">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Cobre</w:t>
            </w:r>
          </w:p>
        </w:tc>
        <w:tc>
          <w:tcPr>
            <w:tcW w:w="2365" w:type="dxa"/>
            <w:vMerge/>
            <w:shd w:val="clear" w:color="auto" w:fill="D9E2F3" w:themeFill="accent5" w:themeFillTint="33"/>
          </w:tcPr>
          <w:p w14:paraId="4E2AE260" w14:textId="77777777" w:rsidR="005C06D6" w:rsidRPr="00237118" w:rsidRDefault="005C06D6" w:rsidP="005F144C">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865DA88" w14:textId="77777777" w:rsidR="005C06D6" w:rsidRDefault="005C06D6" w:rsidP="005C06D6">
      <w:pPr>
        <w:rPr>
          <w:lang w:val="es-EC"/>
        </w:rPr>
      </w:pPr>
    </w:p>
    <w:p w14:paraId="667D4921" w14:textId="77777777" w:rsidR="005C06D6" w:rsidRDefault="005C06D6" w:rsidP="005C06D6">
      <w:pPr>
        <w:rPr>
          <w:lang w:val="es-EC"/>
        </w:rPr>
      </w:pPr>
      <w:r w:rsidRPr="00237118">
        <w:rPr>
          <w:lang w:val="es-EC"/>
        </w:rPr>
        <w:t>Los tipos de</w:t>
      </w:r>
      <w:r>
        <w:rPr>
          <w:lang w:val="es-EC"/>
        </w:rPr>
        <w:t xml:space="preserve"> la clase </w:t>
      </w:r>
      <w:r w:rsidRPr="00716CC0">
        <w:rPr>
          <w:b/>
          <w:bCs/>
          <w:lang w:val="es-EC"/>
        </w:rPr>
        <w:t>Cobre</w:t>
      </w:r>
      <w:r w:rsidRPr="00237118">
        <w:rPr>
          <w:lang w:val="es-EC"/>
        </w:rPr>
        <w:t xml:space="preserve"> son: </w:t>
      </w:r>
    </w:p>
    <w:tbl>
      <w:tblPr>
        <w:tblStyle w:val="Tablaconcuadrcula4-nfasis51"/>
        <w:tblW w:w="0" w:type="auto"/>
        <w:tblLook w:val="04A0" w:firstRow="1" w:lastRow="0" w:firstColumn="1" w:lastColumn="0" w:noHBand="0" w:noVBand="1"/>
      </w:tblPr>
      <w:tblGrid>
        <w:gridCol w:w="1740"/>
        <w:gridCol w:w="1064"/>
        <w:gridCol w:w="2884"/>
        <w:gridCol w:w="3486"/>
      </w:tblGrid>
      <w:tr w:rsidR="005C06D6" w:rsidRPr="00237118" w14:paraId="3942CD51"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F6B59E4" w14:textId="77777777" w:rsidR="005C06D6" w:rsidRPr="00237118" w:rsidRDefault="005C06D6" w:rsidP="005F144C">
            <w:pPr>
              <w:spacing w:before="0"/>
              <w:ind w:left="0" w:firstLine="0"/>
              <w:rPr>
                <w:sz w:val="20"/>
                <w:szCs w:val="20"/>
                <w:lang w:val="es-EC"/>
              </w:rPr>
            </w:pPr>
            <w:r w:rsidRPr="00237118">
              <w:rPr>
                <w:sz w:val="20"/>
                <w:szCs w:val="20"/>
                <w:lang w:val="es-EC"/>
              </w:rPr>
              <w:t>Tipo</w:t>
            </w:r>
          </w:p>
        </w:tc>
        <w:tc>
          <w:tcPr>
            <w:tcW w:w="1080" w:type="dxa"/>
          </w:tcPr>
          <w:p w14:paraId="0464770B" w14:textId="77777777" w:rsidR="005C06D6" w:rsidRPr="00237118" w:rsidRDefault="005C06D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1D37942D" w14:textId="77777777" w:rsidR="005C06D6" w:rsidRPr="00237118" w:rsidRDefault="005C06D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783C3825" w14:textId="77777777" w:rsidR="005C06D6" w:rsidRPr="00237118" w:rsidRDefault="005C06D6"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5C06D6" w:rsidRPr="001E0F64" w14:paraId="5F48E83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2CB693A" w14:textId="77777777" w:rsidR="005C06D6" w:rsidRPr="00237118" w:rsidRDefault="005C06D6" w:rsidP="005F144C">
            <w:pPr>
              <w:spacing w:before="0"/>
              <w:ind w:left="0" w:firstLine="0"/>
              <w:rPr>
                <w:sz w:val="20"/>
                <w:szCs w:val="20"/>
                <w:lang w:val="es-EC"/>
              </w:rPr>
            </w:pPr>
            <w:r>
              <w:rPr>
                <w:sz w:val="20"/>
                <w:szCs w:val="20"/>
                <w:lang w:val="es-EC"/>
              </w:rPr>
              <w:t>Cobre desnudo</w:t>
            </w:r>
          </w:p>
        </w:tc>
        <w:tc>
          <w:tcPr>
            <w:tcW w:w="1080" w:type="dxa"/>
          </w:tcPr>
          <w:p w14:paraId="6090B6E0" w14:textId="77777777" w:rsidR="005C06D6" w:rsidRPr="00237118" w:rsidRDefault="005C06D6"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2AC4A34A" w14:textId="77777777" w:rsidR="005C06D6" w:rsidRPr="00716CC0" w:rsidRDefault="005C06D6"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716CC0">
              <w:rPr>
                <w:sz w:val="20"/>
                <w:szCs w:val="20"/>
                <w:lang w:val="es-MX"/>
              </w:rPr>
              <w:t>El cobre desnudo es un tipo de cable eléctrico que consiste en un conductor de cobre sin aislamiento o recubrimiento. El cobre es un material con una alta conductividad eléctrica, por lo que es un material popular para la fabricación de cables eléctricos.</w:t>
            </w:r>
          </w:p>
        </w:tc>
        <w:tc>
          <w:tcPr>
            <w:tcW w:w="3247" w:type="dxa"/>
          </w:tcPr>
          <w:p w14:paraId="54B927A5" w14:textId="77777777" w:rsidR="005C06D6" w:rsidRDefault="005C06D6"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14:ligatures w14:val="standardContextual"/>
              </w:rPr>
              <w:drawing>
                <wp:anchor distT="0" distB="0" distL="114300" distR="114300" simplePos="0" relativeHeight="251872256" behindDoc="0" locked="0" layoutInCell="1" allowOverlap="1" wp14:anchorId="04C11FED" wp14:editId="7B89D30C">
                  <wp:simplePos x="0" y="0"/>
                  <wp:positionH relativeFrom="column">
                    <wp:posOffset>1270</wp:posOffset>
                  </wp:positionH>
                  <wp:positionV relativeFrom="paragraph">
                    <wp:posOffset>364490</wp:posOffset>
                  </wp:positionV>
                  <wp:extent cx="2070100" cy="1219200"/>
                  <wp:effectExtent l="0" t="0" r="6350" b="0"/>
                  <wp:wrapSquare wrapText="bothSides"/>
                  <wp:docPr id="1064907462" name="Imagen 106490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7" cstate="print">
                            <a:grayscl/>
                            <a:extLst>
                              <a:ext uri="{28A0092B-C50C-407E-A947-70E740481C1C}">
                                <a14:useLocalDpi xmlns:a14="http://schemas.microsoft.com/office/drawing/2010/main" val="0"/>
                              </a:ext>
                            </a:extLst>
                          </a:blip>
                          <a:srcRect l="15148" t="45499" r="28920" b="16401"/>
                          <a:stretch/>
                        </pic:blipFill>
                        <pic:spPr bwMode="auto">
                          <a:xfrm>
                            <a:off x="0" y="0"/>
                            <a:ext cx="2070100"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32D602" w14:textId="77777777" w:rsidR="005C06D6" w:rsidRPr="00237118" w:rsidRDefault="005C06D6"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0B023A04" w14:textId="77777777" w:rsidR="005C06D6" w:rsidRDefault="005C06D6" w:rsidP="005C06D6">
      <w:pPr>
        <w:rPr>
          <w:lang w:val="es-MX"/>
        </w:rPr>
      </w:pPr>
    </w:p>
    <w:p w14:paraId="7A895F7E" w14:textId="71727D4D" w:rsidR="005C06D6" w:rsidRPr="005C06D6" w:rsidRDefault="005C06D6" w:rsidP="005C06D6">
      <w:pPr>
        <w:ind w:left="0" w:firstLine="0"/>
        <w:rPr>
          <w:b/>
          <w:bCs/>
          <w:szCs w:val="24"/>
          <w:lang w:val="es-EC"/>
        </w:rPr>
      </w:pPr>
      <w:r w:rsidRPr="00237118">
        <w:rPr>
          <w:b/>
          <w:bCs/>
          <w:szCs w:val="24"/>
          <w:lang w:val="es-EC"/>
        </w:rPr>
        <w:t>Características técnicas</w:t>
      </w:r>
      <w:r>
        <w:rPr>
          <w:b/>
          <w:bCs/>
          <w:szCs w:val="24"/>
          <w:lang w:val="es-EC"/>
        </w:rPr>
        <w:t>:</w:t>
      </w:r>
    </w:p>
    <w:tbl>
      <w:tblPr>
        <w:tblStyle w:val="Tablaconcuadrcula4-nfasis51"/>
        <w:tblpPr w:leftFromText="141" w:rightFromText="141" w:vertAnchor="text" w:horzAnchor="margin" w:tblpXSpec="center" w:tblpY="35"/>
        <w:tblW w:w="9225" w:type="dxa"/>
        <w:tblLook w:val="04A0" w:firstRow="1" w:lastRow="0" w:firstColumn="1" w:lastColumn="0" w:noHBand="0" w:noVBand="1"/>
      </w:tblPr>
      <w:tblGrid>
        <w:gridCol w:w="486"/>
        <w:gridCol w:w="2045"/>
        <w:gridCol w:w="1086"/>
        <w:gridCol w:w="2122"/>
        <w:gridCol w:w="3486"/>
      </w:tblGrid>
      <w:tr w:rsidR="005C06D6" w:rsidRPr="00716CC0" w14:paraId="00CA7F04" w14:textId="77777777" w:rsidTr="005F144C">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486" w:type="dxa"/>
            <w:noWrap/>
            <w:hideMark/>
          </w:tcPr>
          <w:p w14:paraId="0321692D" w14:textId="77777777" w:rsidR="005C06D6" w:rsidRPr="00716CC0" w:rsidRDefault="005C06D6" w:rsidP="005F144C">
            <w:pPr>
              <w:pStyle w:val="Sinespaciado"/>
              <w:rPr>
                <w:b w:val="0"/>
                <w:bCs w:val="0"/>
                <w:lang w:eastAsia="es-EC"/>
              </w:rPr>
            </w:pPr>
            <w:r w:rsidRPr="00716CC0">
              <w:rPr>
                <w:lang w:eastAsia="es-EC"/>
              </w:rPr>
              <w:t>N°</w:t>
            </w:r>
          </w:p>
        </w:tc>
        <w:tc>
          <w:tcPr>
            <w:tcW w:w="2045" w:type="dxa"/>
            <w:hideMark/>
          </w:tcPr>
          <w:p w14:paraId="33CC9553" w14:textId="77777777" w:rsidR="005C06D6" w:rsidRPr="00716CC0" w:rsidRDefault="005C06D6" w:rsidP="005F144C">
            <w:pPr>
              <w:spacing w:after="0"/>
              <w:jc w:val="center"/>
              <w:cnfStyle w:val="100000000000" w:firstRow="1" w:lastRow="0" w:firstColumn="0" w:lastColumn="0" w:oddVBand="0" w:evenVBand="0" w:oddHBand="0" w:evenHBand="0" w:firstRowFirstColumn="0" w:firstRowLastColumn="0" w:lastRowFirstColumn="0" w:lastRowLastColumn="0"/>
              <w:rPr>
                <w:sz w:val="20"/>
                <w:szCs w:val="20"/>
                <w:lang w:eastAsia="es-EC"/>
              </w:rPr>
            </w:pPr>
            <w:r w:rsidRPr="00716CC0">
              <w:rPr>
                <w:sz w:val="20"/>
                <w:szCs w:val="20"/>
                <w:lang w:eastAsia="es-EC"/>
              </w:rPr>
              <w:t>Descripción</w:t>
            </w:r>
          </w:p>
        </w:tc>
        <w:tc>
          <w:tcPr>
            <w:tcW w:w="1086" w:type="dxa"/>
            <w:noWrap/>
            <w:hideMark/>
          </w:tcPr>
          <w:p w14:paraId="4A8970EA" w14:textId="77777777" w:rsidR="005C06D6" w:rsidRPr="00716CC0" w:rsidRDefault="005C06D6" w:rsidP="005F144C">
            <w:pPr>
              <w:spacing w:after="0"/>
              <w:jc w:val="center"/>
              <w:cnfStyle w:val="100000000000" w:firstRow="1" w:lastRow="0" w:firstColumn="0" w:lastColumn="0" w:oddVBand="0" w:evenVBand="0" w:oddHBand="0" w:evenHBand="0" w:firstRowFirstColumn="0" w:firstRowLastColumn="0" w:lastRowFirstColumn="0" w:lastRowLastColumn="0"/>
              <w:rPr>
                <w:sz w:val="20"/>
                <w:szCs w:val="20"/>
                <w:lang w:eastAsia="es-EC"/>
              </w:rPr>
            </w:pPr>
            <w:r w:rsidRPr="00716CC0">
              <w:rPr>
                <w:sz w:val="20"/>
                <w:szCs w:val="20"/>
                <w:lang w:eastAsia="es-EC"/>
              </w:rPr>
              <w:t>Material</w:t>
            </w:r>
          </w:p>
        </w:tc>
        <w:tc>
          <w:tcPr>
            <w:tcW w:w="2122" w:type="dxa"/>
            <w:noWrap/>
            <w:hideMark/>
          </w:tcPr>
          <w:p w14:paraId="15BD90BC" w14:textId="77777777" w:rsidR="005C06D6" w:rsidRPr="00716CC0" w:rsidRDefault="005C06D6" w:rsidP="005F144C">
            <w:pPr>
              <w:spacing w:after="0"/>
              <w:jc w:val="center"/>
              <w:cnfStyle w:val="100000000000" w:firstRow="1" w:lastRow="0" w:firstColumn="0" w:lastColumn="0" w:oddVBand="0" w:evenVBand="0" w:oddHBand="0" w:evenHBand="0" w:firstRowFirstColumn="0" w:firstRowLastColumn="0" w:lastRowFirstColumn="0" w:lastRowLastColumn="0"/>
              <w:rPr>
                <w:sz w:val="20"/>
                <w:szCs w:val="20"/>
                <w:lang w:eastAsia="es-EC"/>
              </w:rPr>
            </w:pPr>
            <w:r w:rsidRPr="00716CC0">
              <w:rPr>
                <w:sz w:val="20"/>
                <w:szCs w:val="20"/>
                <w:lang w:eastAsia="es-EC"/>
              </w:rPr>
              <w:t>Referencia</w:t>
            </w:r>
          </w:p>
        </w:tc>
        <w:tc>
          <w:tcPr>
            <w:tcW w:w="3486" w:type="dxa"/>
            <w:noWrap/>
            <w:hideMark/>
          </w:tcPr>
          <w:p w14:paraId="246639F7" w14:textId="77777777" w:rsidR="005C06D6" w:rsidRPr="00716CC0" w:rsidRDefault="005C06D6"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5C06D6" w:rsidRPr="00716CC0" w14:paraId="0E8F8348" w14:textId="77777777" w:rsidTr="005F144C">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486" w:type="dxa"/>
            <w:noWrap/>
          </w:tcPr>
          <w:p w14:paraId="73777E76" w14:textId="77777777" w:rsidR="005C06D6" w:rsidRPr="00716CC0" w:rsidRDefault="005C06D6" w:rsidP="005F144C">
            <w:pPr>
              <w:pStyle w:val="Sinespaciado"/>
              <w:rPr>
                <w:lang w:eastAsia="es-EC"/>
              </w:rPr>
            </w:pPr>
            <w:r w:rsidRPr="00716CC0">
              <w:rPr>
                <w:lang w:eastAsia="es-EC"/>
              </w:rPr>
              <w:lastRenderedPageBreak/>
              <w:t>1</w:t>
            </w:r>
          </w:p>
        </w:tc>
        <w:tc>
          <w:tcPr>
            <w:tcW w:w="2045" w:type="dxa"/>
            <w:noWrap/>
          </w:tcPr>
          <w:p w14:paraId="4A3B760B" w14:textId="77777777" w:rsidR="005C06D6" w:rsidRPr="00716CC0" w:rsidRDefault="005C06D6"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r w:rsidRPr="00716CC0">
              <w:rPr>
                <w:lang w:eastAsia="es-EC"/>
              </w:rPr>
              <w:t>Elemento</w:t>
            </w:r>
          </w:p>
        </w:tc>
        <w:tc>
          <w:tcPr>
            <w:tcW w:w="1086" w:type="dxa"/>
            <w:noWrap/>
          </w:tcPr>
          <w:p w14:paraId="662C6F11" w14:textId="77777777" w:rsidR="005C06D6" w:rsidRPr="00716CC0" w:rsidRDefault="005C06D6"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716CC0">
              <w:rPr>
                <w:lang w:eastAsia="es-EC"/>
              </w:rPr>
              <w:t>-</w:t>
            </w:r>
          </w:p>
        </w:tc>
        <w:tc>
          <w:tcPr>
            <w:tcW w:w="2122" w:type="dxa"/>
            <w:noWrap/>
          </w:tcPr>
          <w:p w14:paraId="51ADCEAB" w14:textId="77777777" w:rsidR="005C06D6" w:rsidRPr="00716CC0" w:rsidRDefault="005C06D6"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r w:rsidRPr="00716CC0">
              <w:rPr>
                <w:lang w:eastAsia="es-EC"/>
              </w:rPr>
              <w:t>Conductor Desnudo</w:t>
            </w:r>
          </w:p>
        </w:tc>
        <w:tc>
          <w:tcPr>
            <w:tcW w:w="3486" w:type="dxa"/>
            <w:vMerge w:val="restart"/>
            <w:noWrap/>
          </w:tcPr>
          <w:p w14:paraId="13DE5AC1" w14:textId="77777777" w:rsidR="005C06D6" w:rsidRPr="00716CC0" w:rsidRDefault="005C06D6" w:rsidP="005F144C">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r w:rsidRPr="00716CC0">
              <w:rPr>
                <w:noProof/>
                <w:lang w:val="es-EC" w:eastAsia="es-EC"/>
                <w14:ligatures w14:val="standardContextual"/>
              </w:rPr>
              <w:drawing>
                <wp:anchor distT="0" distB="0" distL="114300" distR="114300" simplePos="0" relativeHeight="251873280" behindDoc="0" locked="0" layoutInCell="1" allowOverlap="1" wp14:anchorId="1638155A" wp14:editId="503DDC3F">
                  <wp:simplePos x="0" y="0"/>
                  <wp:positionH relativeFrom="column">
                    <wp:posOffset>-13335</wp:posOffset>
                  </wp:positionH>
                  <wp:positionV relativeFrom="paragraph">
                    <wp:posOffset>232410</wp:posOffset>
                  </wp:positionV>
                  <wp:extent cx="2070100" cy="1219200"/>
                  <wp:effectExtent l="0" t="0" r="6350" b="0"/>
                  <wp:wrapSquare wrapText="bothSides"/>
                  <wp:docPr id="1064907463" name="Imagen 106490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7" cstate="print">
                            <a:grayscl/>
                            <a:extLst>
                              <a:ext uri="{28A0092B-C50C-407E-A947-70E740481C1C}">
                                <a14:useLocalDpi xmlns:a14="http://schemas.microsoft.com/office/drawing/2010/main" val="0"/>
                              </a:ext>
                            </a:extLst>
                          </a:blip>
                          <a:srcRect l="15148" t="45499" r="28920" b="16401"/>
                          <a:stretch/>
                        </pic:blipFill>
                        <pic:spPr bwMode="auto">
                          <a:xfrm>
                            <a:off x="0" y="0"/>
                            <a:ext cx="2070100"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4C4F6A" w14:textId="77777777" w:rsidR="005C06D6" w:rsidRPr="00716CC0" w:rsidRDefault="005C06D6"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5C06D6" w:rsidRPr="00716CC0" w14:paraId="4B19E106" w14:textId="77777777" w:rsidTr="005F144C">
        <w:trPr>
          <w:trHeight w:val="111"/>
        </w:trPr>
        <w:tc>
          <w:tcPr>
            <w:cnfStyle w:val="001000000000" w:firstRow="0" w:lastRow="0" w:firstColumn="1" w:lastColumn="0" w:oddVBand="0" w:evenVBand="0" w:oddHBand="0" w:evenHBand="0" w:firstRowFirstColumn="0" w:firstRowLastColumn="0" w:lastRowFirstColumn="0" w:lastRowLastColumn="0"/>
            <w:tcW w:w="486" w:type="dxa"/>
            <w:noWrap/>
            <w:hideMark/>
          </w:tcPr>
          <w:p w14:paraId="32AC189B" w14:textId="77777777" w:rsidR="005C06D6" w:rsidRPr="00716CC0" w:rsidRDefault="005C06D6" w:rsidP="005F144C">
            <w:pPr>
              <w:pStyle w:val="Sinespaciado"/>
              <w:rPr>
                <w:lang w:eastAsia="es-EC"/>
              </w:rPr>
            </w:pPr>
            <w:r w:rsidRPr="00716CC0">
              <w:rPr>
                <w:lang w:eastAsia="es-EC"/>
              </w:rPr>
              <w:t>2</w:t>
            </w:r>
          </w:p>
        </w:tc>
        <w:tc>
          <w:tcPr>
            <w:tcW w:w="2045" w:type="dxa"/>
            <w:noWrap/>
            <w:hideMark/>
          </w:tcPr>
          <w:p w14:paraId="0F38B5AC" w14:textId="77777777" w:rsidR="005C06D6" w:rsidRPr="00716CC0" w:rsidRDefault="005C06D6"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r w:rsidRPr="00716CC0">
              <w:rPr>
                <w:lang w:eastAsia="es-EC"/>
              </w:rPr>
              <w:t>Material de fabricación</w:t>
            </w:r>
          </w:p>
        </w:tc>
        <w:tc>
          <w:tcPr>
            <w:tcW w:w="1086" w:type="dxa"/>
            <w:noWrap/>
          </w:tcPr>
          <w:p w14:paraId="0D9E4647" w14:textId="77777777" w:rsidR="005C06D6" w:rsidRPr="00716CC0" w:rsidRDefault="005C06D6"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r w:rsidRPr="00716CC0">
              <w:rPr>
                <w:lang w:eastAsia="es-EC"/>
              </w:rPr>
              <w:t>Cobre</w:t>
            </w:r>
          </w:p>
        </w:tc>
        <w:tc>
          <w:tcPr>
            <w:tcW w:w="2122" w:type="dxa"/>
            <w:noWrap/>
          </w:tcPr>
          <w:p w14:paraId="0BFACD84" w14:textId="77777777" w:rsidR="005C06D6" w:rsidRPr="00716CC0" w:rsidRDefault="005C06D6"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c>
          <w:tcPr>
            <w:tcW w:w="3486" w:type="dxa"/>
            <w:vMerge/>
            <w:hideMark/>
          </w:tcPr>
          <w:p w14:paraId="2FAAEB84" w14:textId="77777777" w:rsidR="005C06D6" w:rsidRPr="00716CC0" w:rsidRDefault="005C06D6"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5C06D6" w:rsidRPr="00716CC0" w14:paraId="751ACABA" w14:textId="77777777" w:rsidTr="005F144C">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486" w:type="dxa"/>
            <w:noWrap/>
          </w:tcPr>
          <w:p w14:paraId="3ADA7441" w14:textId="77777777" w:rsidR="005C06D6" w:rsidRPr="00716CC0" w:rsidRDefault="005C06D6" w:rsidP="005F144C">
            <w:pPr>
              <w:pStyle w:val="Sinespaciado"/>
              <w:rPr>
                <w:lang w:eastAsia="es-EC"/>
              </w:rPr>
            </w:pPr>
            <w:r w:rsidRPr="00716CC0">
              <w:rPr>
                <w:lang w:eastAsia="es-EC"/>
              </w:rPr>
              <w:t>3</w:t>
            </w:r>
          </w:p>
        </w:tc>
        <w:tc>
          <w:tcPr>
            <w:tcW w:w="2045" w:type="dxa"/>
            <w:noWrap/>
          </w:tcPr>
          <w:p w14:paraId="69AAA99E" w14:textId="77777777" w:rsidR="005C06D6" w:rsidRPr="00716CC0" w:rsidRDefault="005C06D6"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r w:rsidRPr="00716CC0">
              <w:rPr>
                <w:lang w:eastAsia="es-EC"/>
              </w:rPr>
              <w:t>Tipo</w:t>
            </w:r>
          </w:p>
        </w:tc>
        <w:tc>
          <w:tcPr>
            <w:tcW w:w="1086" w:type="dxa"/>
            <w:noWrap/>
          </w:tcPr>
          <w:p w14:paraId="533A0197" w14:textId="77777777" w:rsidR="005C06D6" w:rsidRPr="00716CC0" w:rsidRDefault="005C06D6"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c>
          <w:tcPr>
            <w:tcW w:w="2122" w:type="dxa"/>
            <w:noWrap/>
          </w:tcPr>
          <w:p w14:paraId="735BECF9" w14:textId="77777777" w:rsidR="005C06D6" w:rsidRPr="00716CC0" w:rsidRDefault="005C06D6"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r w:rsidRPr="00716CC0">
              <w:rPr>
                <w:lang w:eastAsia="es-EC"/>
              </w:rPr>
              <w:t>Trenzado concentricamente</w:t>
            </w:r>
          </w:p>
        </w:tc>
        <w:tc>
          <w:tcPr>
            <w:tcW w:w="3486" w:type="dxa"/>
            <w:vMerge/>
          </w:tcPr>
          <w:p w14:paraId="289EF49C" w14:textId="77777777" w:rsidR="005C06D6" w:rsidRPr="00716CC0" w:rsidRDefault="005C06D6"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5C06D6" w:rsidRPr="00716CC0" w14:paraId="6AB48CEE" w14:textId="77777777" w:rsidTr="005F144C">
        <w:trPr>
          <w:trHeight w:val="111"/>
        </w:trPr>
        <w:tc>
          <w:tcPr>
            <w:cnfStyle w:val="001000000000" w:firstRow="0" w:lastRow="0" w:firstColumn="1" w:lastColumn="0" w:oddVBand="0" w:evenVBand="0" w:oddHBand="0" w:evenHBand="0" w:firstRowFirstColumn="0" w:firstRowLastColumn="0" w:lastRowFirstColumn="0" w:lastRowLastColumn="0"/>
            <w:tcW w:w="486" w:type="dxa"/>
            <w:noWrap/>
          </w:tcPr>
          <w:p w14:paraId="1FE03B68" w14:textId="77777777" w:rsidR="005C06D6" w:rsidRPr="00716CC0" w:rsidRDefault="005C06D6" w:rsidP="005F144C">
            <w:pPr>
              <w:pStyle w:val="Sinespaciado"/>
              <w:rPr>
                <w:lang w:eastAsia="es-EC"/>
              </w:rPr>
            </w:pPr>
            <w:r w:rsidRPr="00716CC0">
              <w:rPr>
                <w:lang w:eastAsia="es-EC"/>
              </w:rPr>
              <w:t>4</w:t>
            </w:r>
          </w:p>
        </w:tc>
        <w:tc>
          <w:tcPr>
            <w:tcW w:w="2045" w:type="dxa"/>
            <w:noWrap/>
          </w:tcPr>
          <w:p w14:paraId="7853C5BE" w14:textId="77777777" w:rsidR="005C06D6" w:rsidRPr="00716CC0" w:rsidRDefault="005C06D6"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r w:rsidRPr="00716CC0">
              <w:rPr>
                <w:lang w:eastAsia="es-EC"/>
              </w:rPr>
              <w:t>Normas de construccion</w:t>
            </w:r>
          </w:p>
        </w:tc>
        <w:tc>
          <w:tcPr>
            <w:tcW w:w="1086" w:type="dxa"/>
            <w:noWrap/>
          </w:tcPr>
          <w:p w14:paraId="40D5F65F" w14:textId="77777777" w:rsidR="005C06D6" w:rsidRPr="00716CC0" w:rsidRDefault="005C06D6"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2122" w:type="dxa"/>
            <w:noWrap/>
          </w:tcPr>
          <w:p w14:paraId="6B596729" w14:textId="77777777" w:rsidR="005C06D6" w:rsidRPr="00716CC0" w:rsidRDefault="005C06D6"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r w:rsidRPr="00716CC0">
              <w:rPr>
                <w:lang w:eastAsia="es-EC"/>
              </w:rPr>
              <w:t>ASTM B1 /  ASTM B2 /  ASTM B3 /  ASTM B8 /  NTE INEN 2 214</w:t>
            </w:r>
          </w:p>
        </w:tc>
        <w:tc>
          <w:tcPr>
            <w:tcW w:w="3486" w:type="dxa"/>
            <w:vMerge/>
          </w:tcPr>
          <w:p w14:paraId="5FD78920" w14:textId="77777777" w:rsidR="005C06D6" w:rsidRPr="00716CC0" w:rsidRDefault="005C06D6"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bl>
    <w:p w14:paraId="2B8F6D6A" w14:textId="77777777" w:rsidR="005C06D6" w:rsidRPr="00716CC0" w:rsidRDefault="005C06D6" w:rsidP="005C06D6">
      <w:pPr>
        <w:tabs>
          <w:tab w:val="left" w:pos="1900"/>
        </w:tabs>
        <w:rPr>
          <w:color w:val="333333"/>
        </w:rPr>
      </w:pPr>
      <w:r w:rsidRPr="00716CC0">
        <w:rPr>
          <w:color w:val="333333"/>
          <w:lang w:val="es-MX"/>
        </w:rPr>
        <w:t xml:space="preserve">Los conductores de cobre desnudo pueden ser sólidos o cableados, y puede ser suministrados con temple duro, semiduro o suave. </w:t>
      </w:r>
      <w:r w:rsidRPr="00716CC0">
        <w:rPr>
          <w:color w:val="333333"/>
        </w:rPr>
        <w:t>Los conductores cableados son trenzados concéntricamente.</w:t>
      </w:r>
    </w:p>
    <w:p w14:paraId="20156533" w14:textId="77777777" w:rsidR="005C06D6" w:rsidRPr="0089177F" w:rsidRDefault="005C06D6" w:rsidP="005C06D6">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5C06D6" w:rsidRPr="00237118" w14:paraId="72481A89"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FD81896" w14:textId="77777777" w:rsidR="005C06D6" w:rsidRPr="00237118" w:rsidRDefault="005C06D6" w:rsidP="005F144C">
            <w:pPr>
              <w:ind w:left="0" w:firstLine="0"/>
              <w:rPr>
                <w:lang w:val="es-EC"/>
              </w:rPr>
            </w:pPr>
            <w:r w:rsidRPr="00237118">
              <w:rPr>
                <w:lang w:val="es-EC"/>
              </w:rPr>
              <w:t>Clasificación</w:t>
            </w:r>
          </w:p>
        </w:tc>
        <w:tc>
          <w:tcPr>
            <w:tcW w:w="3281" w:type="dxa"/>
          </w:tcPr>
          <w:p w14:paraId="50342222" w14:textId="77777777" w:rsidR="005C06D6" w:rsidRPr="00237118" w:rsidRDefault="005C06D6" w:rsidP="005F144C">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7B0E6510" w14:textId="77777777" w:rsidR="005C06D6" w:rsidRPr="00237118" w:rsidRDefault="005C06D6" w:rsidP="005F144C">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5C06D6" w:rsidRPr="00237118" w14:paraId="5D58499A"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32EE032" w14:textId="77777777" w:rsidR="005C06D6" w:rsidRPr="00237118" w:rsidRDefault="005C06D6" w:rsidP="005F144C">
            <w:pPr>
              <w:ind w:left="0" w:firstLine="0"/>
              <w:rPr>
                <w:lang w:val="es-EC"/>
              </w:rPr>
            </w:pPr>
            <w:r w:rsidRPr="00237118">
              <w:rPr>
                <w:lang w:val="es-EC"/>
              </w:rPr>
              <w:t>Familia</w:t>
            </w:r>
          </w:p>
        </w:tc>
        <w:tc>
          <w:tcPr>
            <w:tcW w:w="3281" w:type="dxa"/>
          </w:tcPr>
          <w:p w14:paraId="485BC3B1" w14:textId="77777777" w:rsidR="005C06D6" w:rsidRPr="00237118" w:rsidRDefault="005C06D6"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Repuestos materiales y accesorios</w:t>
            </w:r>
          </w:p>
        </w:tc>
        <w:tc>
          <w:tcPr>
            <w:tcW w:w="2783" w:type="dxa"/>
          </w:tcPr>
          <w:p w14:paraId="036F3BDD" w14:textId="77777777" w:rsidR="005C06D6" w:rsidRPr="00237118" w:rsidRDefault="005C06D6"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01</w:t>
            </w:r>
          </w:p>
        </w:tc>
      </w:tr>
      <w:tr w:rsidR="005C06D6" w:rsidRPr="00237118" w14:paraId="2772E871"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1F0C7B41" w14:textId="77777777" w:rsidR="005C06D6" w:rsidRPr="00237118" w:rsidRDefault="005C06D6" w:rsidP="005F144C">
            <w:pPr>
              <w:ind w:left="0" w:firstLine="0"/>
              <w:rPr>
                <w:lang w:val="es-EC"/>
              </w:rPr>
            </w:pPr>
            <w:r w:rsidRPr="00237118">
              <w:rPr>
                <w:lang w:val="es-EC"/>
              </w:rPr>
              <w:t>Grupo</w:t>
            </w:r>
          </w:p>
        </w:tc>
        <w:tc>
          <w:tcPr>
            <w:tcW w:w="3281" w:type="dxa"/>
          </w:tcPr>
          <w:p w14:paraId="3CE12C14" w14:textId="77777777" w:rsidR="005C06D6" w:rsidRPr="00237118" w:rsidRDefault="005C06D6"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Cables y conductores</w:t>
            </w:r>
          </w:p>
        </w:tc>
        <w:tc>
          <w:tcPr>
            <w:tcW w:w="2783" w:type="dxa"/>
          </w:tcPr>
          <w:p w14:paraId="2564CF56" w14:textId="77777777" w:rsidR="005C06D6" w:rsidRPr="00237118" w:rsidRDefault="005C06D6"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10</w:t>
            </w:r>
          </w:p>
        </w:tc>
      </w:tr>
      <w:tr w:rsidR="005C06D6" w:rsidRPr="00237118" w14:paraId="74CFD31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E4BF47D" w14:textId="77777777" w:rsidR="005C06D6" w:rsidRPr="00237118" w:rsidRDefault="005C06D6" w:rsidP="005F144C">
            <w:pPr>
              <w:ind w:left="0" w:firstLine="0"/>
              <w:rPr>
                <w:lang w:val="es-EC"/>
              </w:rPr>
            </w:pPr>
            <w:r w:rsidRPr="00237118">
              <w:rPr>
                <w:lang w:val="es-EC"/>
              </w:rPr>
              <w:t>Clase</w:t>
            </w:r>
          </w:p>
        </w:tc>
        <w:tc>
          <w:tcPr>
            <w:tcW w:w="3281" w:type="dxa"/>
          </w:tcPr>
          <w:p w14:paraId="42EF5D84" w14:textId="77777777" w:rsidR="005C06D6" w:rsidRPr="00237118" w:rsidRDefault="005C06D6"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Cobre</w:t>
            </w:r>
          </w:p>
        </w:tc>
        <w:tc>
          <w:tcPr>
            <w:tcW w:w="2783" w:type="dxa"/>
          </w:tcPr>
          <w:p w14:paraId="73E35F66" w14:textId="77777777" w:rsidR="005C06D6" w:rsidRPr="00237118" w:rsidRDefault="005C06D6"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5</w:t>
            </w:r>
          </w:p>
        </w:tc>
      </w:tr>
      <w:tr w:rsidR="005C06D6" w:rsidRPr="00237118" w14:paraId="42743775"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63E16607" w14:textId="77777777" w:rsidR="005C06D6" w:rsidRPr="00237118" w:rsidRDefault="005C06D6" w:rsidP="005F144C">
            <w:pPr>
              <w:ind w:left="0" w:firstLine="0"/>
              <w:rPr>
                <w:lang w:val="es-EC"/>
              </w:rPr>
            </w:pPr>
            <w:r w:rsidRPr="00237118">
              <w:rPr>
                <w:lang w:val="es-EC"/>
              </w:rPr>
              <w:t>Tipo</w:t>
            </w:r>
          </w:p>
        </w:tc>
        <w:tc>
          <w:tcPr>
            <w:tcW w:w="3281" w:type="dxa"/>
          </w:tcPr>
          <w:p w14:paraId="59140A8F" w14:textId="77777777" w:rsidR="005C06D6" w:rsidRPr="00237118" w:rsidRDefault="005C06D6"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t>Cobre desnudo</w:t>
            </w:r>
          </w:p>
        </w:tc>
        <w:tc>
          <w:tcPr>
            <w:tcW w:w="2783" w:type="dxa"/>
          </w:tcPr>
          <w:p w14:paraId="70E5FEFE" w14:textId="77777777" w:rsidR="005C06D6" w:rsidRPr="00237118" w:rsidRDefault="005C06D6"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bl>
    <w:p w14:paraId="7F804D9B" w14:textId="77777777" w:rsidR="005C06D6" w:rsidRDefault="005C06D6" w:rsidP="005C06D6">
      <w:pPr>
        <w:rPr>
          <w:lang w:val="es-EC"/>
        </w:rPr>
      </w:pPr>
    </w:p>
    <w:p w14:paraId="782E25CC" w14:textId="77777777" w:rsidR="005C06D6" w:rsidRPr="00237118" w:rsidRDefault="005C06D6" w:rsidP="005C06D6">
      <w:pPr>
        <w:rPr>
          <w:lang w:val="es-EC"/>
        </w:rPr>
      </w:pPr>
      <w:r w:rsidRPr="00237118">
        <w:rPr>
          <w:noProof/>
          <w:lang w:val="es-EC" w:eastAsia="es-EC"/>
        </w:rPr>
        <w:lastRenderedPageBreak/>
        <w:drawing>
          <wp:inline distT="0" distB="0" distL="0" distR="0" wp14:anchorId="5AEFDA47" wp14:editId="1D9BA554">
            <wp:extent cx="5781675" cy="2552700"/>
            <wp:effectExtent l="19050" t="0" r="28575" b="19050"/>
            <wp:docPr id="1064907465" name="Diagrama 10649074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8" r:lo="rId419" r:qs="rId420" r:cs="rId421"/>
              </a:graphicData>
            </a:graphic>
          </wp:inline>
        </w:drawing>
      </w:r>
    </w:p>
    <w:p w14:paraId="1D6CF1EE" w14:textId="77777777" w:rsidR="005C06D6" w:rsidRPr="001E0F64" w:rsidRDefault="005C06D6" w:rsidP="005C06D6">
      <w:pPr>
        <w:rPr>
          <w:lang w:val="es-MX"/>
        </w:rPr>
      </w:pPr>
    </w:p>
    <w:p w14:paraId="778A03CF" w14:textId="77777777" w:rsidR="005C06D6" w:rsidRDefault="005C06D6" w:rsidP="005C06D6"/>
    <w:p w14:paraId="4CC45D56" w14:textId="5B2F22B9" w:rsidR="007A4B68" w:rsidRPr="00237118" w:rsidRDefault="007A4B68" w:rsidP="007A4B68">
      <w:pPr>
        <w:pStyle w:val="Ttulo3"/>
        <w:rPr>
          <w:szCs w:val="24"/>
          <w:lang w:val="es-EC"/>
        </w:rPr>
      </w:pPr>
      <w:bookmarkStart w:id="65" w:name="_Toc127159116"/>
      <w:r>
        <w:rPr>
          <w:szCs w:val="24"/>
          <w:lang w:val="es-EC"/>
        </w:rPr>
        <w:t>(006) Comunicación</w:t>
      </w:r>
      <w:bookmarkEnd w:id="65"/>
    </w:p>
    <w:p w14:paraId="243D79CC" w14:textId="77777777" w:rsidR="007A4B68" w:rsidRDefault="007A4B68" w:rsidP="007A4B68">
      <w:pPr>
        <w:rPr>
          <w:lang w:val="es-MX"/>
        </w:rPr>
      </w:pPr>
      <w:r w:rsidRPr="00E03A9E">
        <w:rPr>
          <w:b/>
          <w:bCs/>
          <w:lang w:val="es-EC"/>
        </w:rPr>
        <w:t>Definición</w:t>
      </w:r>
      <w:r>
        <w:rPr>
          <w:b/>
          <w:bCs/>
          <w:lang w:val="es-EC"/>
        </w:rPr>
        <w:t>:</w:t>
      </w:r>
      <w:r>
        <w:rPr>
          <w:lang w:val="es-EC"/>
        </w:rPr>
        <w:t xml:space="preserve"> </w:t>
      </w:r>
      <w:r w:rsidRPr="00197592">
        <w:rPr>
          <w:lang w:val="es-MX"/>
        </w:rPr>
        <w:t>son medios físicos que se utilizan para transmitir información de un punto a otro.</w:t>
      </w:r>
    </w:p>
    <w:p w14:paraId="65763A82" w14:textId="77777777" w:rsidR="007A4B68" w:rsidRPr="00197592" w:rsidRDefault="007A4B68" w:rsidP="007A4B68">
      <w:pPr>
        <w:rPr>
          <w:lang w:val="es-MX"/>
        </w:rPr>
      </w:pPr>
      <w:r w:rsidRPr="00197592">
        <w:rPr>
          <w:lang w:val="es-MX"/>
        </w:rPr>
        <w:t>Las características de los cables de comunicación incluyen:</w:t>
      </w:r>
      <w:r>
        <w:rPr>
          <w:lang w:val="es-MX"/>
        </w:rPr>
        <w:t xml:space="preserve"> v</w:t>
      </w:r>
      <w:r w:rsidRPr="00197592">
        <w:rPr>
          <w:lang w:val="es-MX"/>
        </w:rPr>
        <w:t>elocidad de transmisión</w:t>
      </w:r>
      <w:r>
        <w:rPr>
          <w:lang w:val="es-MX"/>
        </w:rPr>
        <w:t>, a</w:t>
      </w:r>
      <w:r w:rsidRPr="00197592">
        <w:rPr>
          <w:lang w:val="es-MX"/>
        </w:rPr>
        <w:t>ncho de banda</w:t>
      </w:r>
      <w:r>
        <w:rPr>
          <w:lang w:val="es-MX"/>
        </w:rPr>
        <w:t>, d</w:t>
      </w:r>
      <w:r w:rsidRPr="00197592">
        <w:rPr>
          <w:lang w:val="es-MX"/>
        </w:rPr>
        <w:t>istancia máxima</w:t>
      </w:r>
      <w:r>
        <w:rPr>
          <w:lang w:val="es-MX"/>
        </w:rPr>
        <w:t>, int</w:t>
      </w:r>
      <w:r w:rsidRPr="00197592">
        <w:rPr>
          <w:lang w:val="es-MX"/>
        </w:rPr>
        <w:t>erferencia electromagnética</w:t>
      </w:r>
      <w:r>
        <w:rPr>
          <w:lang w:val="es-MX"/>
        </w:rPr>
        <w:t>, f</w:t>
      </w:r>
      <w:r w:rsidRPr="00197592">
        <w:rPr>
          <w:lang w:val="es-MX"/>
        </w:rPr>
        <w:t>iabilidad</w:t>
      </w:r>
      <w:r>
        <w:rPr>
          <w:lang w:val="es-MX"/>
        </w:rPr>
        <w:t>, f</w:t>
      </w:r>
      <w:r w:rsidRPr="00197592">
        <w:rPr>
          <w:lang w:val="es-MX"/>
        </w:rPr>
        <w:t>lexibilidad</w:t>
      </w:r>
      <w:r>
        <w:rPr>
          <w:lang w:val="es-MX"/>
        </w:rPr>
        <w:t xml:space="preserve"> y r</w:t>
      </w:r>
      <w:r w:rsidRPr="00197592">
        <w:rPr>
          <w:lang w:val="es-MX"/>
        </w:rPr>
        <w:t>esistencia</w:t>
      </w:r>
      <w:r>
        <w:rPr>
          <w:lang w:val="es-MX"/>
        </w:rPr>
        <w:t>.</w:t>
      </w:r>
    </w:p>
    <w:p w14:paraId="03AF7E4C" w14:textId="77777777" w:rsidR="007A4B68" w:rsidRDefault="007A4B68" w:rsidP="007A4B68">
      <w:pPr>
        <w:rPr>
          <w:b/>
          <w:bCs/>
          <w:lang w:val="es-EC"/>
        </w:rPr>
      </w:pPr>
      <w:r w:rsidRPr="00237118">
        <w:rPr>
          <w:b/>
          <w:bCs/>
          <w:lang w:val="es-EC"/>
        </w:rPr>
        <w:t>Ficha técnica</w:t>
      </w:r>
      <w:r>
        <w:rPr>
          <w:b/>
          <w:bCs/>
          <w:lang w:val="es-EC"/>
        </w:rPr>
        <w:t>:</w:t>
      </w:r>
    </w:p>
    <w:p w14:paraId="7E8CE0C1" w14:textId="77777777" w:rsidR="007A4B68" w:rsidRPr="00237118" w:rsidRDefault="007A4B68" w:rsidP="007A4B68">
      <w:pPr>
        <w:rPr>
          <w:b/>
          <w:bCs/>
          <w:lang w:val="es-EC"/>
        </w:rPr>
      </w:pPr>
      <w:r w:rsidRPr="00237118">
        <w:rPr>
          <w:lang w:val="es-EC"/>
        </w:rPr>
        <w:t xml:space="preserve">La Familia </w:t>
      </w:r>
      <w:r w:rsidRPr="00237118">
        <w:rPr>
          <w:u w:val="single"/>
          <w:lang w:val="es-EC"/>
        </w:rPr>
        <w:t>Repuestos materiales y accesorios</w:t>
      </w:r>
      <w:r w:rsidRPr="00237118">
        <w:rPr>
          <w:lang w:val="es-EC"/>
        </w:rPr>
        <w:t xml:space="preserve"> con código 01, contiene al grupo de </w:t>
      </w:r>
      <w:r>
        <w:rPr>
          <w:u w:val="single"/>
          <w:lang w:val="es-EC"/>
        </w:rPr>
        <w:t>Cables y conductores</w:t>
      </w:r>
      <w:r w:rsidRPr="00256428">
        <w:rPr>
          <w:lang w:val="es-EC"/>
        </w:rPr>
        <w:t xml:space="preserve"> con código </w:t>
      </w:r>
      <w:r>
        <w:rPr>
          <w:lang w:val="es-EC"/>
        </w:rPr>
        <w:t>10</w:t>
      </w:r>
      <w:r w:rsidRPr="00237118">
        <w:rPr>
          <w:lang w:val="es-EC"/>
        </w:rPr>
        <w:t xml:space="preserve">, el cual agrupa a su vez a la clase de </w:t>
      </w:r>
      <w:r>
        <w:rPr>
          <w:u w:val="single"/>
          <w:lang w:val="es-EC"/>
        </w:rPr>
        <w:t>Comunicación</w:t>
      </w:r>
      <w:r w:rsidRPr="00237118">
        <w:rPr>
          <w:lang w:val="es-EC"/>
        </w:rPr>
        <w:t xml:space="preserve"> con código 00</w:t>
      </w:r>
      <w:r>
        <w:rPr>
          <w:lang w:val="es-EC"/>
        </w:rPr>
        <w:t>6</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7A4B68" w:rsidRPr="00237118" w14:paraId="203A52E2"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D974053" w14:textId="77777777" w:rsidR="007A4B68" w:rsidRPr="00237118" w:rsidRDefault="007A4B68" w:rsidP="005F144C">
            <w:pPr>
              <w:spacing w:before="0" w:line="240" w:lineRule="auto"/>
              <w:ind w:left="0" w:firstLine="0"/>
              <w:rPr>
                <w:sz w:val="20"/>
                <w:szCs w:val="20"/>
                <w:lang w:val="es-EC"/>
              </w:rPr>
            </w:pPr>
            <w:r w:rsidRPr="00237118">
              <w:rPr>
                <w:sz w:val="20"/>
                <w:szCs w:val="20"/>
                <w:lang w:val="es-EC"/>
              </w:rPr>
              <w:t>Familia</w:t>
            </w:r>
          </w:p>
        </w:tc>
        <w:tc>
          <w:tcPr>
            <w:tcW w:w="2273" w:type="dxa"/>
          </w:tcPr>
          <w:p w14:paraId="2E8BA5DE" w14:textId="77777777" w:rsidR="007A4B68" w:rsidRPr="00237118" w:rsidRDefault="007A4B68"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3E66F6E9" w14:textId="77777777" w:rsidR="007A4B68" w:rsidRPr="00237118" w:rsidRDefault="007A4B68"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0F1B2A81" w14:textId="77777777" w:rsidR="007A4B68" w:rsidRPr="00237118" w:rsidRDefault="007A4B68" w:rsidP="005F144C">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7A4B68" w:rsidRPr="00237118" w14:paraId="4BDFC0A5"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88A6E88" w14:textId="77777777" w:rsidR="007A4B68" w:rsidRPr="00237118" w:rsidRDefault="007A4B68" w:rsidP="005F144C">
            <w:pPr>
              <w:spacing w:line="240" w:lineRule="auto"/>
              <w:ind w:left="0" w:firstLine="0"/>
              <w:rPr>
                <w:b w:val="0"/>
                <w:bCs w:val="0"/>
                <w:sz w:val="20"/>
                <w:szCs w:val="20"/>
                <w:lang w:val="es-EC"/>
              </w:rPr>
            </w:pPr>
            <w:r w:rsidRPr="00237118">
              <w:rPr>
                <w:b w:val="0"/>
                <w:bCs w:val="0"/>
                <w:sz w:val="20"/>
                <w:szCs w:val="20"/>
                <w:lang w:val="es-EC"/>
              </w:rPr>
              <w:t>01</w:t>
            </w:r>
          </w:p>
        </w:tc>
        <w:tc>
          <w:tcPr>
            <w:tcW w:w="2273" w:type="dxa"/>
          </w:tcPr>
          <w:p w14:paraId="71BF4DB7" w14:textId="77777777" w:rsidR="007A4B68" w:rsidRPr="00237118" w:rsidRDefault="007A4B68" w:rsidP="005F144C">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2121" w:type="dxa"/>
          </w:tcPr>
          <w:p w14:paraId="53155E7D" w14:textId="77777777" w:rsidR="007A4B68" w:rsidRPr="00237118" w:rsidRDefault="007A4B68" w:rsidP="005F144C">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6</w:t>
            </w:r>
          </w:p>
        </w:tc>
        <w:tc>
          <w:tcPr>
            <w:tcW w:w="2365" w:type="dxa"/>
            <w:vMerge w:val="restart"/>
            <w:vAlign w:val="center"/>
          </w:tcPr>
          <w:p w14:paraId="75D6C8BC" w14:textId="77777777" w:rsidR="007A4B68" w:rsidRPr="00237118" w:rsidRDefault="007A4B68" w:rsidP="005F144C">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01.</w:t>
            </w:r>
            <w:r>
              <w:rPr>
                <w:sz w:val="20"/>
                <w:szCs w:val="20"/>
                <w:lang w:val="es-EC"/>
              </w:rPr>
              <w:t>10</w:t>
            </w:r>
            <w:r w:rsidRPr="00237118">
              <w:rPr>
                <w:sz w:val="20"/>
                <w:szCs w:val="20"/>
                <w:lang w:val="es-EC"/>
              </w:rPr>
              <w:t>.00</w:t>
            </w:r>
            <w:r>
              <w:rPr>
                <w:sz w:val="20"/>
                <w:szCs w:val="20"/>
                <w:lang w:val="es-EC"/>
              </w:rPr>
              <w:t>6</w:t>
            </w:r>
          </w:p>
        </w:tc>
      </w:tr>
      <w:tr w:rsidR="007A4B68" w:rsidRPr="00237118" w14:paraId="06081C0A"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1EE4697" w14:textId="77777777" w:rsidR="007A4B68" w:rsidRPr="00237118" w:rsidRDefault="007A4B68" w:rsidP="005F144C">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2273" w:type="dxa"/>
            <w:shd w:val="clear" w:color="auto" w:fill="auto"/>
            <w:vAlign w:val="center"/>
          </w:tcPr>
          <w:p w14:paraId="0D170818" w14:textId="77777777" w:rsidR="007A4B68" w:rsidRPr="00237118" w:rsidRDefault="007A4B68" w:rsidP="005F144C">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Cables y conductores</w:t>
            </w:r>
          </w:p>
        </w:tc>
        <w:tc>
          <w:tcPr>
            <w:tcW w:w="2121" w:type="dxa"/>
            <w:shd w:val="clear" w:color="auto" w:fill="auto"/>
            <w:vAlign w:val="center"/>
          </w:tcPr>
          <w:p w14:paraId="479E3026" w14:textId="77777777" w:rsidR="007A4B68" w:rsidRPr="00237118" w:rsidRDefault="007A4B68" w:rsidP="005F144C">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Comunicación</w:t>
            </w:r>
          </w:p>
        </w:tc>
        <w:tc>
          <w:tcPr>
            <w:tcW w:w="2365" w:type="dxa"/>
            <w:vMerge/>
            <w:shd w:val="clear" w:color="auto" w:fill="D9E2F3" w:themeFill="accent5" w:themeFillTint="33"/>
          </w:tcPr>
          <w:p w14:paraId="1AA9FAD2" w14:textId="77777777" w:rsidR="007A4B68" w:rsidRPr="00237118" w:rsidRDefault="007A4B68" w:rsidP="005F144C">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02865A2" w14:textId="77777777" w:rsidR="007A4B68" w:rsidRDefault="007A4B68" w:rsidP="007A4B68"/>
    <w:p w14:paraId="28CF9B98" w14:textId="77777777" w:rsidR="007A4B68" w:rsidRDefault="007A4B68" w:rsidP="007A4B68">
      <w:pPr>
        <w:rPr>
          <w:lang w:val="es-EC"/>
        </w:rPr>
      </w:pPr>
      <w:r w:rsidRPr="00237118">
        <w:rPr>
          <w:lang w:val="es-EC"/>
        </w:rPr>
        <w:lastRenderedPageBreak/>
        <w:t>Los tipos de</w:t>
      </w:r>
      <w:r>
        <w:rPr>
          <w:lang w:val="es-EC"/>
        </w:rPr>
        <w:t xml:space="preserve"> la clase </w:t>
      </w:r>
      <w:r w:rsidRPr="00716CC0">
        <w:rPr>
          <w:b/>
          <w:bCs/>
          <w:lang w:val="es-EC"/>
        </w:rPr>
        <w:t>C</w:t>
      </w:r>
      <w:r>
        <w:rPr>
          <w:b/>
          <w:bCs/>
          <w:lang w:val="es-EC"/>
        </w:rPr>
        <w:t xml:space="preserve">omunicación </w:t>
      </w:r>
      <w:r w:rsidRPr="00237118">
        <w:rPr>
          <w:lang w:val="es-EC"/>
        </w:rPr>
        <w:t xml:space="preserve">son: </w:t>
      </w:r>
    </w:p>
    <w:tbl>
      <w:tblPr>
        <w:tblStyle w:val="Tablaconcuadrcula4-nfasis51"/>
        <w:tblW w:w="0" w:type="auto"/>
        <w:tblLook w:val="04A0" w:firstRow="1" w:lastRow="0" w:firstColumn="1" w:lastColumn="0" w:noHBand="0" w:noVBand="1"/>
      </w:tblPr>
      <w:tblGrid>
        <w:gridCol w:w="1762"/>
        <w:gridCol w:w="1062"/>
        <w:gridCol w:w="2884"/>
        <w:gridCol w:w="3466"/>
      </w:tblGrid>
      <w:tr w:rsidR="007A4B68" w:rsidRPr="00237118" w14:paraId="03E0865A"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F90E259" w14:textId="77777777" w:rsidR="007A4B68" w:rsidRPr="00237118" w:rsidRDefault="007A4B68" w:rsidP="005F144C">
            <w:pPr>
              <w:spacing w:before="0"/>
              <w:ind w:left="0" w:firstLine="0"/>
              <w:rPr>
                <w:sz w:val="20"/>
                <w:szCs w:val="20"/>
                <w:lang w:val="es-EC"/>
              </w:rPr>
            </w:pPr>
            <w:r w:rsidRPr="00237118">
              <w:rPr>
                <w:sz w:val="20"/>
                <w:szCs w:val="20"/>
                <w:lang w:val="es-EC"/>
              </w:rPr>
              <w:t>Tipo</w:t>
            </w:r>
          </w:p>
        </w:tc>
        <w:tc>
          <w:tcPr>
            <w:tcW w:w="1080" w:type="dxa"/>
          </w:tcPr>
          <w:p w14:paraId="3448472D" w14:textId="77777777" w:rsidR="007A4B68" w:rsidRPr="00237118" w:rsidRDefault="007A4B6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53DF50D4" w14:textId="77777777" w:rsidR="007A4B68" w:rsidRPr="00237118" w:rsidRDefault="007A4B6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392CB9CB" w14:textId="77777777" w:rsidR="007A4B68" w:rsidRPr="00237118" w:rsidRDefault="007A4B6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7A4B68" w:rsidRPr="001E0F64" w14:paraId="2400B925"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78EE9DC" w14:textId="77777777" w:rsidR="007A4B68" w:rsidRPr="00237118" w:rsidRDefault="007A4B68" w:rsidP="005F144C">
            <w:pPr>
              <w:spacing w:before="0"/>
              <w:ind w:left="0" w:firstLine="0"/>
              <w:rPr>
                <w:sz w:val="20"/>
                <w:szCs w:val="20"/>
                <w:lang w:val="es-EC"/>
              </w:rPr>
            </w:pPr>
            <w:r>
              <w:rPr>
                <w:sz w:val="20"/>
                <w:szCs w:val="20"/>
                <w:lang w:val="es-EC"/>
              </w:rPr>
              <w:t>Fibra óptica monomodo</w:t>
            </w:r>
          </w:p>
        </w:tc>
        <w:tc>
          <w:tcPr>
            <w:tcW w:w="1080" w:type="dxa"/>
          </w:tcPr>
          <w:p w14:paraId="20AE7B7C" w14:textId="77777777" w:rsidR="007A4B68" w:rsidRPr="00237118"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60C4005D" w14:textId="77777777" w:rsidR="007A4B68" w:rsidRPr="00490377"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Es</w:t>
            </w:r>
            <w:r w:rsidRPr="00490377">
              <w:rPr>
                <w:sz w:val="20"/>
                <w:szCs w:val="20"/>
                <w:lang w:val="es-MX"/>
              </w:rPr>
              <w:t xml:space="preserve"> un tipo de cable de fibra óptica que utiliza un núcleo óptico con un diámetro muy pequeño (generalmente de 9 micrómetros) para transmitir la señal de luz a largas distancias sin disminución significativa de la señal</w:t>
            </w:r>
          </w:p>
        </w:tc>
        <w:tc>
          <w:tcPr>
            <w:tcW w:w="3247" w:type="dxa"/>
          </w:tcPr>
          <w:p w14:paraId="5A4ED217" w14:textId="77777777" w:rsidR="007A4B68"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p w14:paraId="1CDEA22F" w14:textId="77777777" w:rsidR="007A4B68" w:rsidRPr="00237118"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14:ligatures w14:val="standardContextual"/>
              </w:rPr>
              <w:drawing>
                <wp:anchor distT="0" distB="0" distL="114300" distR="114300" simplePos="0" relativeHeight="251875328" behindDoc="0" locked="0" layoutInCell="1" allowOverlap="1" wp14:anchorId="0D3398C7" wp14:editId="0F78BD8C">
                  <wp:simplePos x="0" y="0"/>
                  <wp:positionH relativeFrom="column">
                    <wp:posOffset>-6350</wp:posOffset>
                  </wp:positionH>
                  <wp:positionV relativeFrom="paragraph">
                    <wp:posOffset>222885</wp:posOffset>
                  </wp:positionV>
                  <wp:extent cx="2063750" cy="946150"/>
                  <wp:effectExtent l="0" t="0" r="0" b="6350"/>
                  <wp:wrapSquare wrapText="bothSides"/>
                  <wp:docPr id="1064907470" name="Imagen 106490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3">
                            <a:extLst>
                              <a:ext uri="{28A0092B-C50C-407E-A947-70E740481C1C}">
                                <a14:useLocalDpi xmlns:a14="http://schemas.microsoft.com/office/drawing/2010/main" val="0"/>
                              </a:ext>
                            </a:extLst>
                          </a:blip>
                          <a:srcRect l="47757" t="31909" r="31729" b="46451"/>
                          <a:stretch/>
                        </pic:blipFill>
                        <pic:spPr bwMode="auto">
                          <a:xfrm>
                            <a:off x="0" y="0"/>
                            <a:ext cx="2063750" cy="94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A4B68" w:rsidRPr="001E0F64" w14:paraId="248D4BCA" w14:textId="77777777" w:rsidTr="005F144C">
        <w:tc>
          <w:tcPr>
            <w:cnfStyle w:val="001000000000" w:firstRow="0" w:lastRow="0" w:firstColumn="1" w:lastColumn="0" w:oddVBand="0" w:evenVBand="0" w:oddHBand="0" w:evenHBand="0" w:firstRowFirstColumn="0" w:firstRowLastColumn="0" w:lastRowFirstColumn="0" w:lastRowLastColumn="0"/>
            <w:tcW w:w="1810" w:type="dxa"/>
          </w:tcPr>
          <w:p w14:paraId="4ACB92A3" w14:textId="77777777" w:rsidR="007A4B68" w:rsidRDefault="007A4B68" w:rsidP="005F144C">
            <w:pPr>
              <w:spacing w:before="0"/>
              <w:ind w:left="0" w:firstLine="0"/>
              <w:rPr>
                <w:sz w:val="20"/>
                <w:szCs w:val="20"/>
                <w:lang w:val="es-EC"/>
              </w:rPr>
            </w:pPr>
            <w:r>
              <w:rPr>
                <w:sz w:val="20"/>
                <w:szCs w:val="20"/>
                <w:lang w:val="es-EC"/>
              </w:rPr>
              <w:t>Fibra óptica multimodo</w:t>
            </w:r>
          </w:p>
        </w:tc>
        <w:tc>
          <w:tcPr>
            <w:tcW w:w="1080" w:type="dxa"/>
          </w:tcPr>
          <w:p w14:paraId="7EC55B04" w14:textId="77777777" w:rsidR="007A4B68" w:rsidRPr="00237118" w:rsidRDefault="007A4B6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3026" w:type="dxa"/>
          </w:tcPr>
          <w:p w14:paraId="7441A68E" w14:textId="77777777" w:rsidR="007A4B68" w:rsidRPr="00BF229C" w:rsidRDefault="007A4B6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E</w:t>
            </w:r>
            <w:r w:rsidRPr="00BF229C">
              <w:rPr>
                <w:sz w:val="20"/>
                <w:szCs w:val="20"/>
                <w:lang w:val="es-MX"/>
              </w:rPr>
              <w:t>s un tipo de cable de fibra óptica que utiliza un núcleo óptico de mayor diámetro (generalmente de 50 o 62,5 micrómetros) para transmitir la señal de luz a cortas y medianas distancias.</w:t>
            </w:r>
          </w:p>
        </w:tc>
        <w:tc>
          <w:tcPr>
            <w:tcW w:w="3247" w:type="dxa"/>
          </w:tcPr>
          <w:p w14:paraId="159F8A67" w14:textId="77777777" w:rsidR="007A4B68" w:rsidRPr="00BF229C" w:rsidRDefault="007A4B68" w:rsidP="005F144C">
            <w:pPr>
              <w:spacing w:before="0"/>
              <w:ind w:left="0" w:firstLine="0"/>
              <w:cnfStyle w:val="000000000000" w:firstRow="0" w:lastRow="0" w:firstColumn="0" w:lastColumn="0" w:oddVBand="0" w:evenVBand="0" w:oddHBand="0" w:evenHBand="0" w:firstRowFirstColumn="0" w:firstRowLastColumn="0" w:lastRowFirstColumn="0" w:lastRowLastColumn="0"/>
              <w:rPr>
                <w:noProof/>
                <w:lang w:val="es-MX"/>
                <w14:ligatures w14:val="standardContextual"/>
              </w:rPr>
            </w:pPr>
            <w:r>
              <w:rPr>
                <w:noProof/>
                <w:lang w:val="es-EC" w:eastAsia="es-EC"/>
                <w14:ligatures w14:val="standardContextual"/>
              </w:rPr>
              <w:drawing>
                <wp:anchor distT="0" distB="0" distL="114300" distR="114300" simplePos="0" relativeHeight="251876352" behindDoc="0" locked="0" layoutInCell="1" allowOverlap="1" wp14:anchorId="260C60A1" wp14:editId="43E3BFE1">
                  <wp:simplePos x="0" y="0"/>
                  <wp:positionH relativeFrom="column">
                    <wp:posOffset>26035</wp:posOffset>
                  </wp:positionH>
                  <wp:positionV relativeFrom="paragraph">
                    <wp:posOffset>138430</wp:posOffset>
                  </wp:positionV>
                  <wp:extent cx="1965960" cy="1215321"/>
                  <wp:effectExtent l="0" t="0" r="0" b="4445"/>
                  <wp:wrapSquare wrapText="bothSides"/>
                  <wp:docPr id="1064907471" name="Imagen 106490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4">
                            <a:extLst>
                              <a:ext uri="{28A0092B-C50C-407E-A947-70E740481C1C}">
                                <a14:useLocalDpi xmlns:a14="http://schemas.microsoft.com/office/drawing/2010/main" val="0"/>
                              </a:ext>
                            </a:extLst>
                          </a:blip>
                          <a:srcRect l="38576" t="39132" r="37448" b="34518"/>
                          <a:stretch/>
                        </pic:blipFill>
                        <pic:spPr bwMode="auto">
                          <a:xfrm>
                            <a:off x="0" y="0"/>
                            <a:ext cx="1965960" cy="12153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A4B68" w:rsidRPr="001E0F64" w14:paraId="0806E0D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BA14AF7" w14:textId="77777777" w:rsidR="007A4B68" w:rsidRDefault="007A4B68" w:rsidP="005F144C">
            <w:pPr>
              <w:spacing w:before="0"/>
              <w:ind w:left="0" w:firstLine="0"/>
              <w:rPr>
                <w:b w:val="0"/>
                <w:bCs w:val="0"/>
                <w:sz w:val="20"/>
                <w:szCs w:val="20"/>
                <w:lang w:val="es-EC"/>
              </w:rPr>
            </w:pPr>
            <w:r>
              <w:rPr>
                <w:sz w:val="20"/>
                <w:szCs w:val="20"/>
                <w:lang w:val="es-EC"/>
              </w:rPr>
              <w:t xml:space="preserve">Adss </w:t>
            </w:r>
          </w:p>
          <w:p w14:paraId="55C5C39D" w14:textId="77777777" w:rsidR="007A4B68" w:rsidRDefault="007A4B68" w:rsidP="005F144C">
            <w:pPr>
              <w:spacing w:before="0"/>
              <w:ind w:left="0" w:firstLine="0"/>
              <w:rPr>
                <w:sz w:val="20"/>
                <w:szCs w:val="20"/>
                <w:lang w:val="es-EC"/>
              </w:rPr>
            </w:pPr>
            <w:r w:rsidRPr="00291B5D">
              <w:rPr>
                <w:sz w:val="20"/>
                <w:szCs w:val="20"/>
                <w:lang w:val="es-EC"/>
              </w:rPr>
              <w:t>(All-Dielectric Self-Supporting)</w:t>
            </w:r>
          </w:p>
        </w:tc>
        <w:tc>
          <w:tcPr>
            <w:tcW w:w="1080" w:type="dxa"/>
          </w:tcPr>
          <w:p w14:paraId="1EEE4EBB" w14:textId="77777777" w:rsidR="007A4B68" w:rsidRPr="00237118"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003</w:t>
            </w:r>
          </w:p>
        </w:tc>
        <w:tc>
          <w:tcPr>
            <w:tcW w:w="3026" w:type="dxa"/>
          </w:tcPr>
          <w:p w14:paraId="374F169A" w14:textId="77777777" w:rsidR="007A4B68" w:rsidRPr="00291B5D"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Es u</w:t>
            </w:r>
            <w:r w:rsidRPr="00291B5D">
              <w:rPr>
                <w:sz w:val="20"/>
                <w:szCs w:val="20"/>
                <w:lang w:val="es-MX"/>
              </w:rPr>
              <w:t>n tipo de cable de fibra óptica que es completamente dieléctrico y auto-sostenible, y está diseñado específicamente para transmisiones monomodo.</w:t>
            </w:r>
          </w:p>
        </w:tc>
        <w:tc>
          <w:tcPr>
            <w:tcW w:w="3247" w:type="dxa"/>
          </w:tcPr>
          <w:p w14:paraId="7022F466" w14:textId="77777777" w:rsidR="007A4B68" w:rsidRPr="00BF229C"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noProof/>
                <w:lang w:val="es-MX"/>
                <w14:ligatures w14:val="standardContextual"/>
              </w:rPr>
            </w:pPr>
            <w:r>
              <w:rPr>
                <w:noProof/>
                <w:lang w:val="es-EC" w:eastAsia="es-EC"/>
                <w14:ligatures w14:val="standardContextual"/>
              </w:rPr>
              <w:drawing>
                <wp:anchor distT="0" distB="0" distL="114300" distR="114300" simplePos="0" relativeHeight="251877376" behindDoc="0" locked="0" layoutInCell="1" allowOverlap="1" wp14:anchorId="1344E7D8" wp14:editId="557EF96C">
                  <wp:simplePos x="0" y="0"/>
                  <wp:positionH relativeFrom="column">
                    <wp:posOffset>108585</wp:posOffset>
                  </wp:positionH>
                  <wp:positionV relativeFrom="paragraph">
                    <wp:posOffset>115570</wp:posOffset>
                  </wp:positionV>
                  <wp:extent cx="1760220" cy="1548130"/>
                  <wp:effectExtent l="0" t="0" r="0" b="0"/>
                  <wp:wrapSquare wrapText="bothSides"/>
                  <wp:docPr id="1064907472" name="Imagen 106490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5" cstate="print">
                            <a:extLst>
                              <a:ext uri="{28A0092B-C50C-407E-A947-70E740481C1C}">
                                <a14:useLocalDpi xmlns:a14="http://schemas.microsoft.com/office/drawing/2010/main" val="0"/>
                              </a:ext>
                            </a:extLst>
                          </a:blip>
                          <a:srcRect l="9740" t="20121" r="51040" b="21386"/>
                          <a:stretch/>
                        </pic:blipFill>
                        <pic:spPr bwMode="auto">
                          <a:xfrm>
                            <a:off x="0" y="0"/>
                            <a:ext cx="1760220" cy="1548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A4B68" w:rsidRPr="001E0F64" w14:paraId="69817CF5" w14:textId="77777777" w:rsidTr="005F144C">
        <w:trPr>
          <w:trHeight w:val="2891"/>
        </w:trPr>
        <w:tc>
          <w:tcPr>
            <w:cnfStyle w:val="001000000000" w:firstRow="0" w:lastRow="0" w:firstColumn="1" w:lastColumn="0" w:oddVBand="0" w:evenVBand="0" w:oddHBand="0" w:evenHBand="0" w:firstRowFirstColumn="0" w:firstRowLastColumn="0" w:lastRowFirstColumn="0" w:lastRowLastColumn="0"/>
            <w:tcW w:w="1810" w:type="dxa"/>
          </w:tcPr>
          <w:p w14:paraId="0AEBA432" w14:textId="77777777" w:rsidR="007A4B68" w:rsidRDefault="007A4B68" w:rsidP="005F144C">
            <w:pPr>
              <w:spacing w:before="0"/>
              <w:ind w:left="0" w:firstLine="0"/>
              <w:rPr>
                <w:b w:val="0"/>
                <w:bCs w:val="0"/>
                <w:sz w:val="20"/>
                <w:szCs w:val="20"/>
                <w:lang w:val="es-EC"/>
              </w:rPr>
            </w:pPr>
            <w:r>
              <w:rPr>
                <w:sz w:val="20"/>
                <w:szCs w:val="20"/>
                <w:lang w:val="es-EC"/>
              </w:rPr>
              <w:lastRenderedPageBreak/>
              <w:t>OPGW</w:t>
            </w:r>
          </w:p>
          <w:p w14:paraId="0D06C5B8" w14:textId="77777777" w:rsidR="007A4B68" w:rsidRDefault="007A4B68" w:rsidP="005F144C">
            <w:pPr>
              <w:spacing w:before="0"/>
              <w:ind w:left="0" w:firstLine="0"/>
              <w:rPr>
                <w:sz w:val="20"/>
                <w:szCs w:val="20"/>
                <w:lang w:val="es-EC"/>
              </w:rPr>
            </w:pPr>
            <w:r w:rsidRPr="00291B5D">
              <w:rPr>
                <w:sz w:val="20"/>
                <w:szCs w:val="20"/>
                <w:lang w:val="es-EC"/>
              </w:rPr>
              <w:t>(Optical Ground Wire)</w:t>
            </w:r>
          </w:p>
        </w:tc>
        <w:tc>
          <w:tcPr>
            <w:tcW w:w="1080" w:type="dxa"/>
          </w:tcPr>
          <w:p w14:paraId="57DBD61F" w14:textId="77777777" w:rsidR="007A4B68" w:rsidRPr="00237118" w:rsidRDefault="007A4B6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004</w:t>
            </w:r>
          </w:p>
        </w:tc>
        <w:tc>
          <w:tcPr>
            <w:tcW w:w="3026" w:type="dxa"/>
          </w:tcPr>
          <w:p w14:paraId="27B23888" w14:textId="77777777" w:rsidR="007A4B68" w:rsidRPr="00291B5D" w:rsidRDefault="007A4B6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sidRPr="00291B5D">
              <w:rPr>
                <w:sz w:val="20"/>
                <w:szCs w:val="20"/>
                <w:lang w:val="es-MX"/>
              </w:rPr>
              <w:t>Este tipo de cable está diseñado para reemplazar los hilos de tierra convencionales en líneas de transmisión de energía eléctrica, combinando las funciones de un hilo de tierra y un cable de fibra óptica.</w:t>
            </w:r>
          </w:p>
        </w:tc>
        <w:tc>
          <w:tcPr>
            <w:tcW w:w="3247" w:type="dxa"/>
          </w:tcPr>
          <w:p w14:paraId="7B2F8801" w14:textId="77777777" w:rsidR="007A4B68" w:rsidRPr="00291B5D" w:rsidRDefault="007A4B68" w:rsidP="005F144C">
            <w:pPr>
              <w:spacing w:before="0"/>
              <w:ind w:left="0" w:firstLine="0"/>
              <w:cnfStyle w:val="000000000000" w:firstRow="0" w:lastRow="0" w:firstColumn="0" w:lastColumn="0" w:oddVBand="0" w:evenVBand="0" w:oddHBand="0" w:evenHBand="0" w:firstRowFirstColumn="0" w:firstRowLastColumn="0" w:lastRowFirstColumn="0" w:lastRowLastColumn="0"/>
              <w:rPr>
                <w:noProof/>
                <w:lang w:val="es-MX"/>
                <w14:ligatures w14:val="standardContextual"/>
              </w:rPr>
            </w:pPr>
            <w:r>
              <w:rPr>
                <w:noProof/>
                <w:lang w:val="es-EC" w:eastAsia="es-EC"/>
              </w:rPr>
              <w:drawing>
                <wp:anchor distT="0" distB="0" distL="114300" distR="114300" simplePos="0" relativeHeight="251878400" behindDoc="0" locked="0" layoutInCell="1" allowOverlap="1" wp14:anchorId="033387AB" wp14:editId="6AE86005">
                  <wp:simplePos x="0" y="0"/>
                  <wp:positionH relativeFrom="column">
                    <wp:posOffset>70485</wp:posOffset>
                  </wp:positionH>
                  <wp:positionV relativeFrom="paragraph">
                    <wp:posOffset>167640</wp:posOffset>
                  </wp:positionV>
                  <wp:extent cx="1844040" cy="1482061"/>
                  <wp:effectExtent l="0" t="0" r="3810" b="4445"/>
                  <wp:wrapSquare wrapText="bothSides"/>
                  <wp:docPr id="1064907473" name="Imagen 106490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extLst>
                              <a:ext uri="{28A0092B-C50C-407E-A947-70E740481C1C}">
                                <a14:useLocalDpi xmlns:a14="http://schemas.microsoft.com/office/drawing/2010/main" val="0"/>
                              </a:ext>
                            </a:extLst>
                          </a:blip>
                          <a:stretch>
                            <a:fillRect/>
                          </a:stretch>
                        </pic:blipFill>
                        <pic:spPr>
                          <a:xfrm>
                            <a:off x="0" y="0"/>
                            <a:ext cx="1844040" cy="1482061"/>
                          </a:xfrm>
                          <a:prstGeom prst="rect">
                            <a:avLst/>
                          </a:prstGeom>
                        </pic:spPr>
                      </pic:pic>
                    </a:graphicData>
                  </a:graphic>
                </wp:anchor>
              </w:drawing>
            </w:r>
          </w:p>
        </w:tc>
      </w:tr>
      <w:tr w:rsidR="007A4B68" w:rsidRPr="001E0F64" w14:paraId="5E98601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7A3A0BE" w14:textId="77777777" w:rsidR="007A4B68" w:rsidRDefault="007A4B68" w:rsidP="005F144C">
            <w:pPr>
              <w:spacing w:before="0"/>
              <w:ind w:left="0" w:firstLine="0"/>
              <w:rPr>
                <w:b w:val="0"/>
                <w:bCs w:val="0"/>
                <w:sz w:val="20"/>
                <w:szCs w:val="20"/>
                <w:lang w:val="es-EC"/>
              </w:rPr>
            </w:pPr>
            <w:r>
              <w:rPr>
                <w:sz w:val="20"/>
                <w:szCs w:val="20"/>
                <w:lang w:val="es-EC"/>
              </w:rPr>
              <w:t>UTP</w:t>
            </w:r>
          </w:p>
          <w:p w14:paraId="4B5A556A" w14:textId="77777777" w:rsidR="007A4B68" w:rsidRPr="00291B5D" w:rsidRDefault="007A4B68" w:rsidP="005F144C">
            <w:pPr>
              <w:spacing w:before="0"/>
              <w:ind w:left="0" w:firstLine="0"/>
              <w:rPr>
                <w:sz w:val="20"/>
                <w:szCs w:val="20"/>
                <w:lang w:val="es-MX"/>
              </w:rPr>
            </w:pPr>
            <w:r w:rsidRPr="00291B5D">
              <w:rPr>
                <w:sz w:val="20"/>
                <w:szCs w:val="20"/>
                <w:lang w:val="es-MX"/>
              </w:rPr>
              <w:t>(Unshielded Twisted Pair)</w:t>
            </w:r>
          </w:p>
        </w:tc>
        <w:tc>
          <w:tcPr>
            <w:tcW w:w="1080" w:type="dxa"/>
          </w:tcPr>
          <w:p w14:paraId="638BACC8" w14:textId="77777777" w:rsidR="007A4B68" w:rsidRPr="00237118"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005</w:t>
            </w:r>
          </w:p>
        </w:tc>
        <w:tc>
          <w:tcPr>
            <w:tcW w:w="3026" w:type="dxa"/>
          </w:tcPr>
          <w:p w14:paraId="0070565E" w14:textId="77777777" w:rsidR="007A4B68" w:rsidRPr="00291B5D"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291B5D">
              <w:rPr>
                <w:sz w:val="20"/>
                <w:szCs w:val="20"/>
                <w:lang w:val="es-MX"/>
              </w:rPr>
              <w:t>Este tipo de cable se compone de un grupo de hilos de cobre trenzados sin blindaje, los cuales se utilizan para transmitir señales eléctricas que representan información digital.</w:t>
            </w:r>
          </w:p>
        </w:tc>
        <w:tc>
          <w:tcPr>
            <w:tcW w:w="3247" w:type="dxa"/>
          </w:tcPr>
          <w:p w14:paraId="70AE023A" w14:textId="3A53F61D" w:rsidR="007A4B68" w:rsidRPr="00291B5D" w:rsidRDefault="007A4B68" w:rsidP="005F144C">
            <w:pPr>
              <w:spacing w:before="0"/>
              <w:ind w:left="0" w:firstLine="0"/>
              <w:cnfStyle w:val="000000100000" w:firstRow="0" w:lastRow="0" w:firstColumn="0" w:lastColumn="0" w:oddVBand="0" w:evenVBand="0" w:oddHBand="1" w:evenHBand="0" w:firstRowFirstColumn="0" w:firstRowLastColumn="0" w:lastRowFirstColumn="0" w:lastRowLastColumn="0"/>
              <w:rPr>
                <w:noProof/>
                <w:lang w:val="es-MX"/>
                <w14:ligatures w14:val="standardContextual"/>
              </w:rPr>
            </w:pPr>
            <w:r w:rsidRPr="00B93C96">
              <w:rPr>
                <w:noProof/>
                <w:lang w:val="es-EC" w:eastAsia="es-EC"/>
                <w14:ligatures w14:val="standardContextual"/>
              </w:rPr>
              <w:drawing>
                <wp:anchor distT="0" distB="0" distL="114300" distR="114300" simplePos="0" relativeHeight="251890688" behindDoc="0" locked="0" layoutInCell="1" allowOverlap="1" wp14:anchorId="6FB882CC" wp14:editId="76E216CE">
                  <wp:simplePos x="0" y="0"/>
                  <wp:positionH relativeFrom="column">
                    <wp:posOffset>287655</wp:posOffset>
                  </wp:positionH>
                  <wp:positionV relativeFrom="paragraph">
                    <wp:posOffset>276225</wp:posOffset>
                  </wp:positionV>
                  <wp:extent cx="1531620" cy="998220"/>
                  <wp:effectExtent l="0" t="0" r="0" b="0"/>
                  <wp:wrapSquare wrapText="bothSides"/>
                  <wp:docPr id="1064907474" name="Imagen 106490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cstate="print">
                            <a:extLst>
                              <a:ext uri="{28A0092B-C50C-407E-A947-70E740481C1C}">
                                <a14:useLocalDpi xmlns:a14="http://schemas.microsoft.com/office/drawing/2010/main" val="0"/>
                              </a:ext>
                            </a:extLst>
                          </a:blip>
                          <a:srcRect l="69051" t="30862" r="9834" b="35974"/>
                          <a:stretch/>
                        </pic:blipFill>
                        <pic:spPr bwMode="auto">
                          <a:xfrm>
                            <a:off x="0" y="0"/>
                            <a:ext cx="1531620" cy="998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16ABECEA" w14:textId="77777777" w:rsidR="007A4B68" w:rsidRDefault="007A4B68" w:rsidP="007A4B68">
      <w:pPr>
        <w:rPr>
          <w:lang w:val="es-MX"/>
        </w:rPr>
      </w:pPr>
    </w:p>
    <w:p w14:paraId="5CAC7F35" w14:textId="77777777" w:rsidR="007A4B68" w:rsidRDefault="007A4B68" w:rsidP="007A4B68">
      <w:pPr>
        <w:rPr>
          <w:b/>
          <w:bCs/>
          <w:lang w:val="es-MX"/>
        </w:rPr>
      </w:pPr>
      <w:r w:rsidRPr="002C2876">
        <w:rPr>
          <w:b/>
          <w:bCs/>
          <w:lang w:val="es-MX"/>
        </w:rPr>
        <w:t xml:space="preserve">Características técnicas: </w:t>
      </w:r>
    </w:p>
    <w:p w14:paraId="58E78664" w14:textId="3A354798" w:rsidR="007A4B68" w:rsidRDefault="00144F4F" w:rsidP="007A4B68">
      <w:pPr>
        <w:rPr>
          <w:b/>
          <w:bCs/>
          <w:lang w:val="es-MX"/>
        </w:rPr>
      </w:pPr>
      <w:r>
        <w:rPr>
          <w:b/>
          <w:bCs/>
          <w:lang w:val="es-MX"/>
        </w:rPr>
        <w:t>Fibra óptica monomodo</w:t>
      </w:r>
    </w:p>
    <w:tbl>
      <w:tblPr>
        <w:tblStyle w:val="Tablaconcuadrcula4-nfasis51"/>
        <w:tblpPr w:leftFromText="141" w:rightFromText="141" w:vertAnchor="text" w:horzAnchor="margin" w:tblpXSpec="center" w:tblpY="35"/>
        <w:tblW w:w="9242" w:type="dxa"/>
        <w:tblLook w:val="04A0" w:firstRow="1" w:lastRow="0" w:firstColumn="1" w:lastColumn="0" w:noHBand="0" w:noVBand="1"/>
      </w:tblPr>
      <w:tblGrid>
        <w:gridCol w:w="914"/>
        <w:gridCol w:w="1764"/>
        <w:gridCol w:w="1405"/>
        <w:gridCol w:w="1648"/>
        <w:gridCol w:w="3511"/>
      </w:tblGrid>
      <w:tr w:rsidR="007A4B68" w:rsidRPr="00147C08" w14:paraId="7D6C32E0" w14:textId="77777777" w:rsidTr="005F144C">
        <w:trPr>
          <w:cnfStyle w:val="100000000000" w:firstRow="1" w:lastRow="0" w:firstColumn="0" w:lastColumn="0" w:oddVBand="0" w:evenVBand="0" w:oddHBand="0"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914" w:type="dxa"/>
            <w:noWrap/>
            <w:hideMark/>
          </w:tcPr>
          <w:p w14:paraId="451B91BB" w14:textId="77777777" w:rsidR="007A4B68" w:rsidRPr="00147C08" w:rsidRDefault="007A4B68" w:rsidP="005F144C">
            <w:pPr>
              <w:spacing w:after="0"/>
              <w:jc w:val="center"/>
              <w:rPr>
                <w:b w:val="0"/>
                <w:bCs w:val="0"/>
                <w:szCs w:val="24"/>
                <w:lang w:eastAsia="es-EC"/>
              </w:rPr>
            </w:pPr>
            <w:r w:rsidRPr="00147C08">
              <w:rPr>
                <w:szCs w:val="24"/>
                <w:lang w:eastAsia="es-EC"/>
              </w:rPr>
              <w:t>N°</w:t>
            </w:r>
          </w:p>
        </w:tc>
        <w:tc>
          <w:tcPr>
            <w:tcW w:w="1764" w:type="dxa"/>
            <w:hideMark/>
          </w:tcPr>
          <w:p w14:paraId="4DB27FE2"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b w:val="0"/>
                <w:bCs w:val="0"/>
                <w:color w:val="666666"/>
                <w:szCs w:val="24"/>
                <w:lang w:eastAsia="es-EC"/>
              </w:rPr>
            </w:pPr>
            <w:r w:rsidRPr="00147C08">
              <w:rPr>
                <w:color w:val="000000" w:themeColor="text1"/>
                <w:szCs w:val="24"/>
                <w:lang w:eastAsia="es-EC"/>
              </w:rPr>
              <w:t>Descripción</w:t>
            </w:r>
          </w:p>
        </w:tc>
        <w:tc>
          <w:tcPr>
            <w:tcW w:w="1405" w:type="dxa"/>
            <w:noWrap/>
            <w:hideMark/>
          </w:tcPr>
          <w:p w14:paraId="53E0EFD8"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b w:val="0"/>
                <w:bCs w:val="0"/>
                <w:szCs w:val="24"/>
                <w:lang w:eastAsia="es-EC"/>
              </w:rPr>
            </w:pPr>
            <w:r w:rsidRPr="00147C08">
              <w:rPr>
                <w:szCs w:val="24"/>
                <w:lang w:eastAsia="es-EC"/>
              </w:rPr>
              <w:t>Material</w:t>
            </w:r>
          </w:p>
        </w:tc>
        <w:tc>
          <w:tcPr>
            <w:tcW w:w="1648" w:type="dxa"/>
            <w:noWrap/>
            <w:hideMark/>
          </w:tcPr>
          <w:p w14:paraId="775E1D23"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b w:val="0"/>
                <w:bCs w:val="0"/>
                <w:szCs w:val="24"/>
                <w:lang w:eastAsia="es-EC"/>
              </w:rPr>
            </w:pPr>
            <w:r w:rsidRPr="00147C08">
              <w:rPr>
                <w:szCs w:val="24"/>
                <w:lang w:eastAsia="es-EC"/>
              </w:rPr>
              <w:t>Referencia</w:t>
            </w:r>
          </w:p>
        </w:tc>
        <w:tc>
          <w:tcPr>
            <w:tcW w:w="3511" w:type="dxa"/>
            <w:noWrap/>
            <w:hideMark/>
          </w:tcPr>
          <w:p w14:paraId="7090C897" w14:textId="77777777" w:rsidR="007A4B68" w:rsidRPr="00147C08" w:rsidRDefault="007A4B68" w:rsidP="005F144C">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7A4B68" w:rsidRPr="00147C08" w14:paraId="64822838" w14:textId="77777777" w:rsidTr="005F144C">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914" w:type="dxa"/>
            <w:noWrap/>
          </w:tcPr>
          <w:p w14:paraId="3AE8BC7A" w14:textId="77777777" w:rsidR="007A4B68" w:rsidRPr="00147C08" w:rsidRDefault="007A4B68" w:rsidP="005F144C">
            <w:pPr>
              <w:spacing w:after="0"/>
              <w:jc w:val="center"/>
              <w:rPr>
                <w:sz w:val="20"/>
                <w:szCs w:val="20"/>
                <w:lang w:eastAsia="es-EC"/>
              </w:rPr>
            </w:pPr>
            <w:r w:rsidRPr="00147C08">
              <w:rPr>
                <w:sz w:val="20"/>
                <w:szCs w:val="20"/>
                <w:lang w:eastAsia="es-EC"/>
              </w:rPr>
              <w:t>1</w:t>
            </w:r>
          </w:p>
        </w:tc>
        <w:tc>
          <w:tcPr>
            <w:tcW w:w="1764" w:type="dxa"/>
            <w:noWrap/>
          </w:tcPr>
          <w:p w14:paraId="0D936CF7" w14:textId="77777777" w:rsidR="007A4B68" w:rsidRPr="00147C08" w:rsidRDefault="007A4B68"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Elemento</w:t>
            </w:r>
          </w:p>
        </w:tc>
        <w:tc>
          <w:tcPr>
            <w:tcW w:w="1405" w:type="dxa"/>
            <w:noWrap/>
          </w:tcPr>
          <w:p w14:paraId="6BC7EEA2" w14:textId="77777777" w:rsidR="007A4B68" w:rsidRPr="00147C08" w:rsidRDefault="007A4B68" w:rsidP="005F144C">
            <w:pPr>
              <w:spacing w:after="0"/>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w:t>
            </w:r>
          </w:p>
        </w:tc>
        <w:tc>
          <w:tcPr>
            <w:tcW w:w="1648" w:type="dxa"/>
            <w:noWrap/>
          </w:tcPr>
          <w:p w14:paraId="701AB1D0" w14:textId="77777777" w:rsidR="007A4B68" w:rsidRPr="00147C08" w:rsidRDefault="007A4B68" w:rsidP="005F144C">
            <w:pPr>
              <w:spacing w:after="0"/>
              <w:ind w:left="0"/>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FIBRA OPTICA</w:t>
            </w:r>
          </w:p>
        </w:tc>
        <w:tc>
          <w:tcPr>
            <w:tcW w:w="3511" w:type="dxa"/>
            <w:vMerge w:val="restart"/>
            <w:noWrap/>
          </w:tcPr>
          <w:p w14:paraId="4B24673B" w14:textId="77777777" w:rsidR="007A4B68" w:rsidRPr="00147C08" w:rsidRDefault="007A4B68"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r w:rsidRPr="00147C08">
              <w:rPr>
                <w:noProof/>
                <w:sz w:val="20"/>
                <w:szCs w:val="20"/>
                <w:lang w:val="es-EC" w:eastAsia="es-EC"/>
                <w14:ligatures w14:val="standardContextual"/>
              </w:rPr>
              <w:drawing>
                <wp:anchor distT="0" distB="0" distL="114300" distR="114300" simplePos="0" relativeHeight="251880448" behindDoc="0" locked="0" layoutInCell="1" allowOverlap="1" wp14:anchorId="63537402" wp14:editId="13966E9C">
                  <wp:simplePos x="0" y="0"/>
                  <wp:positionH relativeFrom="column">
                    <wp:posOffset>36195</wp:posOffset>
                  </wp:positionH>
                  <wp:positionV relativeFrom="paragraph">
                    <wp:posOffset>340360</wp:posOffset>
                  </wp:positionV>
                  <wp:extent cx="2063750" cy="946150"/>
                  <wp:effectExtent l="0" t="0" r="0" b="6350"/>
                  <wp:wrapSquare wrapText="bothSides"/>
                  <wp:docPr id="1064907476" name="Imagen 106490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3">
                            <a:extLst>
                              <a:ext uri="{28A0092B-C50C-407E-A947-70E740481C1C}">
                                <a14:useLocalDpi xmlns:a14="http://schemas.microsoft.com/office/drawing/2010/main" val="0"/>
                              </a:ext>
                            </a:extLst>
                          </a:blip>
                          <a:srcRect l="47757" t="31909" r="31729" b="46451"/>
                          <a:stretch/>
                        </pic:blipFill>
                        <pic:spPr bwMode="auto">
                          <a:xfrm>
                            <a:off x="0" y="0"/>
                            <a:ext cx="2063750" cy="94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992736" w14:textId="77777777" w:rsidR="007A4B68" w:rsidRPr="00147C08" w:rsidRDefault="007A4B68"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p>
        </w:tc>
      </w:tr>
      <w:tr w:rsidR="007A4B68" w:rsidRPr="00147C08" w14:paraId="2908C238" w14:textId="77777777" w:rsidTr="005F144C">
        <w:trPr>
          <w:trHeight w:val="121"/>
        </w:trPr>
        <w:tc>
          <w:tcPr>
            <w:cnfStyle w:val="001000000000" w:firstRow="0" w:lastRow="0" w:firstColumn="1" w:lastColumn="0" w:oddVBand="0" w:evenVBand="0" w:oddHBand="0" w:evenHBand="0" w:firstRowFirstColumn="0" w:firstRowLastColumn="0" w:lastRowFirstColumn="0" w:lastRowLastColumn="0"/>
            <w:tcW w:w="914" w:type="dxa"/>
            <w:noWrap/>
          </w:tcPr>
          <w:p w14:paraId="704DD1DE" w14:textId="77777777" w:rsidR="007A4B68" w:rsidRPr="00147C08" w:rsidRDefault="007A4B68" w:rsidP="005F144C">
            <w:pPr>
              <w:spacing w:after="0"/>
              <w:jc w:val="center"/>
              <w:rPr>
                <w:sz w:val="20"/>
                <w:szCs w:val="20"/>
                <w:lang w:eastAsia="es-EC"/>
              </w:rPr>
            </w:pPr>
            <w:r w:rsidRPr="00147C08">
              <w:rPr>
                <w:sz w:val="20"/>
                <w:szCs w:val="20"/>
                <w:lang w:eastAsia="es-EC"/>
              </w:rPr>
              <w:t>2</w:t>
            </w:r>
          </w:p>
        </w:tc>
        <w:tc>
          <w:tcPr>
            <w:tcW w:w="1764" w:type="dxa"/>
            <w:noWrap/>
          </w:tcPr>
          <w:p w14:paraId="74793692" w14:textId="77777777" w:rsidR="007A4B68" w:rsidRPr="00147C08" w:rsidRDefault="007A4B68" w:rsidP="005F144C">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r w:rsidRPr="00147C08">
              <w:rPr>
                <w:sz w:val="20"/>
                <w:szCs w:val="20"/>
                <w:lang w:eastAsia="es-EC"/>
              </w:rPr>
              <w:t>Tipo</w:t>
            </w:r>
          </w:p>
        </w:tc>
        <w:tc>
          <w:tcPr>
            <w:tcW w:w="1405" w:type="dxa"/>
            <w:noWrap/>
          </w:tcPr>
          <w:p w14:paraId="692F61DE" w14:textId="77777777" w:rsidR="007A4B68" w:rsidRPr="00147C08" w:rsidRDefault="007A4B68" w:rsidP="005F144C">
            <w:pPr>
              <w:spacing w:after="0"/>
              <w:ind w:left="0"/>
              <w:jc w:val="center"/>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p>
        </w:tc>
        <w:tc>
          <w:tcPr>
            <w:tcW w:w="1648" w:type="dxa"/>
            <w:noWrap/>
          </w:tcPr>
          <w:p w14:paraId="59CA71F7" w14:textId="77777777" w:rsidR="007A4B68" w:rsidRPr="00147C08" w:rsidRDefault="007A4B68" w:rsidP="005F144C">
            <w:pPr>
              <w:spacing w:after="0"/>
              <w:ind w:left="0"/>
              <w:jc w:val="center"/>
              <w:cnfStyle w:val="000000000000" w:firstRow="0" w:lastRow="0" w:firstColumn="0" w:lastColumn="0" w:oddVBand="0" w:evenVBand="0" w:oddHBand="0" w:evenHBand="0" w:firstRowFirstColumn="0" w:firstRowLastColumn="0" w:lastRowFirstColumn="0" w:lastRowLastColumn="0"/>
              <w:rPr>
                <w:sz w:val="20"/>
                <w:szCs w:val="20"/>
                <w:lang w:eastAsia="es-EC"/>
              </w:rPr>
            </w:pPr>
            <w:r w:rsidRPr="00147C08">
              <w:rPr>
                <w:sz w:val="20"/>
                <w:szCs w:val="20"/>
                <w:lang w:eastAsia="es-EC"/>
              </w:rPr>
              <w:t>MONOMODO</w:t>
            </w:r>
          </w:p>
        </w:tc>
        <w:tc>
          <w:tcPr>
            <w:tcW w:w="3511" w:type="dxa"/>
            <w:vMerge/>
          </w:tcPr>
          <w:p w14:paraId="4682F549" w14:textId="77777777" w:rsidR="007A4B68" w:rsidRPr="00147C08" w:rsidRDefault="007A4B68" w:rsidP="005F144C">
            <w:pPr>
              <w:spacing w:after="0"/>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7A4B68" w:rsidRPr="00147C08" w14:paraId="21D21163" w14:textId="77777777" w:rsidTr="005F144C">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914" w:type="dxa"/>
            <w:noWrap/>
          </w:tcPr>
          <w:p w14:paraId="500FA9DF" w14:textId="77777777" w:rsidR="007A4B68" w:rsidRPr="00147C08" w:rsidRDefault="007A4B68" w:rsidP="005F144C">
            <w:pPr>
              <w:spacing w:after="0"/>
              <w:jc w:val="center"/>
              <w:rPr>
                <w:sz w:val="20"/>
                <w:szCs w:val="20"/>
                <w:lang w:eastAsia="es-EC"/>
              </w:rPr>
            </w:pPr>
            <w:r w:rsidRPr="00147C08">
              <w:rPr>
                <w:sz w:val="20"/>
                <w:szCs w:val="20"/>
                <w:lang w:eastAsia="es-EC"/>
              </w:rPr>
              <w:t>3</w:t>
            </w:r>
          </w:p>
        </w:tc>
        <w:tc>
          <w:tcPr>
            <w:tcW w:w="1764" w:type="dxa"/>
            <w:noWrap/>
          </w:tcPr>
          <w:p w14:paraId="03F4AD74" w14:textId="77777777" w:rsidR="007A4B68" w:rsidRPr="00147C08" w:rsidRDefault="007A4B68" w:rsidP="005F144C">
            <w:pPr>
              <w:spacing w:after="0"/>
              <w:ind w:left="0"/>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Ensayos mec</w:t>
            </w:r>
            <w:r>
              <w:rPr>
                <w:sz w:val="20"/>
                <w:szCs w:val="20"/>
                <w:lang w:eastAsia="es-EC"/>
              </w:rPr>
              <w:t>á</w:t>
            </w:r>
            <w:r w:rsidRPr="00147C08">
              <w:rPr>
                <w:sz w:val="20"/>
                <w:szCs w:val="20"/>
                <w:lang w:eastAsia="es-EC"/>
              </w:rPr>
              <w:t>nicos y</w:t>
            </w:r>
            <w:r>
              <w:rPr>
                <w:sz w:val="20"/>
                <w:szCs w:val="20"/>
                <w:lang w:eastAsia="es-EC"/>
              </w:rPr>
              <w:t xml:space="preserve"> </w:t>
            </w:r>
            <w:r w:rsidRPr="00147C08">
              <w:rPr>
                <w:sz w:val="20"/>
                <w:szCs w:val="20"/>
                <w:lang w:eastAsia="es-EC"/>
              </w:rPr>
              <w:t>t</w:t>
            </w:r>
            <w:r>
              <w:rPr>
                <w:sz w:val="20"/>
                <w:szCs w:val="20"/>
                <w:lang w:eastAsia="es-EC"/>
              </w:rPr>
              <w:t>é</w:t>
            </w:r>
            <w:r w:rsidRPr="00147C08">
              <w:rPr>
                <w:sz w:val="20"/>
                <w:szCs w:val="20"/>
                <w:lang w:eastAsia="es-EC"/>
              </w:rPr>
              <w:t>rmicos</w:t>
            </w:r>
          </w:p>
        </w:tc>
        <w:tc>
          <w:tcPr>
            <w:tcW w:w="1405" w:type="dxa"/>
            <w:noWrap/>
          </w:tcPr>
          <w:p w14:paraId="5CAEDBA8" w14:textId="77777777" w:rsidR="007A4B68" w:rsidRPr="00147C08" w:rsidRDefault="007A4B68" w:rsidP="005F144C">
            <w:pPr>
              <w:spacing w:after="0"/>
              <w:ind w:left="0"/>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p>
        </w:tc>
        <w:tc>
          <w:tcPr>
            <w:tcW w:w="1648" w:type="dxa"/>
            <w:noWrap/>
          </w:tcPr>
          <w:p w14:paraId="3B2DB5CA" w14:textId="77777777" w:rsidR="007A4B68" w:rsidRPr="00147C08" w:rsidRDefault="007A4B68" w:rsidP="005F144C">
            <w:pPr>
              <w:ind w:left="0"/>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ITU-T G.652.D / IEC 60793-2-50 B.1.3</w:t>
            </w:r>
          </w:p>
        </w:tc>
        <w:tc>
          <w:tcPr>
            <w:tcW w:w="3511" w:type="dxa"/>
            <w:vMerge/>
          </w:tcPr>
          <w:p w14:paraId="63A3E697" w14:textId="77777777" w:rsidR="007A4B68" w:rsidRPr="00147C08" w:rsidRDefault="007A4B68"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bl>
    <w:p w14:paraId="12F1D756" w14:textId="77777777" w:rsidR="007A4B68" w:rsidRDefault="007A4B68" w:rsidP="007A4B68">
      <w:pPr>
        <w:rPr>
          <w:b/>
          <w:bCs/>
        </w:rPr>
      </w:pPr>
    </w:p>
    <w:p w14:paraId="62DEC5F2" w14:textId="4442E051" w:rsidR="007A4B68" w:rsidRDefault="00144F4F" w:rsidP="007A4B68">
      <w:pPr>
        <w:rPr>
          <w:b/>
          <w:bCs/>
          <w:lang w:val="es-MX"/>
        </w:rPr>
      </w:pPr>
      <w:r>
        <w:rPr>
          <w:b/>
          <w:bCs/>
          <w:lang w:val="es-MX"/>
        </w:rPr>
        <w:t>Fibra óptica multimodo</w:t>
      </w:r>
    </w:p>
    <w:tbl>
      <w:tblPr>
        <w:tblStyle w:val="Tablaconcuadrcula4-nfasis51"/>
        <w:tblpPr w:leftFromText="141" w:rightFromText="141" w:vertAnchor="text" w:horzAnchor="margin" w:tblpXSpec="center" w:tblpY="35"/>
        <w:tblW w:w="9210" w:type="dxa"/>
        <w:tblLook w:val="04A0" w:firstRow="1" w:lastRow="0" w:firstColumn="1" w:lastColumn="0" w:noHBand="0" w:noVBand="1"/>
      </w:tblPr>
      <w:tblGrid>
        <w:gridCol w:w="885"/>
        <w:gridCol w:w="1708"/>
        <w:gridCol w:w="1360"/>
        <w:gridCol w:w="1597"/>
        <w:gridCol w:w="3660"/>
      </w:tblGrid>
      <w:tr w:rsidR="007A4B68" w:rsidRPr="00147C08" w14:paraId="08728CEC" w14:textId="77777777" w:rsidTr="005F144C">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885" w:type="dxa"/>
            <w:noWrap/>
            <w:hideMark/>
          </w:tcPr>
          <w:p w14:paraId="175CCE9A" w14:textId="77777777" w:rsidR="007A4B68" w:rsidRPr="00147C08" w:rsidRDefault="007A4B68" w:rsidP="005F144C">
            <w:pPr>
              <w:spacing w:after="0"/>
              <w:rPr>
                <w:szCs w:val="24"/>
                <w:lang w:eastAsia="es-EC"/>
              </w:rPr>
            </w:pPr>
            <w:r w:rsidRPr="00147C08">
              <w:rPr>
                <w:szCs w:val="24"/>
                <w:lang w:eastAsia="es-EC"/>
              </w:rPr>
              <w:lastRenderedPageBreak/>
              <w:t>N°</w:t>
            </w:r>
          </w:p>
        </w:tc>
        <w:tc>
          <w:tcPr>
            <w:tcW w:w="1708" w:type="dxa"/>
            <w:hideMark/>
          </w:tcPr>
          <w:p w14:paraId="5E6E9CD2"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47C08">
              <w:rPr>
                <w:szCs w:val="24"/>
                <w:lang w:eastAsia="es-EC"/>
              </w:rPr>
              <w:t>Descripción</w:t>
            </w:r>
          </w:p>
        </w:tc>
        <w:tc>
          <w:tcPr>
            <w:tcW w:w="1360" w:type="dxa"/>
            <w:noWrap/>
            <w:hideMark/>
          </w:tcPr>
          <w:p w14:paraId="54830AF1"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47C08">
              <w:rPr>
                <w:szCs w:val="24"/>
                <w:lang w:eastAsia="es-EC"/>
              </w:rPr>
              <w:t>Material</w:t>
            </w:r>
          </w:p>
        </w:tc>
        <w:tc>
          <w:tcPr>
            <w:tcW w:w="1597" w:type="dxa"/>
            <w:noWrap/>
            <w:hideMark/>
          </w:tcPr>
          <w:p w14:paraId="4247938C"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47C08">
              <w:rPr>
                <w:szCs w:val="24"/>
                <w:lang w:eastAsia="es-EC"/>
              </w:rPr>
              <w:t>Referencia</w:t>
            </w:r>
          </w:p>
        </w:tc>
        <w:tc>
          <w:tcPr>
            <w:tcW w:w="3660" w:type="dxa"/>
            <w:noWrap/>
            <w:hideMark/>
          </w:tcPr>
          <w:p w14:paraId="4EF42D16" w14:textId="77777777" w:rsidR="007A4B68" w:rsidRPr="00147C08" w:rsidRDefault="007A4B68" w:rsidP="005F144C">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7A4B68" w:rsidRPr="00147C08" w14:paraId="077B4D6D" w14:textId="77777777" w:rsidTr="005F144C">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885" w:type="dxa"/>
            <w:noWrap/>
          </w:tcPr>
          <w:p w14:paraId="2D94EABD" w14:textId="77777777" w:rsidR="007A4B68" w:rsidRPr="00147C08" w:rsidRDefault="007A4B68" w:rsidP="005F144C">
            <w:pPr>
              <w:pStyle w:val="Sinespaciado"/>
              <w:jc w:val="center"/>
              <w:rPr>
                <w:sz w:val="20"/>
                <w:szCs w:val="20"/>
                <w:lang w:eastAsia="es-EC"/>
              </w:rPr>
            </w:pPr>
            <w:r w:rsidRPr="00147C08">
              <w:rPr>
                <w:sz w:val="20"/>
                <w:szCs w:val="20"/>
                <w:lang w:eastAsia="es-EC"/>
              </w:rPr>
              <w:t>1</w:t>
            </w:r>
          </w:p>
        </w:tc>
        <w:tc>
          <w:tcPr>
            <w:tcW w:w="1708" w:type="dxa"/>
            <w:noWrap/>
          </w:tcPr>
          <w:p w14:paraId="44FE268F"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Elemento</w:t>
            </w:r>
          </w:p>
        </w:tc>
        <w:tc>
          <w:tcPr>
            <w:tcW w:w="1360" w:type="dxa"/>
            <w:noWrap/>
          </w:tcPr>
          <w:p w14:paraId="651A03E1"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w:t>
            </w:r>
          </w:p>
        </w:tc>
        <w:tc>
          <w:tcPr>
            <w:tcW w:w="1597" w:type="dxa"/>
            <w:noWrap/>
          </w:tcPr>
          <w:p w14:paraId="3213B6F7"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color w:val="666666"/>
                <w:sz w:val="20"/>
                <w:szCs w:val="20"/>
              </w:rPr>
            </w:pPr>
            <w:r w:rsidRPr="00147C08">
              <w:rPr>
                <w:sz w:val="20"/>
                <w:szCs w:val="20"/>
                <w:lang w:val="es-EC" w:eastAsia="es-EC"/>
              </w:rPr>
              <w:t>FIBRA OPTICA</w:t>
            </w:r>
          </w:p>
        </w:tc>
        <w:tc>
          <w:tcPr>
            <w:tcW w:w="3660" w:type="dxa"/>
            <w:vMerge w:val="restart"/>
            <w:noWrap/>
          </w:tcPr>
          <w:p w14:paraId="395EEE9C" w14:textId="77777777" w:rsidR="007A4B68" w:rsidRPr="00147C08" w:rsidRDefault="007A4B68"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r w:rsidRPr="00147C08">
              <w:rPr>
                <w:noProof/>
                <w:sz w:val="20"/>
                <w:szCs w:val="20"/>
                <w:lang w:val="es-EC" w:eastAsia="es-EC"/>
                <w14:ligatures w14:val="standardContextual"/>
              </w:rPr>
              <w:drawing>
                <wp:anchor distT="0" distB="0" distL="114300" distR="114300" simplePos="0" relativeHeight="251881472" behindDoc="0" locked="0" layoutInCell="1" allowOverlap="1" wp14:anchorId="0D1E1025" wp14:editId="555E1B21">
                  <wp:simplePos x="0" y="0"/>
                  <wp:positionH relativeFrom="column">
                    <wp:posOffset>22860</wp:posOffset>
                  </wp:positionH>
                  <wp:positionV relativeFrom="paragraph">
                    <wp:posOffset>274955</wp:posOffset>
                  </wp:positionV>
                  <wp:extent cx="2136588" cy="1320800"/>
                  <wp:effectExtent l="0" t="0" r="0" b="0"/>
                  <wp:wrapSquare wrapText="bothSides"/>
                  <wp:docPr id="1064907477" name="Imagen 106490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4">
                            <a:extLst>
                              <a:ext uri="{28A0092B-C50C-407E-A947-70E740481C1C}">
                                <a14:useLocalDpi xmlns:a14="http://schemas.microsoft.com/office/drawing/2010/main" val="0"/>
                              </a:ext>
                            </a:extLst>
                          </a:blip>
                          <a:srcRect l="38576" t="39132" r="37448" b="34518"/>
                          <a:stretch/>
                        </pic:blipFill>
                        <pic:spPr bwMode="auto">
                          <a:xfrm>
                            <a:off x="0" y="0"/>
                            <a:ext cx="2136588" cy="132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F49817" w14:textId="77777777" w:rsidR="007A4B68" w:rsidRPr="00147C08" w:rsidRDefault="007A4B68" w:rsidP="005F144C">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14:ligatures w14:val="standardContextual"/>
              </w:rPr>
            </w:pPr>
          </w:p>
        </w:tc>
      </w:tr>
      <w:tr w:rsidR="007A4B68" w:rsidRPr="00147C08" w14:paraId="5404E038" w14:textId="77777777" w:rsidTr="005F144C">
        <w:trPr>
          <w:trHeight w:val="109"/>
        </w:trPr>
        <w:tc>
          <w:tcPr>
            <w:cnfStyle w:val="001000000000" w:firstRow="0" w:lastRow="0" w:firstColumn="1" w:lastColumn="0" w:oddVBand="0" w:evenVBand="0" w:oddHBand="0" w:evenHBand="0" w:firstRowFirstColumn="0" w:firstRowLastColumn="0" w:lastRowFirstColumn="0" w:lastRowLastColumn="0"/>
            <w:tcW w:w="885" w:type="dxa"/>
            <w:noWrap/>
          </w:tcPr>
          <w:p w14:paraId="20560260" w14:textId="77777777" w:rsidR="007A4B68" w:rsidRPr="00147C08" w:rsidRDefault="007A4B68" w:rsidP="005F144C">
            <w:pPr>
              <w:pStyle w:val="Sinespaciado"/>
              <w:jc w:val="center"/>
              <w:rPr>
                <w:sz w:val="20"/>
                <w:szCs w:val="20"/>
                <w:lang w:eastAsia="es-EC"/>
              </w:rPr>
            </w:pPr>
            <w:r w:rsidRPr="00147C08">
              <w:rPr>
                <w:sz w:val="20"/>
                <w:szCs w:val="20"/>
                <w:lang w:eastAsia="es-EC"/>
              </w:rPr>
              <w:t>2</w:t>
            </w:r>
          </w:p>
        </w:tc>
        <w:tc>
          <w:tcPr>
            <w:tcW w:w="1708" w:type="dxa"/>
            <w:noWrap/>
          </w:tcPr>
          <w:p w14:paraId="1EA5E40F"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147C08">
              <w:rPr>
                <w:sz w:val="20"/>
                <w:szCs w:val="20"/>
                <w:lang w:eastAsia="es-EC"/>
              </w:rPr>
              <w:t>Tipo</w:t>
            </w:r>
          </w:p>
        </w:tc>
        <w:tc>
          <w:tcPr>
            <w:tcW w:w="1360" w:type="dxa"/>
            <w:noWrap/>
          </w:tcPr>
          <w:p w14:paraId="5D2ADC5A"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147C08">
              <w:rPr>
                <w:sz w:val="20"/>
                <w:szCs w:val="20"/>
                <w:lang w:eastAsia="es-EC"/>
              </w:rPr>
              <w:t>-</w:t>
            </w:r>
          </w:p>
        </w:tc>
        <w:tc>
          <w:tcPr>
            <w:tcW w:w="1597" w:type="dxa"/>
            <w:noWrap/>
          </w:tcPr>
          <w:p w14:paraId="50545EC8"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val="es-EC" w:eastAsia="es-EC"/>
              </w:rPr>
            </w:pPr>
            <w:r w:rsidRPr="00147C08">
              <w:rPr>
                <w:sz w:val="20"/>
                <w:szCs w:val="20"/>
                <w:lang w:val="es-EC" w:eastAsia="es-EC"/>
              </w:rPr>
              <w:t>MULTIMODO</w:t>
            </w:r>
          </w:p>
        </w:tc>
        <w:tc>
          <w:tcPr>
            <w:tcW w:w="3660" w:type="dxa"/>
            <w:vMerge/>
          </w:tcPr>
          <w:p w14:paraId="4FC502AF" w14:textId="77777777" w:rsidR="007A4B68" w:rsidRPr="00147C08" w:rsidRDefault="007A4B68" w:rsidP="005F144C">
            <w:pPr>
              <w:spacing w:after="0"/>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7A4B68" w:rsidRPr="00147C08" w14:paraId="249B9E71" w14:textId="77777777" w:rsidTr="005F144C">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885" w:type="dxa"/>
            <w:noWrap/>
          </w:tcPr>
          <w:p w14:paraId="5A1AACB8" w14:textId="77777777" w:rsidR="007A4B68" w:rsidRPr="00147C08" w:rsidRDefault="007A4B68" w:rsidP="005F144C">
            <w:pPr>
              <w:pStyle w:val="Sinespaciado"/>
              <w:jc w:val="center"/>
              <w:rPr>
                <w:sz w:val="20"/>
                <w:szCs w:val="20"/>
                <w:lang w:eastAsia="es-EC"/>
              </w:rPr>
            </w:pPr>
            <w:r w:rsidRPr="00147C08">
              <w:rPr>
                <w:sz w:val="20"/>
                <w:szCs w:val="20"/>
                <w:lang w:eastAsia="es-EC"/>
              </w:rPr>
              <w:t>3</w:t>
            </w:r>
          </w:p>
        </w:tc>
        <w:tc>
          <w:tcPr>
            <w:tcW w:w="1708" w:type="dxa"/>
            <w:noWrap/>
          </w:tcPr>
          <w:p w14:paraId="4C60E9A8"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Ensayos mecánicos y térmicos</w:t>
            </w:r>
          </w:p>
        </w:tc>
        <w:tc>
          <w:tcPr>
            <w:tcW w:w="1360" w:type="dxa"/>
            <w:noWrap/>
          </w:tcPr>
          <w:p w14:paraId="3CF0B191"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lang w:eastAsia="es-EC"/>
              </w:rPr>
            </w:pPr>
            <w:r w:rsidRPr="00147C08">
              <w:rPr>
                <w:sz w:val="20"/>
                <w:szCs w:val="20"/>
                <w:lang w:eastAsia="es-EC"/>
              </w:rPr>
              <w:t>-</w:t>
            </w:r>
          </w:p>
        </w:tc>
        <w:tc>
          <w:tcPr>
            <w:tcW w:w="1597" w:type="dxa"/>
            <w:noWrap/>
          </w:tcPr>
          <w:p w14:paraId="78D8D1DA"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sz w:val="20"/>
                <w:szCs w:val="20"/>
              </w:rPr>
            </w:pPr>
            <w:r w:rsidRPr="00147C08">
              <w:rPr>
                <w:sz w:val="20"/>
                <w:szCs w:val="20"/>
                <w:lang w:val="es-EC"/>
              </w:rPr>
              <w:t>EN 187000 / CEI 60794</w:t>
            </w:r>
          </w:p>
        </w:tc>
        <w:tc>
          <w:tcPr>
            <w:tcW w:w="3660" w:type="dxa"/>
            <w:vMerge/>
          </w:tcPr>
          <w:p w14:paraId="30F791A8" w14:textId="77777777" w:rsidR="007A4B68" w:rsidRPr="00147C08" w:rsidRDefault="007A4B68" w:rsidP="005F144C">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7A4B68" w:rsidRPr="00147C08" w14:paraId="4EEE661E" w14:textId="77777777" w:rsidTr="005F144C">
        <w:trPr>
          <w:trHeight w:val="109"/>
        </w:trPr>
        <w:tc>
          <w:tcPr>
            <w:cnfStyle w:val="001000000000" w:firstRow="0" w:lastRow="0" w:firstColumn="1" w:lastColumn="0" w:oddVBand="0" w:evenVBand="0" w:oddHBand="0" w:evenHBand="0" w:firstRowFirstColumn="0" w:firstRowLastColumn="0" w:lastRowFirstColumn="0" w:lastRowLastColumn="0"/>
            <w:tcW w:w="885" w:type="dxa"/>
            <w:noWrap/>
          </w:tcPr>
          <w:p w14:paraId="011A28AD" w14:textId="77777777" w:rsidR="007A4B68" w:rsidRPr="00147C08" w:rsidRDefault="007A4B68" w:rsidP="005F144C">
            <w:pPr>
              <w:pStyle w:val="Sinespaciado"/>
              <w:jc w:val="center"/>
              <w:rPr>
                <w:sz w:val="20"/>
                <w:szCs w:val="20"/>
                <w:lang w:eastAsia="es-EC"/>
              </w:rPr>
            </w:pPr>
            <w:r w:rsidRPr="00147C08">
              <w:rPr>
                <w:sz w:val="20"/>
                <w:szCs w:val="20"/>
                <w:lang w:eastAsia="es-EC"/>
              </w:rPr>
              <w:t>4</w:t>
            </w:r>
          </w:p>
        </w:tc>
        <w:tc>
          <w:tcPr>
            <w:tcW w:w="1708" w:type="dxa"/>
            <w:noWrap/>
          </w:tcPr>
          <w:p w14:paraId="63971D3B"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147C08">
              <w:rPr>
                <w:sz w:val="20"/>
                <w:szCs w:val="20"/>
                <w:lang w:eastAsia="es-EC"/>
              </w:rPr>
              <w:t>Colores de fibras</w:t>
            </w:r>
          </w:p>
        </w:tc>
        <w:tc>
          <w:tcPr>
            <w:tcW w:w="1360" w:type="dxa"/>
            <w:noWrap/>
          </w:tcPr>
          <w:p w14:paraId="37495CF7"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eastAsia="es-EC"/>
              </w:rPr>
            </w:pPr>
            <w:r w:rsidRPr="00147C08">
              <w:rPr>
                <w:sz w:val="20"/>
                <w:szCs w:val="20"/>
                <w:lang w:eastAsia="es-EC"/>
              </w:rPr>
              <w:t>-</w:t>
            </w:r>
          </w:p>
        </w:tc>
        <w:tc>
          <w:tcPr>
            <w:tcW w:w="1597" w:type="dxa"/>
            <w:noWrap/>
          </w:tcPr>
          <w:p w14:paraId="148050B1"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sz w:val="20"/>
                <w:szCs w:val="20"/>
                <w:lang w:val="es-EC"/>
              </w:rPr>
            </w:pPr>
            <w:r w:rsidRPr="00147C08">
              <w:rPr>
                <w:sz w:val="20"/>
                <w:szCs w:val="20"/>
                <w:lang w:val="es-EC"/>
              </w:rPr>
              <w:t>Rojo, verde, amarillo, azul, blanco, violeta, naranja, negro, gris, marrón, rosa, turquesa</w:t>
            </w:r>
          </w:p>
        </w:tc>
        <w:tc>
          <w:tcPr>
            <w:tcW w:w="3660" w:type="dxa"/>
            <w:vMerge/>
          </w:tcPr>
          <w:p w14:paraId="19A44B6D" w14:textId="77777777" w:rsidR="007A4B68" w:rsidRPr="00147C08" w:rsidRDefault="007A4B68" w:rsidP="005F144C">
            <w:pPr>
              <w:spacing w:after="0"/>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bl>
    <w:p w14:paraId="2AD07EB7" w14:textId="77777777" w:rsidR="007A4B68" w:rsidRDefault="007A4B68" w:rsidP="007A4B68">
      <w:pPr>
        <w:rPr>
          <w:b/>
          <w:bCs/>
          <w:lang w:val="es-MX"/>
        </w:rPr>
      </w:pPr>
    </w:p>
    <w:p w14:paraId="1B9A08F3" w14:textId="77777777" w:rsidR="007A4B68" w:rsidRDefault="007A4B68" w:rsidP="007A4B68">
      <w:pPr>
        <w:rPr>
          <w:b/>
          <w:bCs/>
          <w:lang w:val="es-MX"/>
        </w:rPr>
      </w:pPr>
      <w:r>
        <w:rPr>
          <w:b/>
          <w:bCs/>
          <w:lang w:val="es-MX"/>
        </w:rPr>
        <w:t>ADSS</w:t>
      </w:r>
    </w:p>
    <w:tbl>
      <w:tblPr>
        <w:tblStyle w:val="Tablaconcuadrcula4-nfasis51"/>
        <w:tblpPr w:leftFromText="141" w:rightFromText="141" w:vertAnchor="text" w:horzAnchor="margin" w:tblpXSpec="center" w:tblpY="35"/>
        <w:tblW w:w="9256" w:type="dxa"/>
        <w:tblLook w:val="04A0" w:firstRow="1" w:lastRow="0" w:firstColumn="1" w:lastColumn="0" w:noHBand="0" w:noVBand="1"/>
      </w:tblPr>
      <w:tblGrid>
        <w:gridCol w:w="602"/>
        <w:gridCol w:w="1818"/>
        <w:gridCol w:w="1213"/>
        <w:gridCol w:w="2542"/>
        <w:gridCol w:w="3081"/>
      </w:tblGrid>
      <w:tr w:rsidR="007A4B68" w:rsidRPr="00147C08" w14:paraId="23D5154E" w14:textId="77777777" w:rsidTr="005F144C">
        <w:trPr>
          <w:cnfStyle w:val="100000000000" w:firstRow="1" w:lastRow="0" w:firstColumn="0" w:lastColumn="0" w:oddVBand="0" w:evenVBand="0" w:oddHBand="0"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602" w:type="dxa"/>
            <w:noWrap/>
            <w:hideMark/>
          </w:tcPr>
          <w:p w14:paraId="7F561D47" w14:textId="77777777" w:rsidR="007A4B68" w:rsidRPr="00147C08" w:rsidRDefault="007A4B68" w:rsidP="005F144C">
            <w:pPr>
              <w:spacing w:after="0"/>
              <w:rPr>
                <w:szCs w:val="24"/>
                <w:lang w:eastAsia="es-EC"/>
              </w:rPr>
            </w:pPr>
            <w:r w:rsidRPr="00147C08">
              <w:rPr>
                <w:szCs w:val="24"/>
                <w:lang w:eastAsia="es-EC"/>
              </w:rPr>
              <w:t>N°</w:t>
            </w:r>
          </w:p>
        </w:tc>
        <w:tc>
          <w:tcPr>
            <w:tcW w:w="1818" w:type="dxa"/>
            <w:hideMark/>
          </w:tcPr>
          <w:p w14:paraId="25AE262E"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47C08">
              <w:rPr>
                <w:szCs w:val="24"/>
                <w:lang w:eastAsia="es-EC"/>
              </w:rPr>
              <w:t>Descripción</w:t>
            </w:r>
          </w:p>
        </w:tc>
        <w:tc>
          <w:tcPr>
            <w:tcW w:w="1213" w:type="dxa"/>
            <w:noWrap/>
            <w:hideMark/>
          </w:tcPr>
          <w:p w14:paraId="24FB7014"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47C08">
              <w:rPr>
                <w:szCs w:val="24"/>
                <w:lang w:eastAsia="es-EC"/>
              </w:rPr>
              <w:t>Material</w:t>
            </w:r>
          </w:p>
        </w:tc>
        <w:tc>
          <w:tcPr>
            <w:tcW w:w="2542" w:type="dxa"/>
            <w:noWrap/>
            <w:hideMark/>
          </w:tcPr>
          <w:p w14:paraId="5D078009" w14:textId="77777777" w:rsidR="007A4B68" w:rsidRPr="00147C08"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47C08">
              <w:rPr>
                <w:szCs w:val="24"/>
                <w:lang w:eastAsia="es-EC"/>
              </w:rPr>
              <w:t>Referencia</w:t>
            </w:r>
          </w:p>
        </w:tc>
        <w:tc>
          <w:tcPr>
            <w:tcW w:w="3081" w:type="dxa"/>
            <w:noWrap/>
            <w:hideMark/>
          </w:tcPr>
          <w:p w14:paraId="03C7D222" w14:textId="77777777" w:rsidR="007A4B68" w:rsidRPr="00147C08" w:rsidRDefault="007A4B68"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7A4B68" w:rsidRPr="00147C08" w14:paraId="5CBC8934" w14:textId="77777777" w:rsidTr="005F144C">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602" w:type="dxa"/>
            <w:noWrap/>
          </w:tcPr>
          <w:p w14:paraId="409F1898" w14:textId="77777777" w:rsidR="007A4B68" w:rsidRPr="00147C08" w:rsidRDefault="007A4B68" w:rsidP="005F144C">
            <w:pPr>
              <w:pStyle w:val="Sinespaciado"/>
              <w:jc w:val="center"/>
              <w:rPr>
                <w:lang w:eastAsia="es-EC"/>
              </w:rPr>
            </w:pPr>
            <w:r w:rsidRPr="00147C08">
              <w:rPr>
                <w:lang w:eastAsia="es-EC"/>
              </w:rPr>
              <w:t>1</w:t>
            </w:r>
          </w:p>
        </w:tc>
        <w:tc>
          <w:tcPr>
            <w:tcW w:w="1818" w:type="dxa"/>
            <w:noWrap/>
          </w:tcPr>
          <w:p w14:paraId="327F4F18"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r w:rsidRPr="00147C08">
              <w:rPr>
                <w:lang w:eastAsia="es-EC"/>
              </w:rPr>
              <w:t>Elemento</w:t>
            </w:r>
          </w:p>
        </w:tc>
        <w:tc>
          <w:tcPr>
            <w:tcW w:w="1213" w:type="dxa"/>
            <w:noWrap/>
          </w:tcPr>
          <w:p w14:paraId="590A1752" w14:textId="77777777" w:rsidR="007A4B68" w:rsidRPr="00147C08"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147C08">
              <w:rPr>
                <w:lang w:eastAsia="es-EC"/>
              </w:rPr>
              <w:t>-</w:t>
            </w:r>
          </w:p>
        </w:tc>
        <w:tc>
          <w:tcPr>
            <w:tcW w:w="2542" w:type="dxa"/>
            <w:noWrap/>
          </w:tcPr>
          <w:p w14:paraId="732D8931"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r w:rsidRPr="00147C08">
              <w:rPr>
                <w:lang w:val="es-EC" w:eastAsia="es-EC"/>
              </w:rPr>
              <w:t>FIBRA OPTICA</w:t>
            </w:r>
          </w:p>
        </w:tc>
        <w:tc>
          <w:tcPr>
            <w:tcW w:w="3081" w:type="dxa"/>
            <w:vMerge w:val="restart"/>
            <w:noWrap/>
          </w:tcPr>
          <w:p w14:paraId="34F505ED"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r w:rsidRPr="00147C08">
              <w:rPr>
                <w:noProof/>
                <w:lang w:val="es-EC" w:eastAsia="es-EC"/>
                <w14:ligatures w14:val="standardContextual"/>
              </w:rPr>
              <w:drawing>
                <wp:anchor distT="0" distB="0" distL="114300" distR="114300" simplePos="0" relativeHeight="251882496" behindDoc="0" locked="0" layoutInCell="1" allowOverlap="1" wp14:anchorId="1643A9F7" wp14:editId="3CDC2E90">
                  <wp:simplePos x="0" y="0"/>
                  <wp:positionH relativeFrom="column">
                    <wp:posOffset>182245</wp:posOffset>
                  </wp:positionH>
                  <wp:positionV relativeFrom="paragraph">
                    <wp:posOffset>202565</wp:posOffset>
                  </wp:positionV>
                  <wp:extent cx="1797050" cy="1581150"/>
                  <wp:effectExtent l="0" t="0" r="0" b="0"/>
                  <wp:wrapSquare wrapText="bothSides"/>
                  <wp:docPr id="1064907478" name="Imagen 106490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5" cstate="print">
                            <a:extLst>
                              <a:ext uri="{28A0092B-C50C-407E-A947-70E740481C1C}">
                                <a14:useLocalDpi xmlns:a14="http://schemas.microsoft.com/office/drawing/2010/main" val="0"/>
                              </a:ext>
                            </a:extLst>
                          </a:blip>
                          <a:srcRect l="9740" t="20121" r="51040" b="21386"/>
                          <a:stretch/>
                        </pic:blipFill>
                        <pic:spPr bwMode="auto">
                          <a:xfrm>
                            <a:off x="0" y="0"/>
                            <a:ext cx="1797050"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F128F1"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7A4B68" w:rsidRPr="00147C08" w14:paraId="3C4F0D3F"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602" w:type="dxa"/>
            <w:noWrap/>
          </w:tcPr>
          <w:p w14:paraId="47E8800F" w14:textId="77777777" w:rsidR="007A4B68" w:rsidRPr="00147C08" w:rsidRDefault="007A4B68" w:rsidP="005F144C">
            <w:pPr>
              <w:pStyle w:val="Sinespaciado"/>
              <w:jc w:val="center"/>
              <w:rPr>
                <w:lang w:eastAsia="es-EC"/>
              </w:rPr>
            </w:pPr>
            <w:r w:rsidRPr="00147C08">
              <w:rPr>
                <w:lang w:eastAsia="es-EC"/>
              </w:rPr>
              <w:t>2</w:t>
            </w:r>
          </w:p>
        </w:tc>
        <w:tc>
          <w:tcPr>
            <w:tcW w:w="1818" w:type="dxa"/>
            <w:noWrap/>
          </w:tcPr>
          <w:p w14:paraId="3D859611"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r w:rsidRPr="00147C08">
              <w:rPr>
                <w:lang w:eastAsia="es-EC"/>
              </w:rPr>
              <w:t>Tipo</w:t>
            </w:r>
          </w:p>
        </w:tc>
        <w:tc>
          <w:tcPr>
            <w:tcW w:w="1213" w:type="dxa"/>
            <w:noWrap/>
          </w:tcPr>
          <w:p w14:paraId="48DAE31E" w14:textId="77777777" w:rsidR="007A4B68" w:rsidRPr="00147C08"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1424DE">
              <w:rPr>
                <w:lang w:eastAsia="es-EC"/>
              </w:rPr>
              <w:t>-</w:t>
            </w:r>
          </w:p>
        </w:tc>
        <w:tc>
          <w:tcPr>
            <w:tcW w:w="2542" w:type="dxa"/>
            <w:noWrap/>
          </w:tcPr>
          <w:p w14:paraId="1047C0AE"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val="es-EC" w:eastAsia="es-EC"/>
              </w:rPr>
            </w:pPr>
            <w:r w:rsidRPr="00147C08">
              <w:rPr>
                <w:lang w:val="es-EC" w:eastAsia="es-EC"/>
              </w:rPr>
              <w:t>ADSS</w:t>
            </w:r>
          </w:p>
        </w:tc>
        <w:tc>
          <w:tcPr>
            <w:tcW w:w="3081" w:type="dxa"/>
            <w:vMerge/>
          </w:tcPr>
          <w:p w14:paraId="2BB79154"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val="es-EC" w:eastAsia="es-EC"/>
              </w:rPr>
            </w:pPr>
          </w:p>
        </w:tc>
      </w:tr>
      <w:tr w:rsidR="007A4B68" w:rsidRPr="00147C08" w14:paraId="3D4074ED"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602" w:type="dxa"/>
            <w:noWrap/>
          </w:tcPr>
          <w:p w14:paraId="3FBBF989" w14:textId="77777777" w:rsidR="007A4B68" w:rsidRPr="00147C08" w:rsidRDefault="007A4B68" w:rsidP="005F144C">
            <w:pPr>
              <w:pStyle w:val="Sinespaciado"/>
              <w:jc w:val="center"/>
              <w:rPr>
                <w:lang w:eastAsia="es-EC"/>
              </w:rPr>
            </w:pPr>
            <w:r w:rsidRPr="00147C08">
              <w:rPr>
                <w:lang w:eastAsia="es-EC"/>
              </w:rPr>
              <w:t>3</w:t>
            </w:r>
          </w:p>
        </w:tc>
        <w:tc>
          <w:tcPr>
            <w:tcW w:w="1818" w:type="dxa"/>
            <w:noWrap/>
          </w:tcPr>
          <w:p w14:paraId="2960D9D5"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r w:rsidRPr="00147C08">
              <w:rPr>
                <w:lang w:eastAsia="es-EC"/>
              </w:rPr>
              <w:t>Normas de ensayos</w:t>
            </w:r>
          </w:p>
        </w:tc>
        <w:tc>
          <w:tcPr>
            <w:tcW w:w="1213" w:type="dxa"/>
            <w:noWrap/>
          </w:tcPr>
          <w:p w14:paraId="03918AC9" w14:textId="77777777" w:rsidR="007A4B68" w:rsidRPr="00147C08"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1424DE">
              <w:rPr>
                <w:lang w:eastAsia="es-EC"/>
              </w:rPr>
              <w:t>-</w:t>
            </w:r>
          </w:p>
        </w:tc>
        <w:tc>
          <w:tcPr>
            <w:tcW w:w="2542" w:type="dxa"/>
            <w:noWrap/>
          </w:tcPr>
          <w:p w14:paraId="018602A9"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c>
          <w:tcPr>
            <w:tcW w:w="3081" w:type="dxa"/>
            <w:vMerge/>
          </w:tcPr>
          <w:p w14:paraId="0D20C55F"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147C08" w14:paraId="33F2E1E9"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602" w:type="dxa"/>
            <w:noWrap/>
          </w:tcPr>
          <w:p w14:paraId="6CD27BE7" w14:textId="77777777" w:rsidR="007A4B68" w:rsidRPr="00147C08" w:rsidRDefault="007A4B68" w:rsidP="005F144C">
            <w:pPr>
              <w:pStyle w:val="Sinespaciado"/>
              <w:jc w:val="center"/>
              <w:rPr>
                <w:lang w:eastAsia="es-EC"/>
              </w:rPr>
            </w:pPr>
          </w:p>
        </w:tc>
        <w:tc>
          <w:tcPr>
            <w:tcW w:w="1818" w:type="dxa"/>
            <w:noWrap/>
          </w:tcPr>
          <w:p w14:paraId="61E8404E"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c>
          <w:tcPr>
            <w:tcW w:w="1213" w:type="dxa"/>
            <w:noWrap/>
          </w:tcPr>
          <w:p w14:paraId="25F7E60D" w14:textId="77777777" w:rsidR="007A4B68" w:rsidRPr="00147C08"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1424DE">
              <w:rPr>
                <w:lang w:eastAsia="es-EC"/>
              </w:rPr>
              <w:t>-</w:t>
            </w:r>
          </w:p>
        </w:tc>
        <w:tc>
          <w:tcPr>
            <w:tcW w:w="2542" w:type="dxa"/>
            <w:noWrap/>
          </w:tcPr>
          <w:p w14:paraId="324141E9"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val="es-EC" w:eastAsia="es-EC"/>
              </w:rPr>
            </w:pPr>
            <w:r w:rsidRPr="00147C08">
              <w:rPr>
                <w:lang w:val="es-EC" w:eastAsia="es-EC"/>
              </w:rPr>
              <w:t>IEC 60793-1-1:2017 /  IEC 60793-2-10:2019 /  IEC 60794-1-2:2017 </w:t>
            </w:r>
          </w:p>
        </w:tc>
        <w:tc>
          <w:tcPr>
            <w:tcW w:w="3081" w:type="dxa"/>
            <w:vMerge/>
          </w:tcPr>
          <w:p w14:paraId="0C8A6289" w14:textId="77777777" w:rsidR="007A4B68" w:rsidRPr="00147C08"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147C08" w14:paraId="4A3AE580"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602" w:type="dxa"/>
            <w:noWrap/>
          </w:tcPr>
          <w:p w14:paraId="07D16DB5" w14:textId="77777777" w:rsidR="007A4B68" w:rsidRPr="00147C08" w:rsidRDefault="007A4B68" w:rsidP="005F144C">
            <w:pPr>
              <w:pStyle w:val="Sinespaciado"/>
              <w:jc w:val="center"/>
              <w:rPr>
                <w:lang w:eastAsia="es-EC"/>
              </w:rPr>
            </w:pPr>
            <w:r w:rsidRPr="00147C08">
              <w:rPr>
                <w:lang w:eastAsia="es-EC"/>
              </w:rPr>
              <w:t>4</w:t>
            </w:r>
          </w:p>
        </w:tc>
        <w:tc>
          <w:tcPr>
            <w:tcW w:w="1818" w:type="dxa"/>
            <w:noWrap/>
          </w:tcPr>
          <w:p w14:paraId="086A65DD"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r w:rsidRPr="00147C08">
              <w:rPr>
                <w:lang w:eastAsia="es-EC"/>
              </w:rPr>
              <w:t>Norma codigo de colores</w:t>
            </w:r>
          </w:p>
        </w:tc>
        <w:tc>
          <w:tcPr>
            <w:tcW w:w="1213" w:type="dxa"/>
            <w:noWrap/>
          </w:tcPr>
          <w:p w14:paraId="74D29018" w14:textId="77777777" w:rsidR="007A4B68" w:rsidRPr="00147C08"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1424DE">
              <w:rPr>
                <w:lang w:eastAsia="es-EC"/>
              </w:rPr>
              <w:t>-</w:t>
            </w:r>
          </w:p>
        </w:tc>
        <w:tc>
          <w:tcPr>
            <w:tcW w:w="2542" w:type="dxa"/>
            <w:noWrap/>
          </w:tcPr>
          <w:p w14:paraId="4CEEED7E"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r w:rsidRPr="00147C08">
              <w:rPr>
                <w:lang w:val="es-EC" w:eastAsia="es-EC"/>
              </w:rPr>
              <w:t>EIA/TIA-598-C</w:t>
            </w:r>
          </w:p>
        </w:tc>
        <w:tc>
          <w:tcPr>
            <w:tcW w:w="3081" w:type="dxa"/>
            <w:vMerge/>
          </w:tcPr>
          <w:p w14:paraId="0519CF85" w14:textId="77777777" w:rsidR="007A4B68" w:rsidRPr="00147C08"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bl>
    <w:p w14:paraId="42A313F8" w14:textId="77777777" w:rsidR="00144F4F" w:rsidRDefault="00144F4F" w:rsidP="007A4B68">
      <w:pPr>
        <w:rPr>
          <w:b/>
          <w:bCs/>
          <w:lang w:val="es-MX"/>
        </w:rPr>
      </w:pPr>
    </w:p>
    <w:p w14:paraId="50834494" w14:textId="54A46AD3" w:rsidR="007A4B68" w:rsidRDefault="007A4B68" w:rsidP="007A4B68">
      <w:pPr>
        <w:rPr>
          <w:b/>
          <w:bCs/>
          <w:lang w:val="es-MX"/>
        </w:rPr>
      </w:pPr>
      <w:r>
        <w:rPr>
          <w:b/>
          <w:bCs/>
          <w:lang w:val="es-MX"/>
        </w:rPr>
        <w:t>OPGW</w:t>
      </w:r>
    </w:p>
    <w:tbl>
      <w:tblPr>
        <w:tblStyle w:val="Tablaconcuadrcula4-nfasis51"/>
        <w:tblpPr w:leftFromText="141" w:rightFromText="141" w:vertAnchor="text" w:horzAnchor="margin" w:tblpXSpec="center" w:tblpY="35"/>
        <w:tblW w:w="9167" w:type="dxa"/>
        <w:tblLook w:val="04A0" w:firstRow="1" w:lastRow="0" w:firstColumn="1" w:lastColumn="0" w:noHBand="0" w:noVBand="1"/>
      </w:tblPr>
      <w:tblGrid>
        <w:gridCol w:w="562"/>
        <w:gridCol w:w="2294"/>
        <w:gridCol w:w="1250"/>
        <w:gridCol w:w="2009"/>
        <w:gridCol w:w="3052"/>
      </w:tblGrid>
      <w:tr w:rsidR="007A4B68" w:rsidRPr="00B93C96" w14:paraId="6395E8E9" w14:textId="77777777" w:rsidTr="005F144C">
        <w:trPr>
          <w:cnfStyle w:val="100000000000" w:firstRow="1" w:lastRow="0" w:firstColumn="0" w:lastColumn="0" w:oddVBand="0" w:evenVBand="0" w:oddHBand="0"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562" w:type="dxa"/>
            <w:noWrap/>
            <w:hideMark/>
          </w:tcPr>
          <w:p w14:paraId="56EABCE1" w14:textId="77777777" w:rsidR="007A4B68" w:rsidRPr="00B93C96" w:rsidRDefault="007A4B68" w:rsidP="005F144C">
            <w:pPr>
              <w:spacing w:after="0"/>
              <w:jc w:val="center"/>
              <w:rPr>
                <w:szCs w:val="24"/>
                <w:lang w:eastAsia="es-EC"/>
              </w:rPr>
            </w:pPr>
            <w:r w:rsidRPr="00B93C96">
              <w:rPr>
                <w:szCs w:val="24"/>
                <w:lang w:eastAsia="es-EC"/>
              </w:rPr>
              <w:t>N°</w:t>
            </w:r>
          </w:p>
        </w:tc>
        <w:tc>
          <w:tcPr>
            <w:tcW w:w="2294" w:type="dxa"/>
            <w:hideMark/>
          </w:tcPr>
          <w:p w14:paraId="065CD8C9" w14:textId="77777777" w:rsidR="007A4B68" w:rsidRPr="00B93C96"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B93C96">
              <w:rPr>
                <w:szCs w:val="24"/>
                <w:lang w:eastAsia="es-EC"/>
              </w:rPr>
              <w:t>Descripción</w:t>
            </w:r>
          </w:p>
        </w:tc>
        <w:tc>
          <w:tcPr>
            <w:tcW w:w="1250" w:type="dxa"/>
            <w:noWrap/>
            <w:hideMark/>
          </w:tcPr>
          <w:p w14:paraId="32F550B7" w14:textId="77777777" w:rsidR="007A4B68" w:rsidRPr="00B93C96"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B93C96">
              <w:rPr>
                <w:szCs w:val="24"/>
                <w:lang w:eastAsia="es-EC"/>
              </w:rPr>
              <w:t>Material</w:t>
            </w:r>
          </w:p>
        </w:tc>
        <w:tc>
          <w:tcPr>
            <w:tcW w:w="2009" w:type="dxa"/>
            <w:noWrap/>
            <w:hideMark/>
          </w:tcPr>
          <w:p w14:paraId="08265114" w14:textId="77777777" w:rsidR="007A4B68" w:rsidRPr="00B93C96"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B93C96">
              <w:rPr>
                <w:szCs w:val="24"/>
                <w:lang w:eastAsia="es-EC"/>
              </w:rPr>
              <w:t>Referencia</w:t>
            </w:r>
          </w:p>
        </w:tc>
        <w:tc>
          <w:tcPr>
            <w:tcW w:w="3052" w:type="dxa"/>
            <w:noWrap/>
            <w:hideMark/>
          </w:tcPr>
          <w:p w14:paraId="41012284" w14:textId="77777777" w:rsidR="007A4B68" w:rsidRPr="00B93C96" w:rsidRDefault="007A4B68"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7A4B68" w:rsidRPr="00B93C96" w14:paraId="5303416F" w14:textId="77777777" w:rsidTr="005F144C">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62" w:type="dxa"/>
            <w:noWrap/>
          </w:tcPr>
          <w:p w14:paraId="09150D03" w14:textId="77777777" w:rsidR="007A4B68" w:rsidRPr="00B93C96" w:rsidRDefault="007A4B68" w:rsidP="005F144C">
            <w:pPr>
              <w:pStyle w:val="Sinespaciado"/>
              <w:jc w:val="center"/>
              <w:rPr>
                <w:lang w:eastAsia="es-EC"/>
              </w:rPr>
            </w:pPr>
            <w:r w:rsidRPr="00B93C96">
              <w:rPr>
                <w:lang w:eastAsia="es-EC"/>
              </w:rPr>
              <w:t>1</w:t>
            </w:r>
          </w:p>
        </w:tc>
        <w:tc>
          <w:tcPr>
            <w:tcW w:w="2294" w:type="dxa"/>
            <w:noWrap/>
          </w:tcPr>
          <w:p w14:paraId="07A0E1D1"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Elemento</w:t>
            </w:r>
          </w:p>
        </w:tc>
        <w:tc>
          <w:tcPr>
            <w:tcW w:w="1250" w:type="dxa"/>
            <w:noWrap/>
          </w:tcPr>
          <w:p w14:paraId="4203CB78"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w:t>
            </w:r>
          </w:p>
        </w:tc>
        <w:tc>
          <w:tcPr>
            <w:tcW w:w="2009" w:type="dxa"/>
            <w:noWrap/>
          </w:tcPr>
          <w:p w14:paraId="26A18B71"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rPr>
            </w:pPr>
            <w:r w:rsidRPr="00B93C96">
              <w:rPr>
                <w:lang w:val="es-EC"/>
              </w:rPr>
              <w:t>FIBRA OPTICA</w:t>
            </w:r>
          </w:p>
        </w:tc>
        <w:tc>
          <w:tcPr>
            <w:tcW w:w="3052" w:type="dxa"/>
            <w:vMerge w:val="restart"/>
            <w:noWrap/>
          </w:tcPr>
          <w:p w14:paraId="1E6F4784"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p>
          <w:p w14:paraId="2E176826"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B93C96">
              <w:rPr>
                <w:noProof/>
                <w:lang w:val="es-EC" w:eastAsia="es-EC"/>
              </w:rPr>
              <w:lastRenderedPageBreak/>
              <mc:AlternateContent>
                <mc:Choice Requires="wps">
                  <w:drawing>
                    <wp:anchor distT="0" distB="0" distL="114300" distR="114300" simplePos="0" relativeHeight="251887616" behindDoc="0" locked="0" layoutInCell="1" allowOverlap="1" wp14:anchorId="65F32F3D" wp14:editId="3D682AB3">
                      <wp:simplePos x="0" y="0"/>
                      <wp:positionH relativeFrom="column">
                        <wp:posOffset>1230630</wp:posOffset>
                      </wp:positionH>
                      <wp:positionV relativeFrom="paragraph">
                        <wp:posOffset>645795</wp:posOffset>
                      </wp:positionV>
                      <wp:extent cx="742950" cy="508000"/>
                      <wp:effectExtent l="0" t="0" r="0" b="6350"/>
                      <wp:wrapNone/>
                      <wp:docPr id="1064907466" name="Cuadro de texto 1064907466"/>
                      <wp:cNvGraphicFramePr/>
                      <a:graphic xmlns:a="http://schemas.openxmlformats.org/drawingml/2006/main">
                        <a:graphicData uri="http://schemas.microsoft.com/office/word/2010/wordprocessingShape">
                          <wps:wsp>
                            <wps:cNvSpPr txBox="1"/>
                            <wps:spPr>
                              <a:xfrm>
                                <a:off x="0" y="0"/>
                                <a:ext cx="742950" cy="508000"/>
                              </a:xfrm>
                              <a:prstGeom prst="rect">
                                <a:avLst/>
                              </a:prstGeom>
                              <a:noFill/>
                              <a:ln>
                                <a:noFill/>
                              </a:ln>
                            </wps:spPr>
                            <wps:txbx>
                              <w:txbxContent>
                                <w:p w14:paraId="56F0C60C" w14:textId="77777777" w:rsidR="006D394F" w:rsidRPr="00F70B52" w:rsidRDefault="006D394F" w:rsidP="007A4B68">
                                  <w:pPr>
                                    <w:spacing w:after="0"/>
                                    <w:jc w:val="cente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F32F3D" id="_x0000_t202" coordsize="21600,21600" o:spt="202" path="m,l,21600r21600,l21600,xe">
                      <v:stroke joinstyle="miter"/>
                      <v:path gradientshapeok="t" o:connecttype="rect"/>
                    </v:shapetype>
                    <v:shape id="Cuadro de texto 1064907466" o:spid="_x0000_s1026" type="#_x0000_t202" style="position:absolute;left:0;text-align:left;margin-left:96.9pt;margin-top:50.85pt;width:58.5pt;height:40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" filled="f" stroked="f">
                      <v:textbox>
                        <w:txbxContent>
                          <w:p w14:paraId="56F0C60C" w14:textId="77777777" w:rsidR="006D394F" w:rsidRPr="00F70B52" w:rsidRDefault="006D394F" w:rsidP="007A4B68">
                            <w:pPr>
                              <w:spacing w:after="0"/>
                              <w:jc w:val="cente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A</w:t>
                            </w:r>
                          </w:p>
                        </w:txbxContent>
                      </v:textbox>
                    </v:shape>
                  </w:pict>
                </mc:Fallback>
              </mc:AlternateContent>
            </w:r>
            <w:r w:rsidRPr="00B93C96">
              <w:rPr>
                <w:noProof/>
                <w:lang w:val="es-EC" w:eastAsia="es-EC"/>
              </w:rPr>
              <mc:AlternateContent>
                <mc:Choice Requires="wps">
                  <w:drawing>
                    <wp:anchor distT="0" distB="0" distL="114300" distR="114300" simplePos="0" relativeHeight="251885568" behindDoc="0" locked="0" layoutInCell="1" allowOverlap="1" wp14:anchorId="603AF250" wp14:editId="506EC65F">
                      <wp:simplePos x="0" y="0"/>
                      <wp:positionH relativeFrom="column">
                        <wp:posOffset>1230630</wp:posOffset>
                      </wp:positionH>
                      <wp:positionV relativeFrom="paragraph">
                        <wp:posOffset>1331595</wp:posOffset>
                      </wp:positionV>
                      <wp:extent cx="742950" cy="508000"/>
                      <wp:effectExtent l="0" t="0" r="0" b="6350"/>
                      <wp:wrapNone/>
                      <wp:docPr id="1064907467" name="Cuadro de texto 1064907467"/>
                      <wp:cNvGraphicFramePr/>
                      <a:graphic xmlns:a="http://schemas.openxmlformats.org/drawingml/2006/main">
                        <a:graphicData uri="http://schemas.microsoft.com/office/word/2010/wordprocessingShape">
                          <wps:wsp>
                            <wps:cNvSpPr txBox="1"/>
                            <wps:spPr>
                              <a:xfrm>
                                <a:off x="0" y="0"/>
                                <a:ext cx="742950" cy="508000"/>
                              </a:xfrm>
                              <a:prstGeom prst="rect">
                                <a:avLst/>
                              </a:prstGeom>
                              <a:noFill/>
                              <a:ln>
                                <a:noFill/>
                              </a:ln>
                            </wps:spPr>
                            <wps:txbx>
                              <w:txbxContent>
                                <w:p w14:paraId="5F380CAD" w14:textId="77777777" w:rsidR="006D394F" w:rsidRPr="00F70B52" w:rsidRDefault="006D394F" w:rsidP="007A4B68">
                                  <w:pPr>
                                    <w:spacing w:after="0"/>
                                    <w:jc w:val="cente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AF250" id="Cuadro de texto 1064907467" o:spid="_x0000_s1027" type="#_x0000_t202" style="position:absolute;left:0;text-align:left;margin-left:96.9pt;margin-top:104.85pt;width:58.5pt;height:40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" filled="f" stroked="f">
                      <v:textbox>
                        <w:txbxContent>
                          <w:p w14:paraId="5F380CAD" w14:textId="77777777" w:rsidR="006D394F" w:rsidRPr="00F70B52" w:rsidRDefault="006D394F" w:rsidP="007A4B68">
                            <w:pPr>
                              <w:spacing w:after="0"/>
                              <w:jc w:val="cente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D</w:t>
                            </w:r>
                          </w:p>
                        </w:txbxContent>
                      </v:textbox>
                    </v:shape>
                  </w:pict>
                </mc:Fallback>
              </mc:AlternateContent>
            </w:r>
            <w:r w:rsidRPr="00B93C96">
              <w:rPr>
                <w:noProof/>
                <w:lang w:val="es-EC" w:eastAsia="es-EC"/>
              </w:rPr>
              <mc:AlternateContent>
                <mc:Choice Requires="wps">
                  <w:drawing>
                    <wp:anchor distT="0" distB="0" distL="114300" distR="114300" simplePos="0" relativeHeight="251886592" behindDoc="0" locked="0" layoutInCell="1" allowOverlap="1" wp14:anchorId="44BD0626" wp14:editId="22A1BF44">
                      <wp:simplePos x="0" y="0"/>
                      <wp:positionH relativeFrom="column">
                        <wp:posOffset>1229995</wp:posOffset>
                      </wp:positionH>
                      <wp:positionV relativeFrom="paragraph">
                        <wp:posOffset>1116330</wp:posOffset>
                      </wp:positionV>
                      <wp:extent cx="742950" cy="508000"/>
                      <wp:effectExtent l="0" t="0" r="0" b="6350"/>
                      <wp:wrapNone/>
                      <wp:docPr id="1064907468" name="Cuadro de texto 1064907468"/>
                      <wp:cNvGraphicFramePr/>
                      <a:graphic xmlns:a="http://schemas.openxmlformats.org/drawingml/2006/main">
                        <a:graphicData uri="http://schemas.microsoft.com/office/word/2010/wordprocessingShape">
                          <wps:wsp>
                            <wps:cNvSpPr txBox="1"/>
                            <wps:spPr>
                              <a:xfrm>
                                <a:off x="0" y="0"/>
                                <a:ext cx="742950" cy="508000"/>
                              </a:xfrm>
                              <a:prstGeom prst="rect">
                                <a:avLst/>
                              </a:prstGeom>
                              <a:noFill/>
                              <a:ln>
                                <a:noFill/>
                              </a:ln>
                            </wps:spPr>
                            <wps:txbx>
                              <w:txbxContent>
                                <w:p w14:paraId="5286FFB6" w14:textId="77777777" w:rsidR="006D394F" w:rsidRPr="00F70B52" w:rsidRDefault="006D394F" w:rsidP="007A4B68">
                                  <w:pPr>
                                    <w:spacing w:after="0"/>
                                    <w:jc w:val="cente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D0626" id="Cuadro de texto 1064907468" o:spid="_x0000_s1028" type="#_x0000_t202" style="position:absolute;left:0;text-align:left;margin-left:96.85pt;margin-top:87.9pt;width:58.5pt;height:40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" filled="f" stroked="f">
                      <v:textbox>
                        <w:txbxContent>
                          <w:p w14:paraId="5286FFB6" w14:textId="77777777" w:rsidR="006D394F" w:rsidRPr="00F70B52" w:rsidRDefault="006D394F" w:rsidP="007A4B68">
                            <w:pPr>
                              <w:spacing w:after="0"/>
                              <w:jc w:val="cente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C</w:t>
                            </w:r>
                          </w:p>
                        </w:txbxContent>
                      </v:textbox>
                    </v:shape>
                  </w:pict>
                </mc:Fallback>
              </mc:AlternateContent>
            </w:r>
            <w:r w:rsidRPr="00B93C96">
              <w:rPr>
                <w:noProof/>
                <w:lang w:val="es-EC" w:eastAsia="es-EC"/>
              </w:rPr>
              <mc:AlternateContent>
                <mc:Choice Requires="wps">
                  <w:drawing>
                    <wp:anchor distT="0" distB="0" distL="114300" distR="114300" simplePos="0" relativeHeight="251884544" behindDoc="0" locked="0" layoutInCell="1" allowOverlap="1" wp14:anchorId="323356EA" wp14:editId="769A2639">
                      <wp:simplePos x="0" y="0"/>
                      <wp:positionH relativeFrom="column">
                        <wp:posOffset>1232535</wp:posOffset>
                      </wp:positionH>
                      <wp:positionV relativeFrom="paragraph">
                        <wp:posOffset>894715</wp:posOffset>
                      </wp:positionV>
                      <wp:extent cx="742950" cy="508000"/>
                      <wp:effectExtent l="0" t="0" r="0" b="6350"/>
                      <wp:wrapNone/>
                      <wp:docPr id="1064907469" name="Cuadro de texto 1064907469"/>
                      <wp:cNvGraphicFramePr/>
                      <a:graphic xmlns:a="http://schemas.openxmlformats.org/drawingml/2006/main">
                        <a:graphicData uri="http://schemas.microsoft.com/office/word/2010/wordprocessingShape">
                          <wps:wsp>
                            <wps:cNvSpPr txBox="1"/>
                            <wps:spPr>
                              <a:xfrm>
                                <a:off x="0" y="0"/>
                                <a:ext cx="742950" cy="508000"/>
                              </a:xfrm>
                              <a:prstGeom prst="rect">
                                <a:avLst/>
                              </a:prstGeom>
                              <a:noFill/>
                              <a:ln>
                                <a:noFill/>
                              </a:ln>
                            </wps:spPr>
                            <wps:txbx>
                              <w:txbxContent>
                                <w:p w14:paraId="253B3BB2" w14:textId="77777777" w:rsidR="006D394F" w:rsidRPr="00F70B52" w:rsidRDefault="006D394F" w:rsidP="007A4B68">
                                  <w:pPr>
                                    <w:spacing w:after="0"/>
                                    <w:jc w:val="cente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356EA" id="Cuadro de texto 1064907469" o:spid="_x0000_s1029" type="#_x0000_t202" style="position:absolute;left:0;text-align:left;margin-left:97.05pt;margin-top:70.45pt;width:58.5pt;height:40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" filled="f" stroked="f">
                      <v:textbox>
                        <w:txbxContent>
                          <w:p w14:paraId="253B3BB2" w14:textId="77777777" w:rsidR="006D394F" w:rsidRPr="00F70B52" w:rsidRDefault="006D394F" w:rsidP="007A4B68">
                            <w:pPr>
                              <w:spacing w:after="0"/>
                              <w:jc w:val="cente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pPr>
                            <w:r>
                              <w:rPr>
                                <w:noProof/>
                                <w:color w:val="000000" w:themeColor="text1"/>
                                <w:sz w:val="32"/>
                                <w:szCs w:val="32"/>
                                <w:lang w:val="es-E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standardContextual"/>
                              </w:rPr>
                              <w:t>B</w:t>
                            </w:r>
                          </w:p>
                        </w:txbxContent>
                      </v:textbox>
                    </v:shape>
                  </w:pict>
                </mc:Fallback>
              </mc:AlternateContent>
            </w:r>
            <w:r w:rsidRPr="00B93C96">
              <w:rPr>
                <w:noProof/>
                <w:lang w:val="es-EC" w:eastAsia="es-EC"/>
                <w14:ligatures w14:val="standardContextual"/>
              </w:rPr>
              <w:drawing>
                <wp:anchor distT="0" distB="0" distL="114300" distR="114300" simplePos="0" relativeHeight="251883520" behindDoc="0" locked="0" layoutInCell="1" allowOverlap="1" wp14:anchorId="12B94309" wp14:editId="684D5A27">
                  <wp:simplePos x="0" y="0"/>
                  <wp:positionH relativeFrom="column">
                    <wp:posOffset>67945</wp:posOffset>
                  </wp:positionH>
                  <wp:positionV relativeFrom="paragraph">
                    <wp:posOffset>665480</wp:posOffset>
                  </wp:positionV>
                  <wp:extent cx="1663700" cy="1604645"/>
                  <wp:effectExtent l="0" t="0" r="0" b="0"/>
                  <wp:wrapSquare wrapText="bothSides"/>
                  <wp:docPr id="1064907479" name="Imagen 106490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428">
                            <a:extLst>
                              <a:ext uri="{28A0092B-C50C-407E-A947-70E740481C1C}">
                                <a14:useLocalDpi xmlns:a14="http://schemas.microsoft.com/office/drawing/2010/main" val="0"/>
                              </a:ext>
                            </a:extLst>
                          </a:blip>
                          <a:stretch>
                            <a:fillRect/>
                          </a:stretch>
                        </pic:blipFill>
                        <pic:spPr>
                          <a:xfrm>
                            <a:off x="0" y="0"/>
                            <a:ext cx="1663700" cy="1604645"/>
                          </a:xfrm>
                          <a:prstGeom prst="rect">
                            <a:avLst/>
                          </a:prstGeom>
                        </pic:spPr>
                      </pic:pic>
                    </a:graphicData>
                  </a:graphic>
                  <wp14:sizeRelH relativeFrom="page">
                    <wp14:pctWidth>0</wp14:pctWidth>
                  </wp14:sizeRelH>
                  <wp14:sizeRelV relativeFrom="page">
                    <wp14:pctHeight>0</wp14:pctHeight>
                  </wp14:sizeRelV>
                </wp:anchor>
              </w:drawing>
            </w:r>
          </w:p>
        </w:tc>
      </w:tr>
      <w:tr w:rsidR="007A4B68" w:rsidRPr="00B93C96" w14:paraId="056947B8"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3EF2320A" w14:textId="77777777" w:rsidR="007A4B68" w:rsidRPr="00B93C96" w:rsidRDefault="007A4B68" w:rsidP="005F144C">
            <w:pPr>
              <w:pStyle w:val="Sinespaciado"/>
              <w:jc w:val="center"/>
              <w:rPr>
                <w:lang w:eastAsia="es-EC"/>
              </w:rPr>
            </w:pPr>
            <w:r w:rsidRPr="00B93C96">
              <w:rPr>
                <w:lang w:eastAsia="es-EC"/>
              </w:rPr>
              <w:t>3</w:t>
            </w:r>
          </w:p>
        </w:tc>
        <w:tc>
          <w:tcPr>
            <w:tcW w:w="2294" w:type="dxa"/>
            <w:noWrap/>
          </w:tcPr>
          <w:p w14:paraId="6C7686FE"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Tipo</w:t>
            </w:r>
          </w:p>
        </w:tc>
        <w:tc>
          <w:tcPr>
            <w:tcW w:w="1250" w:type="dxa"/>
            <w:noWrap/>
          </w:tcPr>
          <w:p w14:paraId="1A25A48E"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DC3471">
              <w:rPr>
                <w:lang w:eastAsia="es-EC"/>
              </w:rPr>
              <w:t>-</w:t>
            </w:r>
          </w:p>
        </w:tc>
        <w:tc>
          <w:tcPr>
            <w:tcW w:w="2009" w:type="dxa"/>
            <w:noWrap/>
          </w:tcPr>
          <w:p w14:paraId="31268CD1"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val="es-EC"/>
              </w:rPr>
            </w:pPr>
            <w:r w:rsidRPr="00B93C96">
              <w:rPr>
                <w:lang w:val="es-EC"/>
              </w:rPr>
              <w:t>OPGW</w:t>
            </w:r>
          </w:p>
        </w:tc>
        <w:tc>
          <w:tcPr>
            <w:tcW w:w="3052" w:type="dxa"/>
            <w:vMerge/>
          </w:tcPr>
          <w:p w14:paraId="2EF4EE5E"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val="es-EC" w:eastAsia="es-EC"/>
              </w:rPr>
            </w:pPr>
          </w:p>
        </w:tc>
      </w:tr>
      <w:tr w:rsidR="007A4B68" w:rsidRPr="00B93C96" w14:paraId="31AD5D7D"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32F120D5" w14:textId="77777777" w:rsidR="007A4B68" w:rsidRPr="00B93C96" w:rsidRDefault="007A4B68" w:rsidP="005F144C">
            <w:pPr>
              <w:pStyle w:val="Sinespaciado"/>
              <w:jc w:val="center"/>
              <w:rPr>
                <w:lang w:eastAsia="es-EC"/>
              </w:rPr>
            </w:pPr>
            <w:r w:rsidRPr="00B93C96">
              <w:rPr>
                <w:lang w:eastAsia="es-EC"/>
              </w:rPr>
              <w:t>4</w:t>
            </w:r>
          </w:p>
        </w:tc>
        <w:tc>
          <w:tcPr>
            <w:tcW w:w="2294" w:type="dxa"/>
            <w:noWrap/>
          </w:tcPr>
          <w:p w14:paraId="67854DB0"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Normas de construccion</w:t>
            </w:r>
          </w:p>
        </w:tc>
        <w:tc>
          <w:tcPr>
            <w:tcW w:w="1250" w:type="dxa"/>
            <w:noWrap/>
          </w:tcPr>
          <w:p w14:paraId="00024FA1"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DC3471">
              <w:rPr>
                <w:lang w:eastAsia="es-EC"/>
              </w:rPr>
              <w:t>-</w:t>
            </w:r>
          </w:p>
        </w:tc>
        <w:tc>
          <w:tcPr>
            <w:tcW w:w="2009" w:type="dxa"/>
            <w:noWrap/>
          </w:tcPr>
          <w:p w14:paraId="73B57C2C"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rPr>
            </w:pPr>
            <w:r w:rsidRPr="00B93C96">
              <w:rPr>
                <w:lang w:val="es-EC"/>
              </w:rPr>
              <w:t>ITU-T G.652B</w:t>
            </w:r>
          </w:p>
        </w:tc>
        <w:tc>
          <w:tcPr>
            <w:tcW w:w="3052" w:type="dxa"/>
            <w:vMerge/>
          </w:tcPr>
          <w:p w14:paraId="14699608"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6AC667C1"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62E8612B" w14:textId="77777777" w:rsidR="007A4B68" w:rsidRPr="00B93C96" w:rsidRDefault="007A4B68" w:rsidP="005F144C">
            <w:pPr>
              <w:pStyle w:val="Sinespaciado"/>
              <w:jc w:val="center"/>
              <w:rPr>
                <w:lang w:eastAsia="es-EC"/>
              </w:rPr>
            </w:pPr>
            <w:r w:rsidRPr="00B93C96">
              <w:rPr>
                <w:lang w:eastAsia="es-EC"/>
              </w:rPr>
              <w:lastRenderedPageBreak/>
              <w:t>5</w:t>
            </w:r>
          </w:p>
        </w:tc>
        <w:tc>
          <w:tcPr>
            <w:tcW w:w="2294" w:type="dxa"/>
            <w:noWrap/>
          </w:tcPr>
          <w:p w14:paraId="07E4A9E2"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Norma de pruebas (atenuacion)</w:t>
            </w:r>
          </w:p>
        </w:tc>
        <w:tc>
          <w:tcPr>
            <w:tcW w:w="1250" w:type="dxa"/>
            <w:noWrap/>
          </w:tcPr>
          <w:p w14:paraId="6A55EEDC"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DC3471">
              <w:rPr>
                <w:lang w:eastAsia="es-EC"/>
              </w:rPr>
              <w:t>-</w:t>
            </w:r>
          </w:p>
        </w:tc>
        <w:tc>
          <w:tcPr>
            <w:tcW w:w="2009" w:type="dxa"/>
            <w:noWrap/>
          </w:tcPr>
          <w:p w14:paraId="7DB94AC1"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pPr>
            <w:r w:rsidRPr="00B93C96">
              <w:rPr>
                <w:lang w:val="es-EC"/>
              </w:rPr>
              <w:t>ITU-T G.652B</w:t>
            </w:r>
          </w:p>
        </w:tc>
        <w:tc>
          <w:tcPr>
            <w:tcW w:w="3052" w:type="dxa"/>
            <w:vMerge/>
          </w:tcPr>
          <w:p w14:paraId="4875D057"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35DA64E5"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58874242" w14:textId="77777777" w:rsidR="007A4B68" w:rsidRPr="00B93C96" w:rsidRDefault="007A4B68" w:rsidP="005F144C">
            <w:pPr>
              <w:pStyle w:val="Sinespaciado"/>
              <w:jc w:val="center"/>
              <w:rPr>
                <w:lang w:eastAsia="es-EC"/>
              </w:rPr>
            </w:pPr>
          </w:p>
        </w:tc>
        <w:tc>
          <w:tcPr>
            <w:tcW w:w="2294" w:type="dxa"/>
            <w:noWrap/>
          </w:tcPr>
          <w:p w14:paraId="5805D496"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p>
        </w:tc>
        <w:tc>
          <w:tcPr>
            <w:tcW w:w="1250" w:type="dxa"/>
            <w:noWrap/>
          </w:tcPr>
          <w:p w14:paraId="72B96CEF"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DC3471">
              <w:rPr>
                <w:lang w:eastAsia="es-EC"/>
              </w:rPr>
              <w:t>-</w:t>
            </w:r>
          </w:p>
        </w:tc>
        <w:tc>
          <w:tcPr>
            <w:tcW w:w="2009" w:type="dxa"/>
            <w:noWrap/>
          </w:tcPr>
          <w:p w14:paraId="4E9502FC"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rPr>
            </w:pPr>
          </w:p>
        </w:tc>
        <w:tc>
          <w:tcPr>
            <w:tcW w:w="3052" w:type="dxa"/>
            <w:vMerge/>
          </w:tcPr>
          <w:p w14:paraId="45A0689F"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07A441D8"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165D6376" w14:textId="77777777" w:rsidR="007A4B68" w:rsidRPr="00B93C96" w:rsidRDefault="007A4B68" w:rsidP="005F144C">
            <w:pPr>
              <w:pStyle w:val="Sinespaciado"/>
              <w:jc w:val="center"/>
              <w:rPr>
                <w:lang w:eastAsia="es-EC"/>
              </w:rPr>
            </w:pPr>
            <w:r w:rsidRPr="00B93C96">
              <w:rPr>
                <w:lang w:eastAsia="es-EC"/>
              </w:rPr>
              <w:t>6</w:t>
            </w:r>
          </w:p>
        </w:tc>
        <w:tc>
          <w:tcPr>
            <w:tcW w:w="2294" w:type="dxa"/>
            <w:noWrap/>
          </w:tcPr>
          <w:p w14:paraId="17BD572C"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Distribucion</w:t>
            </w:r>
          </w:p>
        </w:tc>
        <w:tc>
          <w:tcPr>
            <w:tcW w:w="1250" w:type="dxa"/>
            <w:noWrap/>
          </w:tcPr>
          <w:p w14:paraId="55C5FA64"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p>
        </w:tc>
        <w:tc>
          <w:tcPr>
            <w:tcW w:w="2009" w:type="dxa"/>
            <w:noWrap/>
          </w:tcPr>
          <w:p w14:paraId="2723AC24"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val="es-EC"/>
              </w:rPr>
            </w:pPr>
          </w:p>
        </w:tc>
        <w:tc>
          <w:tcPr>
            <w:tcW w:w="3052" w:type="dxa"/>
            <w:vMerge/>
          </w:tcPr>
          <w:p w14:paraId="1E8FA471"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46D3AC83"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437EB730" w14:textId="77777777" w:rsidR="007A4B68" w:rsidRPr="00B93C96" w:rsidRDefault="007A4B68" w:rsidP="005F144C">
            <w:pPr>
              <w:pStyle w:val="Sinespaciado"/>
              <w:jc w:val="center"/>
              <w:rPr>
                <w:lang w:eastAsia="es-EC"/>
              </w:rPr>
            </w:pPr>
            <w:r w:rsidRPr="00B93C96">
              <w:rPr>
                <w:lang w:eastAsia="es-EC"/>
              </w:rPr>
              <w:t>6.1</w:t>
            </w:r>
          </w:p>
        </w:tc>
        <w:tc>
          <w:tcPr>
            <w:tcW w:w="2294" w:type="dxa"/>
            <w:noWrap/>
          </w:tcPr>
          <w:p w14:paraId="6F467D5C"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A</w:t>
            </w:r>
          </w:p>
        </w:tc>
        <w:tc>
          <w:tcPr>
            <w:tcW w:w="1250" w:type="dxa"/>
            <w:noWrap/>
          </w:tcPr>
          <w:p w14:paraId="7E4412DA"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DB7C5A">
              <w:rPr>
                <w:lang w:eastAsia="es-EC"/>
              </w:rPr>
              <w:t>-</w:t>
            </w:r>
          </w:p>
        </w:tc>
        <w:tc>
          <w:tcPr>
            <w:tcW w:w="2009" w:type="dxa"/>
            <w:noWrap/>
          </w:tcPr>
          <w:p w14:paraId="14942CB5"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rPr>
            </w:pPr>
            <w:r w:rsidRPr="00B93C96">
              <w:rPr>
                <w:lang w:val="es-EC"/>
              </w:rPr>
              <w:t>Alambres de acero revestidos de aluminio</w:t>
            </w:r>
          </w:p>
        </w:tc>
        <w:tc>
          <w:tcPr>
            <w:tcW w:w="3052" w:type="dxa"/>
            <w:vMerge/>
          </w:tcPr>
          <w:p w14:paraId="1383EACE"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r w:rsidR="007A4B68" w:rsidRPr="00B93C96" w14:paraId="19753219"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418E08F6" w14:textId="77777777" w:rsidR="007A4B68" w:rsidRPr="00B93C96" w:rsidRDefault="007A4B68" w:rsidP="005F144C">
            <w:pPr>
              <w:pStyle w:val="Sinespaciado"/>
              <w:jc w:val="center"/>
              <w:rPr>
                <w:lang w:eastAsia="es-EC"/>
              </w:rPr>
            </w:pPr>
            <w:r w:rsidRPr="00B93C96">
              <w:rPr>
                <w:lang w:eastAsia="es-EC"/>
              </w:rPr>
              <w:t>6.2</w:t>
            </w:r>
          </w:p>
        </w:tc>
        <w:tc>
          <w:tcPr>
            <w:tcW w:w="2294" w:type="dxa"/>
            <w:noWrap/>
          </w:tcPr>
          <w:p w14:paraId="00FAAA60"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B</w:t>
            </w:r>
          </w:p>
        </w:tc>
        <w:tc>
          <w:tcPr>
            <w:tcW w:w="1250" w:type="dxa"/>
            <w:noWrap/>
          </w:tcPr>
          <w:p w14:paraId="2B66D2A8"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DB7C5A">
              <w:rPr>
                <w:lang w:eastAsia="es-EC"/>
              </w:rPr>
              <w:t>-</w:t>
            </w:r>
          </w:p>
        </w:tc>
        <w:tc>
          <w:tcPr>
            <w:tcW w:w="2009" w:type="dxa"/>
            <w:noWrap/>
          </w:tcPr>
          <w:p w14:paraId="22AC5033"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val="es-EC"/>
              </w:rPr>
            </w:pPr>
            <w:r w:rsidRPr="00B93C96">
              <w:rPr>
                <w:lang w:val="es-EC"/>
              </w:rPr>
              <w:t>Cubierta de Aluminio</w:t>
            </w:r>
          </w:p>
        </w:tc>
        <w:tc>
          <w:tcPr>
            <w:tcW w:w="3052" w:type="dxa"/>
            <w:vMerge/>
          </w:tcPr>
          <w:p w14:paraId="478D7959"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019BC2BD" w14:textId="77777777" w:rsidTr="005F144C">
        <w:trPr>
          <w:cnfStyle w:val="000000100000" w:firstRow="0" w:lastRow="0" w:firstColumn="0" w:lastColumn="0" w:oddVBand="0" w:evenVBand="0" w:oddHBand="1" w:evenHBand="0" w:firstRowFirstColumn="0" w:firstRowLastColumn="0" w:lastRowFirstColumn="0" w:lastRowLastColumn="0"/>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400FB44F" w14:textId="77777777" w:rsidR="007A4B68" w:rsidRPr="00B93C96" w:rsidRDefault="007A4B68" w:rsidP="005F144C">
            <w:pPr>
              <w:pStyle w:val="Sinespaciado"/>
              <w:jc w:val="center"/>
              <w:rPr>
                <w:lang w:eastAsia="es-EC"/>
              </w:rPr>
            </w:pPr>
            <w:r w:rsidRPr="00B93C96">
              <w:rPr>
                <w:lang w:eastAsia="es-EC"/>
              </w:rPr>
              <w:t>6.3</w:t>
            </w:r>
          </w:p>
        </w:tc>
        <w:tc>
          <w:tcPr>
            <w:tcW w:w="2294" w:type="dxa"/>
            <w:noWrap/>
          </w:tcPr>
          <w:p w14:paraId="358522A0"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C</w:t>
            </w:r>
          </w:p>
        </w:tc>
        <w:tc>
          <w:tcPr>
            <w:tcW w:w="1250" w:type="dxa"/>
            <w:noWrap/>
          </w:tcPr>
          <w:p w14:paraId="4F8E2B7E"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DB7C5A">
              <w:rPr>
                <w:lang w:eastAsia="es-EC"/>
              </w:rPr>
              <w:t>-</w:t>
            </w:r>
          </w:p>
        </w:tc>
        <w:tc>
          <w:tcPr>
            <w:tcW w:w="2009" w:type="dxa"/>
            <w:noWrap/>
          </w:tcPr>
          <w:p w14:paraId="1C2752AC"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rPr>
            </w:pPr>
            <w:r w:rsidRPr="00B93C96">
              <w:rPr>
                <w:lang w:val="es-EC"/>
              </w:rPr>
              <w:t>Tubo de acero inoxidable</w:t>
            </w:r>
          </w:p>
        </w:tc>
        <w:tc>
          <w:tcPr>
            <w:tcW w:w="3052" w:type="dxa"/>
            <w:vMerge/>
          </w:tcPr>
          <w:p w14:paraId="2B9B586B"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3CF9019E" w14:textId="77777777" w:rsidTr="005F144C">
        <w:trPr>
          <w:trHeight w:val="112"/>
        </w:trPr>
        <w:tc>
          <w:tcPr>
            <w:cnfStyle w:val="001000000000" w:firstRow="0" w:lastRow="0" w:firstColumn="1" w:lastColumn="0" w:oddVBand="0" w:evenVBand="0" w:oddHBand="0" w:evenHBand="0" w:firstRowFirstColumn="0" w:firstRowLastColumn="0" w:lastRowFirstColumn="0" w:lastRowLastColumn="0"/>
            <w:tcW w:w="562" w:type="dxa"/>
            <w:noWrap/>
          </w:tcPr>
          <w:p w14:paraId="4F8A732C" w14:textId="77777777" w:rsidR="007A4B68" w:rsidRPr="00B93C96" w:rsidRDefault="007A4B68" w:rsidP="005F144C">
            <w:pPr>
              <w:pStyle w:val="Sinespaciado"/>
              <w:jc w:val="center"/>
              <w:rPr>
                <w:lang w:eastAsia="es-EC"/>
              </w:rPr>
            </w:pPr>
            <w:r w:rsidRPr="00B93C96">
              <w:rPr>
                <w:lang w:eastAsia="es-EC"/>
              </w:rPr>
              <w:t>6.4</w:t>
            </w:r>
          </w:p>
        </w:tc>
        <w:tc>
          <w:tcPr>
            <w:tcW w:w="2294" w:type="dxa"/>
            <w:noWrap/>
          </w:tcPr>
          <w:p w14:paraId="0D7146C4"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D</w:t>
            </w:r>
          </w:p>
        </w:tc>
        <w:tc>
          <w:tcPr>
            <w:tcW w:w="1250" w:type="dxa"/>
            <w:noWrap/>
          </w:tcPr>
          <w:p w14:paraId="4DB47BBC"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DB7C5A">
              <w:rPr>
                <w:lang w:eastAsia="es-EC"/>
              </w:rPr>
              <w:t>-</w:t>
            </w:r>
          </w:p>
        </w:tc>
        <w:tc>
          <w:tcPr>
            <w:tcW w:w="2009" w:type="dxa"/>
            <w:noWrap/>
          </w:tcPr>
          <w:p w14:paraId="1FFBAD6C"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val="es-EC"/>
              </w:rPr>
            </w:pPr>
            <w:r w:rsidRPr="00B93C96">
              <w:rPr>
                <w:lang w:val="es-EC"/>
              </w:rPr>
              <w:t>Fibra Optica</w:t>
            </w:r>
          </w:p>
        </w:tc>
        <w:tc>
          <w:tcPr>
            <w:tcW w:w="3052" w:type="dxa"/>
            <w:vMerge/>
          </w:tcPr>
          <w:p w14:paraId="1538BEB6"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bl>
    <w:p w14:paraId="37BFD866" w14:textId="77777777" w:rsidR="007A4B68" w:rsidRDefault="007A4B68" w:rsidP="007A4B68">
      <w:pPr>
        <w:rPr>
          <w:b/>
          <w:bCs/>
          <w:lang w:val="es-MX"/>
        </w:rPr>
      </w:pPr>
    </w:p>
    <w:p w14:paraId="55DD9E44" w14:textId="77777777" w:rsidR="007A4B68" w:rsidRDefault="007A4B68" w:rsidP="007A4B68">
      <w:pPr>
        <w:rPr>
          <w:b/>
          <w:bCs/>
          <w:lang w:val="es-MX"/>
        </w:rPr>
      </w:pPr>
      <w:r>
        <w:rPr>
          <w:b/>
          <w:bCs/>
          <w:lang w:val="es-MX"/>
        </w:rPr>
        <w:t>UTP</w:t>
      </w:r>
    </w:p>
    <w:tbl>
      <w:tblPr>
        <w:tblStyle w:val="Tablaconcuadrcula4-nfasis51"/>
        <w:tblpPr w:leftFromText="141" w:rightFromText="141" w:vertAnchor="text" w:horzAnchor="margin" w:tblpXSpec="center" w:tblpY="35"/>
        <w:tblW w:w="9219" w:type="dxa"/>
        <w:tblLook w:val="04A0" w:firstRow="1" w:lastRow="0" w:firstColumn="1" w:lastColumn="0" w:noHBand="0" w:noVBand="1"/>
      </w:tblPr>
      <w:tblGrid>
        <w:gridCol w:w="636"/>
        <w:gridCol w:w="1799"/>
        <w:gridCol w:w="1154"/>
        <w:gridCol w:w="2817"/>
        <w:gridCol w:w="2813"/>
      </w:tblGrid>
      <w:tr w:rsidR="007A4B68" w:rsidRPr="00B93C96" w14:paraId="33EFFF8F" w14:textId="77777777" w:rsidTr="005F144C">
        <w:trPr>
          <w:cnfStyle w:val="100000000000" w:firstRow="1" w:lastRow="0" w:firstColumn="0" w:lastColumn="0" w:oddVBand="0" w:evenVBand="0" w:oddHBand="0"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636" w:type="dxa"/>
            <w:noWrap/>
            <w:hideMark/>
          </w:tcPr>
          <w:p w14:paraId="320D6F0B" w14:textId="77777777" w:rsidR="007A4B68" w:rsidRPr="00B93C96" w:rsidRDefault="007A4B68" w:rsidP="005F144C">
            <w:pPr>
              <w:pStyle w:val="Sinespaciado"/>
              <w:jc w:val="center"/>
              <w:rPr>
                <w:b w:val="0"/>
                <w:bCs w:val="0"/>
                <w:lang w:eastAsia="es-EC"/>
              </w:rPr>
            </w:pPr>
            <w:r w:rsidRPr="00B93C96">
              <w:rPr>
                <w:lang w:eastAsia="es-EC"/>
              </w:rPr>
              <w:t>N°</w:t>
            </w:r>
          </w:p>
        </w:tc>
        <w:tc>
          <w:tcPr>
            <w:tcW w:w="1799" w:type="dxa"/>
            <w:hideMark/>
          </w:tcPr>
          <w:p w14:paraId="4869D8C1" w14:textId="77777777" w:rsidR="007A4B68" w:rsidRPr="00B93C96" w:rsidRDefault="007A4B68" w:rsidP="005F144C">
            <w:pPr>
              <w:pStyle w:val="Sinespaciado"/>
              <w:cnfStyle w:val="100000000000" w:firstRow="1" w:lastRow="0" w:firstColumn="0" w:lastColumn="0" w:oddVBand="0" w:evenVBand="0" w:oddHBand="0" w:evenHBand="0" w:firstRowFirstColumn="0" w:firstRowLastColumn="0" w:lastRowFirstColumn="0" w:lastRowLastColumn="0"/>
              <w:rPr>
                <w:b w:val="0"/>
                <w:bCs w:val="0"/>
                <w:color w:val="666666"/>
                <w:lang w:eastAsia="es-EC"/>
              </w:rPr>
            </w:pPr>
            <w:r w:rsidRPr="00B93C96">
              <w:rPr>
                <w:color w:val="000000" w:themeColor="text1"/>
                <w:lang w:eastAsia="es-EC"/>
              </w:rPr>
              <w:t>Descripción</w:t>
            </w:r>
          </w:p>
        </w:tc>
        <w:tc>
          <w:tcPr>
            <w:tcW w:w="1154" w:type="dxa"/>
            <w:noWrap/>
            <w:hideMark/>
          </w:tcPr>
          <w:p w14:paraId="1FAD4333" w14:textId="77777777" w:rsidR="007A4B68" w:rsidRPr="00B93C96" w:rsidRDefault="007A4B68"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r w:rsidRPr="00B93C96">
              <w:rPr>
                <w:lang w:eastAsia="es-EC"/>
              </w:rPr>
              <w:t>Material</w:t>
            </w:r>
          </w:p>
        </w:tc>
        <w:tc>
          <w:tcPr>
            <w:tcW w:w="2817" w:type="dxa"/>
            <w:noWrap/>
            <w:hideMark/>
          </w:tcPr>
          <w:p w14:paraId="54F7C242" w14:textId="77777777" w:rsidR="007A4B68" w:rsidRPr="00B93C96" w:rsidRDefault="007A4B68"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r w:rsidRPr="00B93C96">
              <w:rPr>
                <w:lang w:eastAsia="es-EC"/>
              </w:rPr>
              <w:t>Referencia</w:t>
            </w:r>
          </w:p>
        </w:tc>
        <w:tc>
          <w:tcPr>
            <w:tcW w:w="2813" w:type="dxa"/>
            <w:noWrap/>
            <w:hideMark/>
          </w:tcPr>
          <w:p w14:paraId="3FE449CC" w14:textId="77777777" w:rsidR="007A4B68" w:rsidRPr="00B93C96" w:rsidRDefault="007A4B68"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7A4B68" w:rsidRPr="00B93C96" w14:paraId="396D8637" w14:textId="77777777" w:rsidTr="005F144C">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636" w:type="dxa"/>
            <w:noWrap/>
          </w:tcPr>
          <w:p w14:paraId="192BF2BC" w14:textId="77777777" w:rsidR="007A4B68" w:rsidRPr="00B93C96" w:rsidRDefault="007A4B68" w:rsidP="005F144C">
            <w:pPr>
              <w:pStyle w:val="Sinespaciado"/>
              <w:jc w:val="center"/>
              <w:rPr>
                <w:lang w:eastAsia="es-EC"/>
              </w:rPr>
            </w:pPr>
            <w:r w:rsidRPr="00B93C96">
              <w:rPr>
                <w:lang w:eastAsia="es-EC"/>
              </w:rPr>
              <w:t>1</w:t>
            </w:r>
          </w:p>
        </w:tc>
        <w:tc>
          <w:tcPr>
            <w:tcW w:w="1799" w:type="dxa"/>
            <w:noWrap/>
          </w:tcPr>
          <w:p w14:paraId="460BCB59"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Elemento</w:t>
            </w:r>
          </w:p>
        </w:tc>
        <w:tc>
          <w:tcPr>
            <w:tcW w:w="1154" w:type="dxa"/>
            <w:noWrap/>
          </w:tcPr>
          <w:p w14:paraId="4D84DFE3"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w:t>
            </w:r>
          </w:p>
        </w:tc>
        <w:tc>
          <w:tcPr>
            <w:tcW w:w="2817" w:type="dxa"/>
            <w:noWrap/>
          </w:tcPr>
          <w:p w14:paraId="7D8DD709"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Cable UTP</w:t>
            </w:r>
          </w:p>
        </w:tc>
        <w:tc>
          <w:tcPr>
            <w:tcW w:w="2813" w:type="dxa"/>
            <w:vMerge w:val="restart"/>
            <w:noWrap/>
          </w:tcPr>
          <w:p w14:paraId="457F70BA"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p>
          <w:p w14:paraId="45145E2C"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B93C96">
              <w:rPr>
                <w:noProof/>
                <w:lang w:val="es-EC" w:eastAsia="es-EC"/>
                <w14:ligatures w14:val="standardContextual"/>
              </w:rPr>
              <w:drawing>
                <wp:anchor distT="0" distB="0" distL="114300" distR="114300" simplePos="0" relativeHeight="251888640" behindDoc="0" locked="0" layoutInCell="1" allowOverlap="1" wp14:anchorId="7A88789C" wp14:editId="6087EED5">
                  <wp:simplePos x="0" y="0"/>
                  <wp:positionH relativeFrom="column">
                    <wp:posOffset>-2540</wp:posOffset>
                  </wp:positionH>
                  <wp:positionV relativeFrom="paragraph">
                    <wp:posOffset>243840</wp:posOffset>
                  </wp:positionV>
                  <wp:extent cx="1623695" cy="2279015"/>
                  <wp:effectExtent l="0" t="0" r="0" b="6985"/>
                  <wp:wrapSquare wrapText="bothSides"/>
                  <wp:docPr id="1064907480" name="Imagen 1064907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9" cstate="print">
                            <a:extLst>
                              <a:ext uri="{28A0092B-C50C-407E-A947-70E740481C1C}">
                                <a14:useLocalDpi xmlns:a14="http://schemas.microsoft.com/office/drawing/2010/main" val="0"/>
                              </a:ext>
                            </a:extLst>
                          </a:blip>
                          <a:srcRect l="69051" t="30862" r="9834" b="35974"/>
                          <a:stretch/>
                        </pic:blipFill>
                        <pic:spPr bwMode="auto">
                          <a:xfrm>
                            <a:off x="0" y="0"/>
                            <a:ext cx="1623695" cy="2279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A4B68" w:rsidRPr="00B93C96" w14:paraId="5D2E23B3"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636" w:type="dxa"/>
            <w:noWrap/>
            <w:hideMark/>
          </w:tcPr>
          <w:p w14:paraId="39C2C9B7" w14:textId="77777777" w:rsidR="007A4B68" w:rsidRPr="00B93C96" w:rsidRDefault="007A4B68" w:rsidP="005F144C">
            <w:pPr>
              <w:pStyle w:val="Sinespaciado"/>
              <w:jc w:val="center"/>
              <w:rPr>
                <w:lang w:eastAsia="es-EC"/>
              </w:rPr>
            </w:pPr>
            <w:r w:rsidRPr="00B93C96">
              <w:rPr>
                <w:lang w:eastAsia="es-EC"/>
              </w:rPr>
              <w:t>2</w:t>
            </w:r>
          </w:p>
        </w:tc>
        <w:tc>
          <w:tcPr>
            <w:tcW w:w="1799" w:type="dxa"/>
            <w:noWrap/>
            <w:hideMark/>
          </w:tcPr>
          <w:p w14:paraId="00C1543D"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Material de fabricación</w:t>
            </w:r>
          </w:p>
        </w:tc>
        <w:tc>
          <w:tcPr>
            <w:tcW w:w="1154" w:type="dxa"/>
            <w:noWrap/>
          </w:tcPr>
          <w:p w14:paraId="13C96B13"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Cobre</w:t>
            </w:r>
          </w:p>
        </w:tc>
        <w:tc>
          <w:tcPr>
            <w:tcW w:w="2817" w:type="dxa"/>
            <w:noWrap/>
          </w:tcPr>
          <w:p w14:paraId="311D733F"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t>Solido</w:t>
            </w:r>
          </w:p>
        </w:tc>
        <w:tc>
          <w:tcPr>
            <w:tcW w:w="2813" w:type="dxa"/>
            <w:vMerge/>
            <w:hideMark/>
          </w:tcPr>
          <w:p w14:paraId="51DB17D5"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53AB7EF2" w14:textId="77777777" w:rsidTr="005F144C">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4E1C7FF7" w14:textId="77777777" w:rsidR="007A4B68" w:rsidRPr="00B93C96" w:rsidRDefault="007A4B68" w:rsidP="005F144C">
            <w:pPr>
              <w:pStyle w:val="Sinespaciado"/>
              <w:jc w:val="center"/>
              <w:rPr>
                <w:lang w:eastAsia="es-EC"/>
              </w:rPr>
            </w:pPr>
            <w:r w:rsidRPr="00B93C96">
              <w:rPr>
                <w:lang w:eastAsia="es-EC"/>
              </w:rPr>
              <w:t>3</w:t>
            </w:r>
          </w:p>
        </w:tc>
        <w:tc>
          <w:tcPr>
            <w:tcW w:w="1799" w:type="dxa"/>
            <w:noWrap/>
          </w:tcPr>
          <w:p w14:paraId="3665FCD3"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Tipo</w:t>
            </w:r>
          </w:p>
        </w:tc>
        <w:tc>
          <w:tcPr>
            <w:tcW w:w="1154" w:type="dxa"/>
            <w:noWrap/>
          </w:tcPr>
          <w:p w14:paraId="01A0F92E"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F74095">
              <w:rPr>
                <w:lang w:eastAsia="es-EC"/>
              </w:rPr>
              <w:t>-</w:t>
            </w:r>
          </w:p>
        </w:tc>
        <w:tc>
          <w:tcPr>
            <w:tcW w:w="2817" w:type="dxa"/>
            <w:noWrap/>
          </w:tcPr>
          <w:p w14:paraId="17841AFA"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CAT. 5E</w:t>
            </w:r>
          </w:p>
        </w:tc>
        <w:tc>
          <w:tcPr>
            <w:tcW w:w="2813" w:type="dxa"/>
            <w:vMerge/>
          </w:tcPr>
          <w:p w14:paraId="420BA451"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r w:rsidR="007A4B68" w:rsidRPr="00B93C96" w14:paraId="001D63C8"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7531DF08" w14:textId="77777777" w:rsidR="007A4B68" w:rsidRPr="00B93C96" w:rsidRDefault="007A4B68" w:rsidP="005F144C">
            <w:pPr>
              <w:pStyle w:val="Sinespaciado"/>
              <w:jc w:val="center"/>
              <w:rPr>
                <w:lang w:eastAsia="es-EC"/>
              </w:rPr>
            </w:pPr>
            <w:r w:rsidRPr="00B93C96">
              <w:rPr>
                <w:lang w:eastAsia="es-EC"/>
              </w:rPr>
              <w:t>4</w:t>
            </w:r>
          </w:p>
        </w:tc>
        <w:tc>
          <w:tcPr>
            <w:tcW w:w="1799" w:type="dxa"/>
            <w:noWrap/>
          </w:tcPr>
          <w:p w14:paraId="15461CF0"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Normas de construccion</w:t>
            </w:r>
          </w:p>
        </w:tc>
        <w:tc>
          <w:tcPr>
            <w:tcW w:w="1154" w:type="dxa"/>
            <w:noWrap/>
          </w:tcPr>
          <w:p w14:paraId="3DD0CD5F"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F74095">
              <w:rPr>
                <w:lang w:eastAsia="es-EC"/>
              </w:rPr>
              <w:t>-</w:t>
            </w:r>
          </w:p>
        </w:tc>
        <w:tc>
          <w:tcPr>
            <w:tcW w:w="2817" w:type="dxa"/>
            <w:noWrap/>
          </w:tcPr>
          <w:p w14:paraId="0E639978"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t>TIA/EIA 568-B.2 CAT5E</w:t>
            </w:r>
          </w:p>
        </w:tc>
        <w:tc>
          <w:tcPr>
            <w:tcW w:w="2813" w:type="dxa"/>
            <w:vMerge/>
          </w:tcPr>
          <w:p w14:paraId="1E034FE9"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2E771747" w14:textId="77777777" w:rsidTr="005F144C">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0289A3BC" w14:textId="77777777" w:rsidR="007A4B68" w:rsidRPr="00B93C96" w:rsidRDefault="007A4B68" w:rsidP="005F144C">
            <w:pPr>
              <w:pStyle w:val="Sinespaciado"/>
              <w:jc w:val="center"/>
              <w:rPr>
                <w:lang w:eastAsia="es-EC"/>
              </w:rPr>
            </w:pPr>
            <w:r w:rsidRPr="00B93C96">
              <w:rPr>
                <w:lang w:eastAsia="es-EC"/>
              </w:rPr>
              <w:t>5</w:t>
            </w:r>
          </w:p>
        </w:tc>
        <w:tc>
          <w:tcPr>
            <w:tcW w:w="1799" w:type="dxa"/>
            <w:noWrap/>
          </w:tcPr>
          <w:p w14:paraId="755B1FFD"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Distribucion</w:t>
            </w:r>
          </w:p>
        </w:tc>
        <w:tc>
          <w:tcPr>
            <w:tcW w:w="1154" w:type="dxa"/>
            <w:noWrap/>
          </w:tcPr>
          <w:p w14:paraId="43E71A12"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F74095">
              <w:rPr>
                <w:lang w:eastAsia="es-EC"/>
              </w:rPr>
              <w:t>-</w:t>
            </w:r>
          </w:p>
        </w:tc>
        <w:tc>
          <w:tcPr>
            <w:tcW w:w="2817" w:type="dxa"/>
            <w:noWrap/>
          </w:tcPr>
          <w:p w14:paraId="13DFF132"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1 x 4 pares</w:t>
            </w:r>
          </w:p>
        </w:tc>
        <w:tc>
          <w:tcPr>
            <w:tcW w:w="2813" w:type="dxa"/>
            <w:vMerge/>
          </w:tcPr>
          <w:p w14:paraId="1134B7AD"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37F385DF"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29C4D7CF" w14:textId="77777777" w:rsidR="007A4B68" w:rsidRPr="00B93C96" w:rsidRDefault="007A4B68" w:rsidP="005F144C">
            <w:pPr>
              <w:pStyle w:val="Sinespaciado"/>
              <w:jc w:val="center"/>
              <w:rPr>
                <w:lang w:eastAsia="es-EC"/>
              </w:rPr>
            </w:pPr>
            <w:r w:rsidRPr="00B93C96">
              <w:rPr>
                <w:lang w:eastAsia="es-EC"/>
              </w:rPr>
              <w:t>6</w:t>
            </w:r>
          </w:p>
        </w:tc>
        <w:tc>
          <w:tcPr>
            <w:tcW w:w="1799" w:type="dxa"/>
            <w:noWrap/>
          </w:tcPr>
          <w:p w14:paraId="7F97F1F1"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Codigo de colores</w:t>
            </w:r>
          </w:p>
        </w:tc>
        <w:tc>
          <w:tcPr>
            <w:tcW w:w="1154" w:type="dxa"/>
            <w:noWrap/>
          </w:tcPr>
          <w:p w14:paraId="0329B147"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p>
        </w:tc>
        <w:tc>
          <w:tcPr>
            <w:tcW w:w="2817" w:type="dxa"/>
            <w:noWrap/>
          </w:tcPr>
          <w:p w14:paraId="718294AE"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p>
        </w:tc>
        <w:tc>
          <w:tcPr>
            <w:tcW w:w="2813" w:type="dxa"/>
            <w:vMerge/>
          </w:tcPr>
          <w:p w14:paraId="398ED7A4"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4C47C571" w14:textId="77777777" w:rsidTr="005F144C">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146386F1" w14:textId="77777777" w:rsidR="007A4B68" w:rsidRPr="00B93C96" w:rsidRDefault="007A4B68" w:rsidP="005F144C">
            <w:pPr>
              <w:pStyle w:val="Sinespaciado"/>
              <w:jc w:val="center"/>
              <w:rPr>
                <w:lang w:eastAsia="es-EC"/>
              </w:rPr>
            </w:pPr>
            <w:r w:rsidRPr="00B93C96">
              <w:rPr>
                <w:lang w:eastAsia="es-EC"/>
              </w:rPr>
              <w:t>6.1</w:t>
            </w:r>
          </w:p>
        </w:tc>
        <w:tc>
          <w:tcPr>
            <w:tcW w:w="1799" w:type="dxa"/>
            <w:noWrap/>
          </w:tcPr>
          <w:p w14:paraId="493C979A"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1 par</w:t>
            </w:r>
          </w:p>
        </w:tc>
        <w:tc>
          <w:tcPr>
            <w:tcW w:w="1154" w:type="dxa"/>
            <w:noWrap/>
          </w:tcPr>
          <w:p w14:paraId="3490D6CC"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F74095">
              <w:rPr>
                <w:lang w:eastAsia="es-EC"/>
              </w:rPr>
              <w:t>-</w:t>
            </w:r>
          </w:p>
        </w:tc>
        <w:tc>
          <w:tcPr>
            <w:tcW w:w="2817" w:type="dxa"/>
            <w:noWrap/>
          </w:tcPr>
          <w:p w14:paraId="338D2082"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Azul &amp; Azul/Blanco</w:t>
            </w:r>
          </w:p>
        </w:tc>
        <w:tc>
          <w:tcPr>
            <w:tcW w:w="2813" w:type="dxa"/>
            <w:vMerge/>
          </w:tcPr>
          <w:p w14:paraId="4824F13E"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7D4563EC"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786E6BCB" w14:textId="77777777" w:rsidR="007A4B68" w:rsidRPr="00B93C96" w:rsidRDefault="007A4B68" w:rsidP="005F144C">
            <w:pPr>
              <w:pStyle w:val="Sinespaciado"/>
              <w:jc w:val="center"/>
              <w:rPr>
                <w:lang w:eastAsia="es-EC"/>
              </w:rPr>
            </w:pPr>
            <w:r w:rsidRPr="00B93C96">
              <w:rPr>
                <w:lang w:eastAsia="es-EC"/>
              </w:rPr>
              <w:t>6.2</w:t>
            </w:r>
          </w:p>
        </w:tc>
        <w:tc>
          <w:tcPr>
            <w:tcW w:w="1799" w:type="dxa"/>
            <w:noWrap/>
          </w:tcPr>
          <w:p w14:paraId="3F2A5297"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2 par</w:t>
            </w:r>
          </w:p>
        </w:tc>
        <w:tc>
          <w:tcPr>
            <w:tcW w:w="1154" w:type="dxa"/>
            <w:noWrap/>
          </w:tcPr>
          <w:p w14:paraId="55AF50D5"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F74095">
              <w:rPr>
                <w:lang w:eastAsia="es-EC"/>
              </w:rPr>
              <w:t>-</w:t>
            </w:r>
          </w:p>
        </w:tc>
        <w:tc>
          <w:tcPr>
            <w:tcW w:w="2817" w:type="dxa"/>
            <w:noWrap/>
          </w:tcPr>
          <w:p w14:paraId="41BCDD63"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t>Anaranjado &amp; Anaranjado/Blanco</w:t>
            </w:r>
          </w:p>
        </w:tc>
        <w:tc>
          <w:tcPr>
            <w:tcW w:w="2813" w:type="dxa"/>
            <w:vMerge/>
          </w:tcPr>
          <w:p w14:paraId="0585E8EC"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685ACBF9" w14:textId="77777777" w:rsidTr="005F144C">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6A174BCB" w14:textId="77777777" w:rsidR="007A4B68" w:rsidRPr="00B93C96" w:rsidRDefault="007A4B68" w:rsidP="005F144C">
            <w:pPr>
              <w:pStyle w:val="Sinespaciado"/>
              <w:jc w:val="center"/>
              <w:rPr>
                <w:lang w:eastAsia="es-EC"/>
              </w:rPr>
            </w:pPr>
            <w:r w:rsidRPr="00B93C96">
              <w:rPr>
                <w:lang w:eastAsia="es-EC"/>
              </w:rPr>
              <w:t>6.3</w:t>
            </w:r>
          </w:p>
        </w:tc>
        <w:tc>
          <w:tcPr>
            <w:tcW w:w="1799" w:type="dxa"/>
            <w:noWrap/>
          </w:tcPr>
          <w:p w14:paraId="1AC39CB7"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3 par</w:t>
            </w:r>
          </w:p>
        </w:tc>
        <w:tc>
          <w:tcPr>
            <w:tcW w:w="1154" w:type="dxa"/>
            <w:noWrap/>
          </w:tcPr>
          <w:p w14:paraId="5D5FD685"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F74095">
              <w:rPr>
                <w:lang w:eastAsia="es-EC"/>
              </w:rPr>
              <w:t>-</w:t>
            </w:r>
          </w:p>
        </w:tc>
        <w:tc>
          <w:tcPr>
            <w:tcW w:w="2817" w:type="dxa"/>
            <w:noWrap/>
          </w:tcPr>
          <w:p w14:paraId="40B59571"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Verde &amp; Verde/ Blanco</w:t>
            </w:r>
          </w:p>
        </w:tc>
        <w:tc>
          <w:tcPr>
            <w:tcW w:w="2813" w:type="dxa"/>
            <w:vMerge/>
          </w:tcPr>
          <w:p w14:paraId="1132E3D3"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71E85E8F"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7E5003BE" w14:textId="77777777" w:rsidR="007A4B68" w:rsidRPr="00B93C96" w:rsidRDefault="007A4B68" w:rsidP="005F144C">
            <w:pPr>
              <w:pStyle w:val="Sinespaciado"/>
              <w:jc w:val="center"/>
              <w:rPr>
                <w:lang w:eastAsia="es-EC"/>
              </w:rPr>
            </w:pPr>
            <w:r w:rsidRPr="00B93C96">
              <w:rPr>
                <w:lang w:eastAsia="es-EC"/>
              </w:rPr>
              <w:t>6.4</w:t>
            </w:r>
          </w:p>
        </w:tc>
        <w:tc>
          <w:tcPr>
            <w:tcW w:w="1799" w:type="dxa"/>
            <w:noWrap/>
          </w:tcPr>
          <w:p w14:paraId="5EAC8CA1"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4 par</w:t>
            </w:r>
          </w:p>
        </w:tc>
        <w:tc>
          <w:tcPr>
            <w:tcW w:w="1154" w:type="dxa"/>
            <w:noWrap/>
          </w:tcPr>
          <w:p w14:paraId="1C9BD907"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F74095">
              <w:rPr>
                <w:lang w:eastAsia="es-EC"/>
              </w:rPr>
              <w:t>-</w:t>
            </w:r>
          </w:p>
        </w:tc>
        <w:tc>
          <w:tcPr>
            <w:tcW w:w="2817" w:type="dxa"/>
            <w:noWrap/>
          </w:tcPr>
          <w:p w14:paraId="21E1A189"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t>Marrón &amp; Marrón/Blanco</w:t>
            </w:r>
          </w:p>
          <w:p w14:paraId="67FEBCE4"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p>
        </w:tc>
        <w:tc>
          <w:tcPr>
            <w:tcW w:w="2813" w:type="dxa"/>
            <w:vMerge/>
          </w:tcPr>
          <w:p w14:paraId="32A1528B"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66AC3231" w14:textId="77777777" w:rsidTr="005F144C">
        <w:trPr>
          <w:cnfStyle w:val="000000100000" w:firstRow="0" w:lastRow="0" w:firstColumn="0" w:lastColumn="0" w:oddVBand="0" w:evenVBand="0" w:oddHBand="1"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7A807966" w14:textId="77777777" w:rsidR="007A4B68" w:rsidRPr="00B93C96" w:rsidRDefault="007A4B68" w:rsidP="005F144C">
            <w:pPr>
              <w:pStyle w:val="Sinespaciado"/>
              <w:jc w:val="center"/>
              <w:rPr>
                <w:lang w:eastAsia="es-EC"/>
              </w:rPr>
            </w:pPr>
            <w:r w:rsidRPr="00B93C96">
              <w:rPr>
                <w:lang w:eastAsia="es-EC"/>
              </w:rPr>
              <w:t>7</w:t>
            </w:r>
          </w:p>
        </w:tc>
        <w:tc>
          <w:tcPr>
            <w:tcW w:w="1799" w:type="dxa"/>
            <w:noWrap/>
          </w:tcPr>
          <w:p w14:paraId="2DBE3C29"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Aislamiento</w:t>
            </w:r>
          </w:p>
        </w:tc>
        <w:tc>
          <w:tcPr>
            <w:tcW w:w="1154" w:type="dxa"/>
            <w:noWrap/>
          </w:tcPr>
          <w:p w14:paraId="7616BF57"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PVC</w:t>
            </w:r>
          </w:p>
        </w:tc>
        <w:tc>
          <w:tcPr>
            <w:tcW w:w="2817" w:type="dxa"/>
            <w:noWrap/>
          </w:tcPr>
          <w:p w14:paraId="61B773A0"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Polivinilo</w:t>
            </w:r>
          </w:p>
        </w:tc>
        <w:tc>
          <w:tcPr>
            <w:tcW w:w="2813" w:type="dxa"/>
            <w:vMerge/>
          </w:tcPr>
          <w:p w14:paraId="55DBA740" w14:textId="77777777" w:rsidR="007A4B68" w:rsidRPr="00B93C96" w:rsidRDefault="007A4B68" w:rsidP="005F144C">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38974DF3" w14:textId="77777777" w:rsidTr="005F144C">
        <w:trPr>
          <w:trHeight w:val="98"/>
        </w:trPr>
        <w:tc>
          <w:tcPr>
            <w:cnfStyle w:val="001000000000" w:firstRow="0" w:lastRow="0" w:firstColumn="1" w:lastColumn="0" w:oddVBand="0" w:evenVBand="0" w:oddHBand="0" w:evenHBand="0" w:firstRowFirstColumn="0" w:firstRowLastColumn="0" w:lastRowFirstColumn="0" w:lastRowLastColumn="0"/>
            <w:tcW w:w="636" w:type="dxa"/>
            <w:noWrap/>
          </w:tcPr>
          <w:p w14:paraId="770E69E0" w14:textId="77777777" w:rsidR="007A4B68" w:rsidRPr="00B93C96" w:rsidRDefault="007A4B68" w:rsidP="005F144C">
            <w:pPr>
              <w:pStyle w:val="Sinespaciado"/>
              <w:jc w:val="center"/>
              <w:rPr>
                <w:lang w:eastAsia="es-EC"/>
              </w:rPr>
            </w:pPr>
            <w:r w:rsidRPr="00B93C96">
              <w:rPr>
                <w:lang w:eastAsia="es-EC"/>
              </w:rPr>
              <w:t>8</w:t>
            </w:r>
          </w:p>
        </w:tc>
        <w:tc>
          <w:tcPr>
            <w:tcW w:w="1799" w:type="dxa"/>
            <w:noWrap/>
          </w:tcPr>
          <w:p w14:paraId="7F009BAD"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Rango de calibres</w:t>
            </w:r>
          </w:p>
        </w:tc>
        <w:tc>
          <w:tcPr>
            <w:tcW w:w="1154" w:type="dxa"/>
            <w:noWrap/>
          </w:tcPr>
          <w:p w14:paraId="55612BDD"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w:t>
            </w:r>
          </w:p>
        </w:tc>
        <w:tc>
          <w:tcPr>
            <w:tcW w:w="2817" w:type="dxa"/>
            <w:noWrap/>
          </w:tcPr>
          <w:p w14:paraId="0BDCAC68"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t>24 AWG</w:t>
            </w:r>
          </w:p>
        </w:tc>
        <w:tc>
          <w:tcPr>
            <w:tcW w:w="2813" w:type="dxa"/>
            <w:vMerge/>
          </w:tcPr>
          <w:p w14:paraId="2BCED392" w14:textId="77777777" w:rsidR="007A4B68" w:rsidRPr="00B93C96" w:rsidRDefault="007A4B68" w:rsidP="005F144C">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bl>
    <w:p w14:paraId="1F9628D0" w14:textId="77777777" w:rsidR="007A4B68" w:rsidRDefault="007A4B68" w:rsidP="007A4B68">
      <w:pPr>
        <w:ind w:left="0" w:firstLine="0"/>
        <w:rPr>
          <w:b/>
          <w:bCs/>
          <w:lang w:val="es-MX"/>
        </w:rPr>
      </w:pPr>
    </w:p>
    <w:tbl>
      <w:tblPr>
        <w:tblStyle w:val="Tablaconcuadrcula4-nfasis51"/>
        <w:tblpPr w:leftFromText="141" w:rightFromText="141" w:vertAnchor="text" w:horzAnchor="margin" w:tblpXSpec="center" w:tblpY="35"/>
        <w:tblW w:w="8985" w:type="dxa"/>
        <w:tblLook w:val="04A0" w:firstRow="1" w:lastRow="0" w:firstColumn="1" w:lastColumn="0" w:noHBand="0" w:noVBand="1"/>
      </w:tblPr>
      <w:tblGrid>
        <w:gridCol w:w="550"/>
        <w:gridCol w:w="1847"/>
        <w:gridCol w:w="1124"/>
        <w:gridCol w:w="2256"/>
        <w:gridCol w:w="3347"/>
      </w:tblGrid>
      <w:tr w:rsidR="007A4B68" w:rsidRPr="00B93C96" w14:paraId="327F3281" w14:textId="77777777" w:rsidTr="005F144C">
        <w:trPr>
          <w:cnfStyle w:val="100000000000" w:firstRow="1" w:lastRow="0" w:firstColumn="0" w:lastColumn="0" w:oddVBand="0" w:evenVBand="0" w:oddHBand="0"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30" w:type="dxa"/>
            <w:noWrap/>
            <w:hideMark/>
          </w:tcPr>
          <w:p w14:paraId="5EA87C9E" w14:textId="77777777" w:rsidR="007A4B68" w:rsidRPr="00197592" w:rsidRDefault="007A4B68" w:rsidP="005F144C">
            <w:pPr>
              <w:spacing w:after="0"/>
              <w:rPr>
                <w:szCs w:val="24"/>
                <w:lang w:eastAsia="es-EC"/>
              </w:rPr>
            </w:pPr>
            <w:r w:rsidRPr="00197592">
              <w:rPr>
                <w:szCs w:val="24"/>
                <w:lang w:eastAsia="es-EC"/>
              </w:rPr>
              <w:t>N°</w:t>
            </w:r>
          </w:p>
        </w:tc>
        <w:tc>
          <w:tcPr>
            <w:tcW w:w="1847" w:type="dxa"/>
            <w:hideMark/>
          </w:tcPr>
          <w:p w14:paraId="00C19710" w14:textId="77777777" w:rsidR="007A4B68" w:rsidRPr="00197592"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97592">
              <w:rPr>
                <w:szCs w:val="24"/>
                <w:lang w:eastAsia="es-EC"/>
              </w:rPr>
              <w:t>Descripción</w:t>
            </w:r>
          </w:p>
        </w:tc>
        <w:tc>
          <w:tcPr>
            <w:tcW w:w="1084" w:type="dxa"/>
            <w:noWrap/>
            <w:hideMark/>
          </w:tcPr>
          <w:p w14:paraId="1DCCF63D" w14:textId="77777777" w:rsidR="007A4B68" w:rsidRPr="00197592"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97592">
              <w:rPr>
                <w:szCs w:val="24"/>
                <w:lang w:eastAsia="es-EC"/>
              </w:rPr>
              <w:t>Material</w:t>
            </w:r>
          </w:p>
        </w:tc>
        <w:tc>
          <w:tcPr>
            <w:tcW w:w="2177" w:type="dxa"/>
            <w:noWrap/>
            <w:hideMark/>
          </w:tcPr>
          <w:p w14:paraId="5B0F4931" w14:textId="77777777" w:rsidR="007A4B68" w:rsidRPr="00197592" w:rsidRDefault="007A4B68" w:rsidP="005F144C">
            <w:pPr>
              <w:spacing w:after="0"/>
              <w:cnfStyle w:val="100000000000" w:firstRow="1" w:lastRow="0" w:firstColumn="0" w:lastColumn="0" w:oddVBand="0" w:evenVBand="0" w:oddHBand="0" w:evenHBand="0" w:firstRowFirstColumn="0" w:firstRowLastColumn="0" w:lastRowFirstColumn="0" w:lastRowLastColumn="0"/>
              <w:rPr>
                <w:szCs w:val="24"/>
                <w:lang w:eastAsia="es-EC"/>
              </w:rPr>
            </w:pPr>
            <w:r w:rsidRPr="00197592">
              <w:rPr>
                <w:szCs w:val="24"/>
                <w:lang w:eastAsia="es-EC"/>
              </w:rPr>
              <w:t>Referencia</w:t>
            </w:r>
          </w:p>
        </w:tc>
        <w:tc>
          <w:tcPr>
            <w:tcW w:w="3347" w:type="dxa"/>
            <w:noWrap/>
            <w:hideMark/>
          </w:tcPr>
          <w:p w14:paraId="7477C9A2" w14:textId="77777777" w:rsidR="007A4B68" w:rsidRPr="00B93C96" w:rsidRDefault="007A4B68" w:rsidP="005F144C">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7A4B68" w:rsidRPr="00B93C96" w14:paraId="0621E63D" w14:textId="77777777" w:rsidTr="005F144C">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30" w:type="dxa"/>
            <w:noWrap/>
          </w:tcPr>
          <w:p w14:paraId="54C15302" w14:textId="77777777" w:rsidR="007A4B68" w:rsidRPr="00B93C96" w:rsidRDefault="007A4B68" w:rsidP="005F144C">
            <w:pPr>
              <w:pStyle w:val="Sinespaciado"/>
              <w:jc w:val="center"/>
              <w:rPr>
                <w:lang w:eastAsia="es-EC"/>
              </w:rPr>
            </w:pPr>
            <w:r w:rsidRPr="00B93C96">
              <w:rPr>
                <w:lang w:eastAsia="es-EC"/>
              </w:rPr>
              <w:lastRenderedPageBreak/>
              <w:t>1</w:t>
            </w:r>
          </w:p>
        </w:tc>
        <w:tc>
          <w:tcPr>
            <w:tcW w:w="1847" w:type="dxa"/>
            <w:noWrap/>
          </w:tcPr>
          <w:p w14:paraId="179A4CE5"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Elemento</w:t>
            </w:r>
          </w:p>
        </w:tc>
        <w:tc>
          <w:tcPr>
            <w:tcW w:w="1084" w:type="dxa"/>
            <w:noWrap/>
          </w:tcPr>
          <w:p w14:paraId="1584A684"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w:t>
            </w:r>
          </w:p>
        </w:tc>
        <w:tc>
          <w:tcPr>
            <w:tcW w:w="2177" w:type="dxa"/>
            <w:noWrap/>
          </w:tcPr>
          <w:p w14:paraId="1CF4C7B5"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color w:val="666666"/>
              </w:rPr>
            </w:pPr>
            <w:r w:rsidRPr="00B93C96">
              <w:rPr>
                <w:color w:val="333333"/>
              </w:rPr>
              <w:t>Cable UTP</w:t>
            </w:r>
          </w:p>
        </w:tc>
        <w:tc>
          <w:tcPr>
            <w:tcW w:w="3347" w:type="dxa"/>
            <w:vMerge w:val="restart"/>
            <w:noWrap/>
          </w:tcPr>
          <w:p w14:paraId="759E359B" w14:textId="5A91E3A1"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noProof/>
                <w:lang w:eastAsia="es-EC"/>
              </w:rPr>
            </w:pPr>
          </w:p>
          <w:p w14:paraId="517B66C1" w14:textId="222F228A"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noProof/>
                <w14:ligatures w14:val="standardContextual"/>
              </w:rPr>
            </w:pPr>
            <w:r w:rsidRPr="00B93C96">
              <w:rPr>
                <w:noProof/>
                <w:lang w:val="es-EC" w:eastAsia="es-EC"/>
                <w14:ligatures w14:val="standardContextual"/>
              </w:rPr>
              <w:drawing>
                <wp:anchor distT="0" distB="0" distL="114300" distR="114300" simplePos="0" relativeHeight="251892736" behindDoc="0" locked="0" layoutInCell="1" allowOverlap="1" wp14:anchorId="054CC667" wp14:editId="28283974">
                  <wp:simplePos x="0" y="0"/>
                  <wp:positionH relativeFrom="column">
                    <wp:posOffset>268605</wp:posOffset>
                  </wp:positionH>
                  <wp:positionV relativeFrom="paragraph">
                    <wp:posOffset>1290955</wp:posOffset>
                  </wp:positionV>
                  <wp:extent cx="1531620" cy="998220"/>
                  <wp:effectExtent l="0" t="0" r="0" b="0"/>
                  <wp:wrapSquare wrapText="bothSides"/>
                  <wp:docPr id="1064907483" name="Imagen 106490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cstate="print">
                            <a:extLst>
                              <a:ext uri="{28A0092B-C50C-407E-A947-70E740481C1C}">
                                <a14:useLocalDpi xmlns:a14="http://schemas.microsoft.com/office/drawing/2010/main" val="0"/>
                              </a:ext>
                            </a:extLst>
                          </a:blip>
                          <a:srcRect l="69051" t="30862" r="9834" b="35974"/>
                          <a:stretch/>
                        </pic:blipFill>
                        <pic:spPr bwMode="auto">
                          <a:xfrm>
                            <a:off x="0" y="0"/>
                            <a:ext cx="1531620" cy="998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A4B68" w:rsidRPr="00B93C96" w14:paraId="1EE220C3" w14:textId="77777777" w:rsidTr="005F144C">
        <w:trPr>
          <w:trHeight w:val="88"/>
        </w:trPr>
        <w:tc>
          <w:tcPr>
            <w:cnfStyle w:val="001000000000" w:firstRow="0" w:lastRow="0" w:firstColumn="1" w:lastColumn="0" w:oddVBand="0" w:evenVBand="0" w:oddHBand="0" w:evenHBand="0" w:firstRowFirstColumn="0" w:firstRowLastColumn="0" w:lastRowFirstColumn="0" w:lastRowLastColumn="0"/>
            <w:tcW w:w="530" w:type="dxa"/>
            <w:noWrap/>
            <w:hideMark/>
          </w:tcPr>
          <w:p w14:paraId="5D8A69C1" w14:textId="77777777" w:rsidR="007A4B68" w:rsidRPr="00B93C96" w:rsidRDefault="007A4B68" w:rsidP="005F144C">
            <w:pPr>
              <w:pStyle w:val="Sinespaciado"/>
              <w:jc w:val="center"/>
              <w:rPr>
                <w:lang w:eastAsia="es-EC"/>
              </w:rPr>
            </w:pPr>
            <w:r w:rsidRPr="00B93C96">
              <w:rPr>
                <w:lang w:eastAsia="es-EC"/>
              </w:rPr>
              <w:t>2</w:t>
            </w:r>
          </w:p>
        </w:tc>
        <w:tc>
          <w:tcPr>
            <w:tcW w:w="1847" w:type="dxa"/>
            <w:noWrap/>
            <w:hideMark/>
          </w:tcPr>
          <w:p w14:paraId="220808C7"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Material de fabricación</w:t>
            </w:r>
          </w:p>
        </w:tc>
        <w:tc>
          <w:tcPr>
            <w:tcW w:w="1084" w:type="dxa"/>
            <w:noWrap/>
          </w:tcPr>
          <w:p w14:paraId="294570D8"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Cobre</w:t>
            </w:r>
          </w:p>
        </w:tc>
        <w:tc>
          <w:tcPr>
            <w:tcW w:w="2177" w:type="dxa"/>
            <w:noWrap/>
          </w:tcPr>
          <w:p w14:paraId="6806CAEF"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S</w:t>
            </w:r>
            <w:r>
              <w:rPr>
                <w:lang w:eastAsia="es-EC"/>
              </w:rPr>
              <w:t>ó</w:t>
            </w:r>
            <w:r w:rsidRPr="00B93C96">
              <w:rPr>
                <w:lang w:eastAsia="es-EC"/>
              </w:rPr>
              <w:t>lido</w:t>
            </w:r>
          </w:p>
        </w:tc>
        <w:tc>
          <w:tcPr>
            <w:tcW w:w="3347" w:type="dxa"/>
            <w:vMerge/>
            <w:hideMark/>
          </w:tcPr>
          <w:p w14:paraId="67A42311"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349CA55C" w14:textId="77777777" w:rsidTr="005F144C">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640FADA8" w14:textId="77777777" w:rsidR="007A4B68" w:rsidRPr="00B93C96" w:rsidRDefault="007A4B68" w:rsidP="005F144C">
            <w:pPr>
              <w:pStyle w:val="Sinespaciado"/>
              <w:jc w:val="center"/>
              <w:rPr>
                <w:lang w:eastAsia="es-EC"/>
              </w:rPr>
            </w:pPr>
            <w:r w:rsidRPr="00B93C96">
              <w:rPr>
                <w:lang w:eastAsia="es-EC"/>
              </w:rPr>
              <w:t>3</w:t>
            </w:r>
          </w:p>
        </w:tc>
        <w:tc>
          <w:tcPr>
            <w:tcW w:w="1847" w:type="dxa"/>
            <w:noWrap/>
          </w:tcPr>
          <w:p w14:paraId="4885F78C"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Tipo</w:t>
            </w:r>
          </w:p>
        </w:tc>
        <w:tc>
          <w:tcPr>
            <w:tcW w:w="1084" w:type="dxa"/>
            <w:noWrap/>
          </w:tcPr>
          <w:p w14:paraId="567696D1"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2744DF">
              <w:rPr>
                <w:lang w:eastAsia="es-EC"/>
              </w:rPr>
              <w:t>-</w:t>
            </w:r>
          </w:p>
        </w:tc>
        <w:tc>
          <w:tcPr>
            <w:tcW w:w="2177" w:type="dxa"/>
            <w:noWrap/>
          </w:tcPr>
          <w:p w14:paraId="1E84AB6A"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B93C96">
              <w:rPr>
                <w:lang w:val="es-EC" w:eastAsia="es-EC"/>
              </w:rPr>
              <w:t>CAT. 6</w:t>
            </w:r>
          </w:p>
        </w:tc>
        <w:tc>
          <w:tcPr>
            <w:tcW w:w="3347" w:type="dxa"/>
            <w:vMerge/>
          </w:tcPr>
          <w:p w14:paraId="62B0D307"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p>
        </w:tc>
      </w:tr>
      <w:tr w:rsidR="007A4B68" w:rsidRPr="00B93C96" w14:paraId="596C4234" w14:textId="77777777" w:rsidTr="005F144C">
        <w:trPr>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788090E3" w14:textId="77777777" w:rsidR="007A4B68" w:rsidRPr="00B93C96" w:rsidRDefault="007A4B68" w:rsidP="005F144C">
            <w:pPr>
              <w:pStyle w:val="Sinespaciado"/>
              <w:jc w:val="center"/>
              <w:rPr>
                <w:lang w:eastAsia="es-EC"/>
              </w:rPr>
            </w:pPr>
            <w:r w:rsidRPr="00B93C96">
              <w:rPr>
                <w:lang w:eastAsia="es-EC"/>
              </w:rPr>
              <w:t>4</w:t>
            </w:r>
          </w:p>
        </w:tc>
        <w:tc>
          <w:tcPr>
            <w:tcW w:w="1847" w:type="dxa"/>
            <w:noWrap/>
          </w:tcPr>
          <w:p w14:paraId="774345D4"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Normas de construccion</w:t>
            </w:r>
          </w:p>
        </w:tc>
        <w:tc>
          <w:tcPr>
            <w:tcW w:w="1084" w:type="dxa"/>
            <w:noWrap/>
          </w:tcPr>
          <w:p w14:paraId="6ADACF79"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2744DF">
              <w:rPr>
                <w:lang w:eastAsia="es-EC"/>
              </w:rPr>
              <w:t>-</w:t>
            </w:r>
          </w:p>
        </w:tc>
        <w:tc>
          <w:tcPr>
            <w:tcW w:w="2177" w:type="dxa"/>
            <w:noWrap/>
          </w:tcPr>
          <w:p w14:paraId="67563FBA"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rPr>
                <w:color w:val="333333"/>
              </w:rPr>
              <w:t>IEC 61156-5 / EN 50288-6-1</w:t>
            </w:r>
          </w:p>
        </w:tc>
        <w:tc>
          <w:tcPr>
            <w:tcW w:w="3347" w:type="dxa"/>
            <w:vMerge/>
          </w:tcPr>
          <w:p w14:paraId="72D7BCA0"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68B8DDF4" w14:textId="77777777" w:rsidTr="005F144C">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2934BD4D" w14:textId="77777777" w:rsidR="007A4B68" w:rsidRPr="00B93C96" w:rsidRDefault="007A4B68" w:rsidP="005F144C">
            <w:pPr>
              <w:pStyle w:val="Sinespaciado"/>
              <w:jc w:val="center"/>
              <w:rPr>
                <w:lang w:eastAsia="es-EC"/>
              </w:rPr>
            </w:pPr>
            <w:r w:rsidRPr="00B93C96">
              <w:rPr>
                <w:lang w:eastAsia="es-EC"/>
              </w:rPr>
              <w:t>5</w:t>
            </w:r>
          </w:p>
        </w:tc>
        <w:tc>
          <w:tcPr>
            <w:tcW w:w="1847" w:type="dxa"/>
            <w:noWrap/>
          </w:tcPr>
          <w:p w14:paraId="674F08D7"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Distribucion</w:t>
            </w:r>
          </w:p>
        </w:tc>
        <w:tc>
          <w:tcPr>
            <w:tcW w:w="1084" w:type="dxa"/>
            <w:noWrap/>
          </w:tcPr>
          <w:p w14:paraId="5E130016"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2744DF">
              <w:rPr>
                <w:lang w:eastAsia="es-EC"/>
              </w:rPr>
              <w:t>-</w:t>
            </w:r>
          </w:p>
        </w:tc>
        <w:tc>
          <w:tcPr>
            <w:tcW w:w="2177" w:type="dxa"/>
            <w:noWrap/>
          </w:tcPr>
          <w:p w14:paraId="19F73FFC"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1 x 4 pares</w:t>
            </w:r>
          </w:p>
        </w:tc>
        <w:tc>
          <w:tcPr>
            <w:tcW w:w="3347" w:type="dxa"/>
            <w:vMerge/>
          </w:tcPr>
          <w:p w14:paraId="3D5E60EB"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73178ED2" w14:textId="77777777" w:rsidTr="005F144C">
        <w:trPr>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1727B787" w14:textId="77777777" w:rsidR="007A4B68" w:rsidRPr="00B93C96" w:rsidRDefault="007A4B68" w:rsidP="005F144C">
            <w:pPr>
              <w:pStyle w:val="Sinespaciado"/>
              <w:jc w:val="center"/>
              <w:rPr>
                <w:lang w:eastAsia="es-EC"/>
              </w:rPr>
            </w:pPr>
            <w:r w:rsidRPr="00B93C96">
              <w:rPr>
                <w:lang w:eastAsia="es-EC"/>
              </w:rPr>
              <w:t>6</w:t>
            </w:r>
          </w:p>
        </w:tc>
        <w:tc>
          <w:tcPr>
            <w:tcW w:w="1847" w:type="dxa"/>
            <w:noWrap/>
          </w:tcPr>
          <w:p w14:paraId="69B8805F"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Codigo de colores</w:t>
            </w:r>
          </w:p>
        </w:tc>
        <w:tc>
          <w:tcPr>
            <w:tcW w:w="1084" w:type="dxa"/>
            <w:noWrap/>
          </w:tcPr>
          <w:p w14:paraId="66219D8B"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2744DF">
              <w:rPr>
                <w:lang w:eastAsia="es-EC"/>
              </w:rPr>
              <w:t>-</w:t>
            </w:r>
          </w:p>
        </w:tc>
        <w:tc>
          <w:tcPr>
            <w:tcW w:w="2177" w:type="dxa"/>
            <w:noWrap/>
          </w:tcPr>
          <w:p w14:paraId="32A5BFF4"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p>
        </w:tc>
        <w:tc>
          <w:tcPr>
            <w:tcW w:w="3347" w:type="dxa"/>
            <w:vMerge/>
          </w:tcPr>
          <w:p w14:paraId="1BC1C10B"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3A389380" w14:textId="77777777" w:rsidTr="005F144C">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69CF0799" w14:textId="77777777" w:rsidR="007A4B68" w:rsidRPr="00B93C96" w:rsidRDefault="007A4B68" w:rsidP="005F144C">
            <w:pPr>
              <w:pStyle w:val="Sinespaciado"/>
              <w:jc w:val="center"/>
              <w:rPr>
                <w:lang w:eastAsia="es-EC"/>
              </w:rPr>
            </w:pPr>
            <w:r w:rsidRPr="00B93C96">
              <w:rPr>
                <w:lang w:eastAsia="es-EC"/>
              </w:rPr>
              <w:t>6.1</w:t>
            </w:r>
          </w:p>
        </w:tc>
        <w:tc>
          <w:tcPr>
            <w:tcW w:w="1847" w:type="dxa"/>
            <w:noWrap/>
          </w:tcPr>
          <w:p w14:paraId="4663556B"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1 par</w:t>
            </w:r>
          </w:p>
        </w:tc>
        <w:tc>
          <w:tcPr>
            <w:tcW w:w="1084" w:type="dxa"/>
            <w:noWrap/>
          </w:tcPr>
          <w:p w14:paraId="6BD0C5BB"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2744DF">
              <w:rPr>
                <w:lang w:eastAsia="es-EC"/>
              </w:rPr>
              <w:t>-</w:t>
            </w:r>
          </w:p>
        </w:tc>
        <w:tc>
          <w:tcPr>
            <w:tcW w:w="2177" w:type="dxa"/>
            <w:noWrap/>
          </w:tcPr>
          <w:p w14:paraId="433E8B4C"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Azul &amp; Azul/Blanco</w:t>
            </w:r>
          </w:p>
        </w:tc>
        <w:tc>
          <w:tcPr>
            <w:tcW w:w="3347" w:type="dxa"/>
            <w:vMerge/>
          </w:tcPr>
          <w:p w14:paraId="5172BFE5"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11D2324E" w14:textId="77777777" w:rsidTr="005F144C">
        <w:trPr>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277F7124" w14:textId="77777777" w:rsidR="007A4B68" w:rsidRPr="00B93C96" w:rsidRDefault="007A4B68" w:rsidP="005F144C">
            <w:pPr>
              <w:pStyle w:val="Sinespaciado"/>
              <w:jc w:val="center"/>
              <w:rPr>
                <w:lang w:eastAsia="es-EC"/>
              </w:rPr>
            </w:pPr>
            <w:r w:rsidRPr="00B93C96">
              <w:rPr>
                <w:lang w:eastAsia="es-EC"/>
              </w:rPr>
              <w:t>6.2</w:t>
            </w:r>
          </w:p>
        </w:tc>
        <w:tc>
          <w:tcPr>
            <w:tcW w:w="1847" w:type="dxa"/>
            <w:noWrap/>
          </w:tcPr>
          <w:p w14:paraId="5F242B2C"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2 par</w:t>
            </w:r>
          </w:p>
        </w:tc>
        <w:tc>
          <w:tcPr>
            <w:tcW w:w="1084" w:type="dxa"/>
            <w:noWrap/>
          </w:tcPr>
          <w:p w14:paraId="09992090"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2744DF">
              <w:rPr>
                <w:lang w:eastAsia="es-EC"/>
              </w:rPr>
              <w:t>-</w:t>
            </w:r>
          </w:p>
        </w:tc>
        <w:tc>
          <w:tcPr>
            <w:tcW w:w="2177" w:type="dxa"/>
            <w:noWrap/>
          </w:tcPr>
          <w:p w14:paraId="5282E52A"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t>Anaranjado &amp; Anaranjado/Blanco</w:t>
            </w:r>
          </w:p>
        </w:tc>
        <w:tc>
          <w:tcPr>
            <w:tcW w:w="3347" w:type="dxa"/>
            <w:vMerge/>
          </w:tcPr>
          <w:p w14:paraId="029E6696"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6F59D5D2" w14:textId="77777777" w:rsidTr="005F144C">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47E09B73" w14:textId="77777777" w:rsidR="007A4B68" w:rsidRPr="00B93C96" w:rsidRDefault="007A4B68" w:rsidP="005F144C">
            <w:pPr>
              <w:pStyle w:val="Sinespaciado"/>
              <w:jc w:val="center"/>
              <w:rPr>
                <w:lang w:eastAsia="es-EC"/>
              </w:rPr>
            </w:pPr>
            <w:r w:rsidRPr="00B93C96">
              <w:rPr>
                <w:lang w:eastAsia="es-EC"/>
              </w:rPr>
              <w:t>6.3</w:t>
            </w:r>
          </w:p>
        </w:tc>
        <w:tc>
          <w:tcPr>
            <w:tcW w:w="1847" w:type="dxa"/>
            <w:noWrap/>
          </w:tcPr>
          <w:p w14:paraId="0EB875B4"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3 par</w:t>
            </w:r>
          </w:p>
        </w:tc>
        <w:tc>
          <w:tcPr>
            <w:tcW w:w="1084" w:type="dxa"/>
            <w:noWrap/>
          </w:tcPr>
          <w:p w14:paraId="55883595" w14:textId="77777777" w:rsidR="007A4B68" w:rsidRPr="00B93C96" w:rsidRDefault="007A4B68" w:rsidP="005F144C">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2744DF">
              <w:rPr>
                <w:lang w:eastAsia="es-EC"/>
              </w:rPr>
              <w:t>-</w:t>
            </w:r>
          </w:p>
        </w:tc>
        <w:tc>
          <w:tcPr>
            <w:tcW w:w="2177" w:type="dxa"/>
            <w:noWrap/>
          </w:tcPr>
          <w:p w14:paraId="657C81FF"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Verde  &amp; Verde/ Blanco</w:t>
            </w:r>
          </w:p>
        </w:tc>
        <w:tc>
          <w:tcPr>
            <w:tcW w:w="3347" w:type="dxa"/>
            <w:vMerge/>
          </w:tcPr>
          <w:p w14:paraId="749410EA"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2BFBA796" w14:textId="77777777" w:rsidTr="005F144C">
        <w:trPr>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646CBA05" w14:textId="77777777" w:rsidR="007A4B68" w:rsidRPr="00B93C96" w:rsidRDefault="007A4B68" w:rsidP="005F144C">
            <w:pPr>
              <w:pStyle w:val="Sinespaciado"/>
              <w:jc w:val="center"/>
              <w:rPr>
                <w:lang w:eastAsia="es-EC"/>
              </w:rPr>
            </w:pPr>
            <w:r w:rsidRPr="00B93C96">
              <w:rPr>
                <w:lang w:eastAsia="es-EC"/>
              </w:rPr>
              <w:t>6.4</w:t>
            </w:r>
          </w:p>
        </w:tc>
        <w:tc>
          <w:tcPr>
            <w:tcW w:w="1847" w:type="dxa"/>
            <w:noWrap/>
          </w:tcPr>
          <w:p w14:paraId="3A293ED6"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4 par</w:t>
            </w:r>
          </w:p>
        </w:tc>
        <w:tc>
          <w:tcPr>
            <w:tcW w:w="1084" w:type="dxa"/>
            <w:noWrap/>
          </w:tcPr>
          <w:p w14:paraId="5B5C7C98"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2744DF">
              <w:rPr>
                <w:lang w:eastAsia="es-EC"/>
              </w:rPr>
              <w:t>-</w:t>
            </w:r>
          </w:p>
        </w:tc>
        <w:tc>
          <w:tcPr>
            <w:tcW w:w="2177" w:type="dxa"/>
            <w:noWrap/>
          </w:tcPr>
          <w:p w14:paraId="0624BFCB"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t>Marrón &amp; Marrón/Blanco</w:t>
            </w:r>
          </w:p>
          <w:p w14:paraId="4ADE89CA"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p>
        </w:tc>
        <w:tc>
          <w:tcPr>
            <w:tcW w:w="3347" w:type="dxa"/>
            <w:vMerge/>
          </w:tcPr>
          <w:p w14:paraId="5658E951"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p>
        </w:tc>
      </w:tr>
      <w:tr w:rsidR="007A4B68" w:rsidRPr="00B93C96" w14:paraId="0B526BDB" w14:textId="77777777" w:rsidTr="005F144C">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7058F331" w14:textId="77777777" w:rsidR="007A4B68" w:rsidRPr="00B93C96" w:rsidRDefault="007A4B68" w:rsidP="005F144C">
            <w:pPr>
              <w:pStyle w:val="Sinespaciado"/>
              <w:jc w:val="center"/>
              <w:rPr>
                <w:lang w:eastAsia="es-EC"/>
              </w:rPr>
            </w:pPr>
            <w:r w:rsidRPr="00B93C96">
              <w:rPr>
                <w:lang w:eastAsia="es-EC"/>
              </w:rPr>
              <w:t>7</w:t>
            </w:r>
          </w:p>
        </w:tc>
        <w:tc>
          <w:tcPr>
            <w:tcW w:w="1847" w:type="dxa"/>
            <w:noWrap/>
          </w:tcPr>
          <w:p w14:paraId="1F768681"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Aislamiento</w:t>
            </w:r>
          </w:p>
        </w:tc>
        <w:tc>
          <w:tcPr>
            <w:tcW w:w="1084" w:type="dxa"/>
            <w:noWrap/>
          </w:tcPr>
          <w:p w14:paraId="2112C554"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B93C96">
              <w:rPr>
                <w:lang w:eastAsia="es-EC"/>
              </w:rPr>
              <w:t>PVC</w:t>
            </w:r>
          </w:p>
        </w:tc>
        <w:tc>
          <w:tcPr>
            <w:tcW w:w="2177" w:type="dxa"/>
            <w:noWrap/>
          </w:tcPr>
          <w:p w14:paraId="6828DF69"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pPr>
            <w:r w:rsidRPr="00B93C96">
              <w:t>Polivinilo</w:t>
            </w:r>
          </w:p>
        </w:tc>
        <w:tc>
          <w:tcPr>
            <w:tcW w:w="3347" w:type="dxa"/>
            <w:vMerge/>
          </w:tcPr>
          <w:p w14:paraId="030FAC52" w14:textId="77777777" w:rsidR="007A4B68" w:rsidRPr="00B93C96" w:rsidRDefault="007A4B68" w:rsidP="005F144C">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p>
        </w:tc>
      </w:tr>
      <w:tr w:rsidR="007A4B68" w:rsidRPr="00B93C96" w14:paraId="0E57A1BB" w14:textId="77777777" w:rsidTr="005F144C">
        <w:trPr>
          <w:trHeight w:val="88"/>
        </w:trPr>
        <w:tc>
          <w:tcPr>
            <w:cnfStyle w:val="001000000000" w:firstRow="0" w:lastRow="0" w:firstColumn="1" w:lastColumn="0" w:oddVBand="0" w:evenVBand="0" w:oddHBand="0" w:evenHBand="0" w:firstRowFirstColumn="0" w:firstRowLastColumn="0" w:lastRowFirstColumn="0" w:lastRowLastColumn="0"/>
            <w:tcW w:w="530" w:type="dxa"/>
            <w:noWrap/>
          </w:tcPr>
          <w:p w14:paraId="74006E86" w14:textId="77777777" w:rsidR="007A4B68" w:rsidRPr="00B93C96" w:rsidRDefault="007A4B68" w:rsidP="005F144C">
            <w:pPr>
              <w:pStyle w:val="Sinespaciado"/>
              <w:jc w:val="center"/>
              <w:rPr>
                <w:lang w:eastAsia="es-EC"/>
              </w:rPr>
            </w:pPr>
            <w:r w:rsidRPr="00B93C96">
              <w:rPr>
                <w:lang w:eastAsia="es-EC"/>
              </w:rPr>
              <w:t>8</w:t>
            </w:r>
          </w:p>
        </w:tc>
        <w:tc>
          <w:tcPr>
            <w:tcW w:w="1847" w:type="dxa"/>
            <w:noWrap/>
          </w:tcPr>
          <w:p w14:paraId="4F9D03D4"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Rango de calibres</w:t>
            </w:r>
          </w:p>
        </w:tc>
        <w:tc>
          <w:tcPr>
            <w:tcW w:w="1084" w:type="dxa"/>
            <w:noWrap/>
          </w:tcPr>
          <w:p w14:paraId="55A8C1FE" w14:textId="77777777" w:rsidR="007A4B68" w:rsidRPr="00B93C96" w:rsidRDefault="007A4B68" w:rsidP="005F144C">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sidRPr="00B93C96">
              <w:rPr>
                <w:lang w:eastAsia="es-EC"/>
              </w:rPr>
              <w:t>-</w:t>
            </w:r>
          </w:p>
        </w:tc>
        <w:tc>
          <w:tcPr>
            <w:tcW w:w="2177" w:type="dxa"/>
            <w:noWrap/>
          </w:tcPr>
          <w:p w14:paraId="46270F48"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pPr>
            <w:r w:rsidRPr="00B93C96">
              <w:t>24 AWG</w:t>
            </w:r>
          </w:p>
        </w:tc>
        <w:tc>
          <w:tcPr>
            <w:tcW w:w="3347" w:type="dxa"/>
            <w:vMerge/>
          </w:tcPr>
          <w:p w14:paraId="6382071C" w14:textId="77777777" w:rsidR="007A4B68" w:rsidRPr="00B93C96" w:rsidRDefault="007A4B68" w:rsidP="005F144C">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p>
        </w:tc>
      </w:tr>
    </w:tbl>
    <w:p w14:paraId="52E42D44" w14:textId="77777777" w:rsidR="007A4B68" w:rsidRDefault="007A4B68" w:rsidP="007A4B68">
      <w:pPr>
        <w:jc w:val="left"/>
        <w:rPr>
          <w:b/>
          <w:bCs/>
          <w:lang w:val="es-MX"/>
        </w:rPr>
      </w:pPr>
    </w:p>
    <w:p w14:paraId="21B8C4D3" w14:textId="77777777" w:rsidR="007A4B68" w:rsidRPr="0089177F" w:rsidRDefault="007A4B68" w:rsidP="007A4B68">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7A4B68" w:rsidRPr="00237118" w14:paraId="37CA7412"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86386CD" w14:textId="77777777" w:rsidR="007A4B68" w:rsidRPr="00237118" w:rsidRDefault="007A4B68" w:rsidP="005F144C">
            <w:pPr>
              <w:ind w:left="0" w:firstLine="0"/>
              <w:rPr>
                <w:lang w:val="es-EC"/>
              </w:rPr>
            </w:pPr>
            <w:r w:rsidRPr="00237118">
              <w:rPr>
                <w:lang w:val="es-EC"/>
              </w:rPr>
              <w:t>Clasificación</w:t>
            </w:r>
          </w:p>
        </w:tc>
        <w:tc>
          <w:tcPr>
            <w:tcW w:w="3281" w:type="dxa"/>
          </w:tcPr>
          <w:p w14:paraId="2D37507F" w14:textId="77777777" w:rsidR="007A4B68" w:rsidRPr="00237118" w:rsidRDefault="007A4B68" w:rsidP="005F144C">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3E17F2CD" w14:textId="77777777" w:rsidR="007A4B68" w:rsidRPr="00237118" w:rsidRDefault="007A4B68" w:rsidP="005F144C">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7A4B68" w:rsidRPr="00237118" w14:paraId="7D8E514A"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CD3A8F5" w14:textId="77777777" w:rsidR="007A4B68" w:rsidRPr="00237118" w:rsidRDefault="007A4B68" w:rsidP="005F144C">
            <w:pPr>
              <w:ind w:left="0" w:firstLine="0"/>
              <w:rPr>
                <w:lang w:val="es-EC"/>
              </w:rPr>
            </w:pPr>
            <w:r w:rsidRPr="00237118">
              <w:rPr>
                <w:lang w:val="es-EC"/>
              </w:rPr>
              <w:t>Familia</w:t>
            </w:r>
          </w:p>
        </w:tc>
        <w:tc>
          <w:tcPr>
            <w:tcW w:w="3281" w:type="dxa"/>
          </w:tcPr>
          <w:p w14:paraId="0F05B7B7" w14:textId="77777777" w:rsidR="007A4B68" w:rsidRPr="00237118" w:rsidRDefault="007A4B68"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Repuestos materiales y accesorios</w:t>
            </w:r>
          </w:p>
        </w:tc>
        <w:tc>
          <w:tcPr>
            <w:tcW w:w="2783" w:type="dxa"/>
          </w:tcPr>
          <w:p w14:paraId="6965B2EE" w14:textId="77777777" w:rsidR="007A4B68" w:rsidRPr="00237118" w:rsidRDefault="007A4B68"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01</w:t>
            </w:r>
          </w:p>
        </w:tc>
      </w:tr>
      <w:tr w:rsidR="007A4B68" w:rsidRPr="00237118" w14:paraId="03D861C7"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57D17540" w14:textId="77777777" w:rsidR="007A4B68" w:rsidRPr="00237118" w:rsidRDefault="007A4B68" w:rsidP="005F144C">
            <w:pPr>
              <w:ind w:left="0" w:firstLine="0"/>
              <w:rPr>
                <w:lang w:val="es-EC"/>
              </w:rPr>
            </w:pPr>
            <w:r w:rsidRPr="00237118">
              <w:rPr>
                <w:lang w:val="es-EC"/>
              </w:rPr>
              <w:t>Grupo</w:t>
            </w:r>
          </w:p>
        </w:tc>
        <w:tc>
          <w:tcPr>
            <w:tcW w:w="3281" w:type="dxa"/>
          </w:tcPr>
          <w:p w14:paraId="198BEB59" w14:textId="77777777" w:rsidR="007A4B68" w:rsidRPr="00237118" w:rsidRDefault="007A4B68"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Cables y conductores</w:t>
            </w:r>
          </w:p>
        </w:tc>
        <w:tc>
          <w:tcPr>
            <w:tcW w:w="2783" w:type="dxa"/>
          </w:tcPr>
          <w:p w14:paraId="27D079AB" w14:textId="77777777" w:rsidR="007A4B68" w:rsidRPr="00237118" w:rsidRDefault="007A4B68"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10</w:t>
            </w:r>
          </w:p>
        </w:tc>
      </w:tr>
      <w:tr w:rsidR="007A4B68" w:rsidRPr="00237118" w14:paraId="33D7CE97"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F2BBBCD" w14:textId="77777777" w:rsidR="007A4B68" w:rsidRPr="00237118" w:rsidRDefault="007A4B68" w:rsidP="005F144C">
            <w:pPr>
              <w:ind w:left="0" w:firstLine="0"/>
              <w:rPr>
                <w:lang w:val="es-EC"/>
              </w:rPr>
            </w:pPr>
            <w:r w:rsidRPr="00237118">
              <w:rPr>
                <w:lang w:val="es-EC"/>
              </w:rPr>
              <w:t>Clase</w:t>
            </w:r>
          </w:p>
        </w:tc>
        <w:tc>
          <w:tcPr>
            <w:tcW w:w="3281" w:type="dxa"/>
          </w:tcPr>
          <w:p w14:paraId="6BD07D43" w14:textId="77777777" w:rsidR="007A4B68" w:rsidRPr="00237118" w:rsidRDefault="007A4B68"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Comunicación</w:t>
            </w:r>
          </w:p>
        </w:tc>
        <w:tc>
          <w:tcPr>
            <w:tcW w:w="2783" w:type="dxa"/>
          </w:tcPr>
          <w:p w14:paraId="386272B8" w14:textId="77777777" w:rsidR="007A4B68" w:rsidRPr="00237118" w:rsidRDefault="007A4B68"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6</w:t>
            </w:r>
          </w:p>
        </w:tc>
      </w:tr>
      <w:tr w:rsidR="007A4B68" w:rsidRPr="00237118" w14:paraId="147300AA"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val="restart"/>
          </w:tcPr>
          <w:p w14:paraId="791D5736" w14:textId="77777777" w:rsidR="007A4B68" w:rsidRPr="002C2876" w:rsidRDefault="007A4B68" w:rsidP="005F144C">
            <w:pPr>
              <w:ind w:left="0" w:firstLine="0"/>
              <w:rPr>
                <w:lang w:val="es-EC"/>
              </w:rPr>
            </w:pPr>
            <w:r w:rsidRPr="002C2876">
              <w:rPr>
                <w:lang w:val="es-EC"/>
              </w:rPr>
              <w:t>Tipo</w:t>
            </w:r>
          </w:p>
        </w:tc>
        <w:tc>
          <w:tcPr>
            <w:tcW w:w="3281" w:type="dxa"/>
          </w:tcPr>
          <w:p w14:paraId="75A7A315" w14:textId="77777777" w:rsidR="007A4B68" w:rsidRPr="00237118" w:rsidRDefault="007A4B68"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sidRPr="002C2876">
              <w:rPr>
                <w:lang w:val="es-EC"/>
              </w:rPr>
              <w:t>Fibra óptica monomodo</w:t>
            </w:r>
          </w:p>
        </w:tc>
        <w:tc>
          <w:tcPr>
            <w:tcW w:w="2783" w:type="dxa"/>
          </w:tcPr>
          <w:p w14:paraId="3B284F32" w14:textId="77777777" w:rsidR="007A4B68" w:rsidRPr="00237118" w:rsidRDefault="007A4B68"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7A4B68" w:rsidRPr="00237118" w14:paraId="01999899"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AED48E2" w14:textId="77777777" w:rsidR="007A4B68" w:rsidRPr="002C2876" w:rsidRDefault="007A4B68" w:rsidP="005F144C">
            <w:pPr>
              <w:ind w:left="0" w:firstLine="0"/>
              <w:rPr>
                <w:b w:val="0"/>
                <w:bCs w:val="0"/>
                <w:lang w:val="es-EC"/>
              </w:rPr>
            </w:pPr>
          </w:p>
        </w:tc>
        <w:tc>
          <w:tcPr>
            <w:tcW w:w="3281" w:type="dxa"/>
          </w:tcPr>
          <w:p w14:paraId="1C11D8C0" w14:textId="77777777" w:rsidR="007A4B68" w:rsidRPr="00237118" w:rsidRDefault="007A4B68"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C2876">
              <w:rPr>
                <w:lang w:val="es-EC"/>
              </w:rPr>
              <w:t>Fibra óptica multimodo</w:t>
            </w:r>
          </w:p>
        </w:tc>
        <w:tc>
          <w:tcPr>
            <w:tcW w:w="2783" w:type="dxa"/>
          </w:tcPr>
          <w:p w14:paraId="73B4FEA3" w14:textId="77777777" w:rsidR="007A4B68" w:rsidRPr="00237118" w:rsidRDefault="007A4B68"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002</w:t>
            </w:r>
          </w:p>
        </w:tc>
      </w:tr>
      <w:tr w:rsidR="007A4B68" w:rsidRPr="00237118" w14:paraId="30F9A43E"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7C7FCFEA" w14:textId="77777777" w:rsidR="007A4B68" w:rsidRPr="002C2876" w:rsidRDefault="007A4B68" w:rsidP="005F144C">
            <w:pPr>
              <w:ind w:left="0" w:firstLine="0"/>
              <w:rPr>
                <w:b w:val="0"/>
                <w:bCs w:val="0"/>
                <w:lang w:val="es-EC"/>
              </w:rPr>
            </w:pPr>
          </w:p>
        </w:tc>
        <w:tc>
          <w:tcPr>
            <w:tcW w:w="3281" w:type="dxa"/>
          </w:tcPr>
          <w:p w14:paraId="4E5835E6" w14:textId="77777777" w:rsidR="007A4B68" w:rsidRPr="00237118" w:rsidRDefault="007A4B68"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Adss</w:t>
            </w:r>
          </w:p>
        </w:tc>
        <w:tc>
          <w:tcPr>
            <w:tcW w:w="2783" w:type="dxa"/>
          </w:tcPr>
          <w:p w14:paraId="2918A188" w14:textId="77777777" w:rsidR="007A4B68" w:rsidRPr="00237118" w:rsidRDefault="007A4B68"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003</w:t>
            </w:r>
          </w:p>
        </w:tc>
      </w:tr>
      <w:tr w:rsidR="007A4B68" w:rsidRPr="00237118" w14:paraId="3AFA335A"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41E9D16" w14:textId="77777777" w:rsidR="007A4B68" w:rsidRPr="002C2876" w:rsidRDefault="007A4B68" w:rsidP="005F144C">
            <w:pPr>
              <w:ind w:left="0" w:firstLine="0"/>
              <w:rPr>
                <w:b w:val="0"/>
                <w:bCs w:val="0"/>
                <w:lang w:val="es-EC"/>
              </w:rPr>
            </w:pPr>
          </w:p>
        </w:tc>
        <w:tc>
          <w:tcPr>
            <w:tcW w:w="3281" w:type="dxa"/>
          </w:tcPr>
          <w:p w14:paraId="557D4888" w14:textId="77777777" w:rsidR="007A4B68" w:rsidRPr="00237118" w:rsidRDefault="007A4B68"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sidRPr="002C2876">
              <w:rPr>
                <w:lang w:val="es-EC"/>
              </w:rPr>
              <w:t>OPGW</w:t>
            </w:r>
          </w:p>
        </w:tc>
        <w:tc>
          <w:tcPr>
            <w:tcW w:w="2783" w:type="dxa"/>
          </w:tcPr>
          <w:p w14:paraId="425466D8" w14:textId="77777777" w:rsidR="007A4B68" w:rsidRPr="00237118" w:rsidRDefault="007A4B68" w:rsidP="005F144C">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004</w:t>
            </w:r>
          </w:p>
        </w:tc>
      </w:tr>
      <w:tr w:rsidR="007A4B68" w:rsidRPr="00237118" w14:paraId="455CA5EA"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2B90D718" w14:textId="77777777" w:rsidR="007A4B68" w:rsidRPr="002C2876" w:rsidRDefault="007A4B68" w:rsidP="005F144C">
            <w:pPr>
              <w:ind w:left="0" w:firstLine="0"/>
              <w:rPr>
                <w:b w:val="0"/>
                <w:bCs w:val="0"/>
                <w:lang w:val="es-EC"/>
              </w:rPr>
            </w:pPr>
          </w:p>
        </w:tc>
        <w:tc>
          <w:tcPr>
            <w:tcW w:w="3281" w:type="dxa"/>
          </w:tcPr>
          <w:p w14:paraId="6E986D90" w14:textId="77777777" w:rsidR="007A4B68" w:rsidRPr="00237118" w:rsidRDefault="007A4B68"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sidRPr="002C2876">
              <w:rPr>
                <w:lang w:val="es-EC"/>
              </w:rPr>
              <w:t>UTP</w:t>
            </w:r>
          </w:p>
        </w:tc>
        <w:tc>
          <w:tcPr>
            <w:tcW w:w="2783" w:type="dxa"/>
          </w:tcPr>
          <w:p w14:paraId="68B00FD7" w14:textId="77777777" w:rsidR="007A4B68" w:rsidRPr="00237118" w:rsidRDefault="007A4B68" w:rsidP="005F144C">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005</w:t>
            </w:r>
          </w:p>
        </w:tc>
      </w:tr>
    </w:tbl>
    <w:p w14:paraId="0E55D0B0" w14:textId="77777777" w:rsidR="007A4B68" w:rsidRPr="002C2876" w:rsidRDefault="007A4B68" w:rsidP="007A4B68">
      <w:pPr>
        <w:ind w:left="0" w:firstLine="0"/>
        <w:rPr>
          <w:b/>
          <w:bCs/>
          <w:lang w:val="es-EC"/>
        </w:rPr>
      </w:pPr>
      <w:r w:rsidRPr="00237118">
        <w:rPr>
          <w:noProof/>
          <w:lang w:val="es-EC" w:eastAsia="es-EC"/>
        </w:rPr>
        <w:drawing>
          <wp:inline distT="0" distB="0" distL="0" distR="0" wp14:anchorId="483886B2" wp14:editId="411DC12C">
            <wp:extent cx="5781675" cy="3476625"/>
            <wp:effectExtent l="0" t="0" r="28575" b="28575"/>
            <wp:docPr id="1064907482" name="Diagrama 10649074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0" r:lo="rId431" r:qs="rId432" r:cs="rId433"/>
              </a:graphicData>
            </a:graphic>
          </wp:inline>
        </w:drawing>
      </w:r>
    </w:p>
    <w:p w14:paraId="0D13D0EF" w14:textId="4C4305D7" w:rsidR="00144F4F" w:rsidRDefault="00144F4F">
      <w:pPr>
        <w:spacing w:before="0" w:after="160" w:line="259" w:lineRule="auto"/>
        <w:ind w:left="0" w:firstLine="0"/>
        <w:jc w:val="left"/>
        <w:rPr>
          <w:lang w:val="es-EC"/>
        </w:rPr>
      </w:pPr>
      <w:r>
        <w:rPr>
          <w:lang w:val="es-EC"/>
        </w:rPr>
        <w:br w:type="page"/>
      </w:r>
    </w:p>
    <w:p w14:paraId="2748339C" w14:textId="3A6D4599" w:rsidR="00D92647" w:rsidRPr="0029012C" w:rsidRDefault="007D5371" w:rsidP="00D92647">
      <w:pPr>
        <w:pStyle w:val="Ttulo2"/>
        <w:rPr>
          <w:lang w:val="es-EC"/>
        </w:rPr>
      </w:pPr>
      <w:bookmarkStart w:id="66" w:name="_Toc127159117"/>
      <w:r w:rsidRPr="0029012C">
        <w:rPr>
          <w:lang w:val="es-EC"/>
        </w:rPr>
        <w:lastRenderedPageBreak/>
        <w:t xml:space="preserve">(11) </w:t>
      </w:r>
      <w:r w:rsidR="00D92647" w:rsidRPr="0029012C">
        <w:rPr>
          <w:lang w:val="es-EC"/>
        </w:rPr>
        <w:t>Equipos de telecomunicaciones</w:t>
      </w:r>
      <w:bookmarkEnd w:id="66"/>
    </w:p>
    <w:tbl>
      <w:tblPr>
        <w:tblStyle w:val="Tabladecuadrcula4-nfasis5"/>
        <w:tblW w:w="9120" w:type="dxa"/>
        <w:tblLook w:val="04A0" w:firstRow="1" w:lastRow="0" w:firstColumn="1" w:lastColumn="0" w:noHBand="0" w:noVBand="1"/>
      </w:tblPr>
      <w:tblGrid>
        <w:gridCol w:w="2547"/>
        <w:gridCol w:w="3118"/>
        <w:gridCol w:w="3455"/>
      </w:tblGrid>
      <w:tr w:rsidR="0012754D" w:rsidRPr="0029012C" w14:paraId="45243D60" w14:textId="77777777" w:rsidTr="001275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E43F0E6" w14:textId="661BA476" w:rsidR="0012754D" w:rsidRPr="0029012C" w:rsidRDefault="0012754D" w:rsidP="0012754D">
            <w:pPr>
              <w:spacing w:before="0" w:line="240" w:lineRule="auto"/>
              <w:ind w:left="0" w:firstLine="0"/>
              <w:rPr>
                <w:sz w:val="20"/>
                <w:szCs w:val="20"/>
                <w:lang w:val="es-EC"/>
              </w:rPr>
            </w:pPr>
            <w:r w:rsidRPr="0029012C">
              <w:rPr>
                <w:sz w:val="20"/>
                <w:szCs w:val="20"/>
                <w:lang w:val="es-EC"/>
              </w:rPr>
              <w:t>Familia</w:t>
            </w:r>
          </w:p>
        </w:tc>
        <w:tc>
          <w:tcPr>
            <w:tcW w:w="3118" w:type="dxa"/>
          </w:tcPr>
          <w:p w14:paraId="7F7D6C1C" w14:textId="6D709AD6" w:rsidR="0012754D" w:rsidRPr="0029012C" w:rsidRDefault="0012754D" w:rsidP="0012754D">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3455" w:type="dxa"/>
          </w:tcPr>
          <w:p w14:paraId="09A97618" w14:textId="77777777" w:rsidR="0012754D" w:rsidRPr="0029012C" w:rsidRDefault="0012754D" w:rsidP="0012754D">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12754D" w:rsidRPr="0029012C" w14:paraId="4FEC3DFB" w14:textId="77777777" w:rsidTr="001275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A5370BB" w14:textId="1F457745" w:rsidR="0012754D" w:rsidRPr="0029012C" w:rsidRDefault="0012754D" w:rsidP="0012754D">
            <w:pPr>
              <w:spacing w:line="240" w:lineRule="auto"/>
              <w:ind w:left="0" w:firstLine="0"/>
              <w:rPr>
                <w:b w:val="0"/>
                <w:bCs w:val="0"/>
                <w:sz w:val="20"/>
                <w:szCs w:val="20"/>
                <w:lang w:val="es-EC"/>
              </w:rPr>
            </w:pPr>
            <w:r w:rsidRPr="0029012C">
              <w:rPr>
                <w:b w:val="0"/>
                <w:bCs w:val="0"/>
                <w:sz w:val="20"/>
                <w:szCs w:val="20"/>
                <w:lang w:val="es-EC"/>
              </w:rPr>
              <w:t>02</w:t>
            </w:r>
          </w:p>
        </w:tc>
        <w:tc>
          <w:tcPr>
            <w:tcW w:w="3118" w:type="dxa"/>
          </w:tcPr>
          <w:p w14:paraId="0E187C25" w14:textId="7D421896" w:rsidR="0012754D" w:rsidRPr="0029012C" w:rsidRDefault="0012754D" w:rsidP="0012754D">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11</w:t>
            </w:r>
          </w:p>
        </w:tc>
        <w:tc>
          <w:tcPr>
            <w:tcW w:w="3455" w:type="dxa"/>
            <w:vMerge w:val="restart"/>
            <w:vAlign w:val="center"/>
          </w:tcPr>
          <w:p w14:paraId="5C5F527C" w14:textId="67C7D8EA" w:rsidR="0012754D" w:rsidRPr="0029012C" w:rsidRDefault="0012754D" w:rsidP="0012754D">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02.11</w:t>
            </w:r>
          </w:p>
        </w:tc>
      </w:tr>
      <w:tr w:rsidR="0012754D" w:rsidRPr="0029012C" w14:paraId="03AB4A1E" w14:textId="77777777" w:rsidTr="0012754D">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3512A558" w14:textId="48BDBD3C" w:rsidR="0012754D" w:rsidRPr="0029012C" w:rsidRDefault="0012754D" w:rsidP="0012754D">
            <w:pPr>
              <w:spacing w:line="240" w:lineRule="auto"/>
              <w:ind w:left="0" w:firstLine="0"/>
              <w:jc w:val="left"/>
              <w:rPr>
                <w:b w:val="0"/>
                <w:sz w:val="20"/>
                <w:szCs w:val="20"/>
                <w:lang w:val="es-EC"/>
              </w:rPr>
            </w:pPr>
            <w:r w:rsidRPr="0029012C">
              <w:rPr>
                <w:b w:val="0"/>
                <w:sz w:val="20"/>
                <w:szCs w:val="20"/>
                <w:lang w:val="es-EC"/>
              </w:rPr>
              <w:t xml:space="preserve">Repuestos activables </w:t>
            </w:r>
          </w:p>
        </w:tc>
        <w:tc>
          <w:tcPr>
            <w:tcW w:w="3118" w:type="dxa"/>
            <w:shd w:val="clear" w:color="auto" w:fill="auto"/>
            <w:vAlign w:val="center"/>
          </w:tcPr>
          <w:p w14:paraId="275DEEAC" w14:textId="648C3E5E" w:rsidR="0012754D" w:rsidRPr="0029012C" w:rsidRDefault="0012754D" w:rsidP="0012754D">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Equipos de telecomunicaciones</w:t>
            </w:r>
          </w:p>
        </w:tc>
        <w:tc>
          <w:tcPr>
            <w:tcW w:w="3455" w:type="dxa"/>
            <w:vMerge/>
            <w:shd w:val="clear" w:color="auto" w:fill="D9E2F3" w:themeFill="accent5" w:themeFillTint="33"/>
          </w:tcPr>
          <w:p w14:paraId="5999FDD2" w14:textId="77777777" w:rsidR="0012754D" w:rsidRPr="0029012C" w:rsidRDefault="0012754D" w:rsidP="0012754D">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A2450FF" w14:textId="4B3C3694" w:rsidR="00D92647" w:rsidRPr="0029012C" w:rsidRDefault="00D92647" w:rsidP="00D92647">
      <w:pPr>
        <w:rPr>
          <w:lang w:val="es-EC"/>
        </w:rPr>
      </w:pPr>
    </w:p>
    <w:p w14:paraId="6006AC0C" w14:textId="77777777" w:rsidR="00D92647" w:rsidRPr="0029012C" w:rsidRDefault="00D92647" w:rsidP="00D92647">
      <w:pPr>
        <w:rPr>
          <w:lang w:val="es-EC"/>
        </w:rPr>
      </w:pPr>
    </w:p>
    <w:p w14:paraId="451FA3BD" w14:textId="3E259519" w:rsidR="0023224C" w:rsidRPr="0029012C" w:rsidRDefault="007D5371" w:rsidP="0023224C">
      <w:pPr>
        <w:pStyle w:val="Ttulo3"/>
        <w:rPr>
          <w:szCs w:val="24"/>
          <w:lang w:val="es-EC"/>
        </w:rPr>
      </w:pPr>
      <w:bookmarkStart w:id="67" w:name="_Toc127159118"/>
      <w:r w:rsidRPr="0029012C">
        <w:rPr>
          <w:szCs w:val="24"/>
          <w:lang w:val="es-EC"/>
        </w:rPr>
        <w:t xml:space="preserve">(001) </w:t>
      </w:r>
      <w:r w:rsidR="0023224C" w:rsidRPr="0029012C">
        <w:rPr>
          <w:szCs w:val="24"/>
          <w:lang w:val="es-EC"/>
        </w:rPr>
        <w:t>Hardware</w:t>
      </w:r>
      <w:bookmarkEnd w:id="67"/>
    </w:p>
    <w:p w14:paraId="69D96213" w14:textId="77777777" w:rsidR="0023224C" w:rsidRPr="0029012C" w:rsidRDefault="0023224C" w:rsidP="0023224C">
      <w:pPr>
        <w:rPr>
          <w:lang w:val="es-EC"/>
        </w:rPr>
      </w:pPr>
      <w:r w:rsidRPr="0029012C">
        <w:rPr>
          <w:b/>
          <w:bCs/>
          <w:lang w:val="es-EC"/>
        </w:rPr>
        <w:t>Definición:</w:t>
      </w:r>
      <w:r w:rsidRPr="0029012C">
        <w:rPr>
          <w:lang w:val="es-EC"/>
        </w:rPr>
        <w:t xml:space="preserve"> Hace referencia a dispositivos Hardware físicos que componen el ordenador, posibilitando el funcionamiento y complementando el software.</w:t>
      </w:r>
    </w:p>
    <w:p w14:paraId="539459A1" w14:textId="77777777" w:rsidR="0023224C" w:rsidRPr="0029012C" w:rsidRDefault="0023224C" w:rsidP="0023224C">
      <w:pPr>
        <w:rPr>
          <w:b/>
          <w:bCs/>
          <w:lang w:val="es-EC"/>
        </w:rPr>
      </w:pPr>
      <w:r w:rsidRPr="0029012C">
        <w:rPr>
          <w:b/>
          <w:bCs/>
          <w:lang w:val="es-EC"/>
        </w:rPr>
        <w:t>Ficha técnica:</w:t>
      </w:r>
    </w:p>
    <w:p w14:paraId="7D3F5073" w14:textId="77777777" w:rsidR="0023224C" w:rsidRPr="0029012C" w:rsidRDefault="0023224C" w:rsidP="0023224C">
      <w:pPr>
        <w:rPr>
          <w:u w:val="single"/>
          <w:lang w:val="es-EC"/>
        </w:rPr>
      </w:pPr>
      <w:r w:rsidRPr="0029012C">
        <w:rPr>
          <w:lang w:val="es-EC"/>
        </w:rPr>
        <w:t xml:space="preserve">La Familia </w:t>
      </w:r>
      <w:r w:rsidRPr="0029012C">
        <w:rPr>
          <w:u w:val="single"/>
          <w:lang w:val="es-EC"/>
        </w:rPr>
        <w:t>Repuestos activables</w:t>
      </w:r>
      <w:r w:rsidRPr="0029012C">
        <w:rPr>
          <w:lang w:val="es-EC"/>
        </w:rPr>
        <w:t xml:space="preserve"> con código 02, contiene al grupo de </w:t>
      </w:r>
      <w:r w:rsidRPr="0029012C">
        <w:rPr>
          <w:u w:val="single"/>
          <w:lang w:val="es-EC"/>
        </w:rPr>
        <w:t>equipos de telecomunicaciones</w:t>
      </w:r>
      <w:r w:rsidRPr="0029012C">
        <w:rPr>
          <w:lang w:val="es-EC"/>
        </w:rPr>
        <w:t xml:space="preserve"> con código 11, el cual agrupa a su vez a la clase de </w:t>
      </w:r>
      <w:r w:rsidRPr="0029012C">
        <w:rPr>
          <w:u w:val="single"/>
          <w:lang w:val="es-EC"/>
        </w:rPr>
        <w:t>Hardware</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23224C" w:rsidRPr="0029012C" w14:paraId="51558DC1" w14:textId="77777777" w:rsidTr="00D926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0FE3940" w14:textId="77777777" w:rsidR="0023224C" w:rsidRPr="0029012C" w:rsidRDefault="0023224C" w:rsidP="00D92647">
            <w:pPr>
              <w:spacing w:before="0" w:line="240" w:lineRule="auto"/>
              <w:ind w:left="0" w:firstLine="0"/>
              <w:rPr>
                <w:sz w:val="20"/>
                <w:szCs w:val="20"/>
                <w:lang w:val="es-EC"/>
              </w:rPr>
            </w:pPr>
            <w:r w:rsidRPr="0029012C">
              <w:rPr>
                <w:sz w:val="20"/>
                <w:szCs w:val="20"/>
                <w:lang w:val="es-EC"/>
              </w:rPr>
              <w:t>Familia</w:t>
            </w:r>
          </w:p>
        </w:tc>
        <w:tc>
          <w:tcPr>
            <w:tcW w:w="2273" w:type="dxa"/>
          </w:tcPr>
          <w:p w14:paraId="33E70E43" w14:textId="77777777" w:rsidR="0023224C" w:rsidRPr="0029012C" w:rsidRDefault="0023224C" w:rsidP="00D92647">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421AFB28" w14:textId="77777777" w:rsidR="0023224C" w:rsidRPr="0029012C" w:rsidRDefault="0023224C" w:rsidP="00D92647">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2021F235" w14:textId="77777777" w:rsidR="0023224C" w:rsidRPr="0029012C" w:rsidRDefault="0023224C" w:rsidP="00D92647">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3224C" w:rsidRPr="0029012C" w14:paraId="4F4B0658"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A2C0F49" w14:textId="77777777" w:rsidR="0023224C" w:rsidRPr="0029012C" w:rsidRDefault="0023224C" w:rsidP="00D92647">
            <w:pPr>
              <w:spacing w:line="240" w:lineRule="auto"/>
              <w:ind w:left="0" w:firstLine="0"/>
              <w:rPr>
                <w:b w:val="0"/>
                <w:bCs w:val="0"/>
                <w:sz w:val="20"/>
                <w:szCs w:val="20"/>
                <w:lang w:val="es-EC"/>
              </w:rPr>
            </w:pPr>
            <w:r w:rsidRPr="0029012C">
              <w:rPr>
                <w:b w:val="0"/>
                <w:bCs w:val="0"/>
                <w:sz w:val="20"/>
                <w:szCs w:val="20"/>
                <w:lang w:val="es-EC"/>
              </w:rPr>
              <w:t>02</w:t>
            </w:r>
          </w:p>
        </w:tc>
        <w:tc>
          <w:tcPr>
            <w:tcW w:w="2273" w:type="dxa"/>
          </w:tcPr>
          <w:p w14:paraId="67534C1E" w14:textId="77777777" w:rsidR="0023224C" w:rsidRPr="0029012C" w:rsidRDefault="0023224C" w:rsidP="00D92647">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11</w:t>
            </w:r>
          </w:p>
        </w:tc>
        <w:tc>
          <w:tcPr>
            <w:tcW w:w="2121" w:type="dxa"/>
          </w:tcPr>
          <w:p w14:paraId="019C0A9F" w14:textId="77777777" w:rsidR="0023224C" w:rsidRPr="0029012C" w:rsidRDefault="0023224C" w:rsidP="00D92647">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5A502291" w14:textId="77777777" w:rsidR="0023224C" w:rsidRPr="0029012C" w:rsidRDefault="0023224C" w:rsidP="00D92647">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02.11.001</w:t>
            </w:r>
          </w:p>
        </w:tc>
      </w:tr>
      <w:tr w:rsidR="0023224C" w:rsidRPr="0029012C" w14:paraId="53C668C8" w14:textId="77777777" w:rsidTr="00D92647">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0C3F31F8" w14:textId="77777777" w:rsidR="0023224C" w:rsidRPr="0029012C" w:rsidRDefault="0023224C" w:rsidP="00D92647">
            <w:pPr>
              <w:spacing w:line="240" w:lineRule="auto"/>
              <w:ind w:left="0" w:firstLine="0"/>
              <w:jc w:val="left"/>
              <w:rPr>
                <w:b w:val="0"/>
                <w:sz w:val="20"/>
                <w:szCs w:val="20"/>
                <w:lang w:val="es-EC"/>
              </w:rPr>
            </w:pPr>
            <w:r w:rsidRPr="0029012C">
              <w:rPr>
                <w:b w:val="0"/>
                <w:sz w:val="20"/>
                <w:szCs w:val="20"/>
                <w:lang w:val="es-EC"/>
              </w:rPr>
              <w:t xml:space="preserve">Repuestos activables </w:t>
            </w:r>
          </w:p>
        </w:tc>
        <w:tc>
          <w:tcPr>
            <w:tcW w:w="2273" w:type="dxa"/>
            <w:shd w:val="clear" w:color="auto" w:fill="auto"/>
            <w:vAlign w:val="center"/>
          </w:tcPr>
          <w:p w14:paraId="6F6C9BF5" w14:textId="77777777" w:rsidR="0023224C" w:rsidRPr="0029012C" w:rsidRDefault="0023224C" w:rsidP="00D92647">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Equipos de telecomunicaciones</w:t>
            </w:r>
          </w:p>
        </w:tc>
        <w:tc>
          <w:tcPr>
            <w:tcW w:w="2121" w:type="dxa"/>
            <w:shd w:val="clear" w:color="auto" w:fill="auto"/>
            <w:vAlign w:val="center"/>
          </w:tcPr>
          <w:p w14:paraId="34A7EDEE" w14:textId="77777777" w:rsidR="0023224C" w:rsidRPr="0029012C" w:rsidRDefault="0023224C" w:rsidP="00D92647">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Hardware</w:t>
            </w:r>
          </w:p>
        </w:tc>
        <w:tc>
          <w:tcPr>
            <w:tcW w:w="2365" w:type="dxa"/>
            <w:vMerge/>
            <w:shd w:val="clear" w:color="auto" w:fill="D9E2F3" w:themeFill="accent5" w:themeFillTint="33"/>
          </w:tcPr>
          <w:p w14:paraId="295F9AE7" w14:textId="77777777" w:rsidR="0023224C" w:rsidRPr="0029012C" w:rsidRDefault="0023224C" w:rsidP="00D92647">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DAEAAD4" w14:textId="77777777" w:rsidR="0023224C" w:rsidRPr="0029012C" w:rsidRDefault="0023224C" w:rsidP="0023224C">
      <w:pPr>
        <w:rPr>
          <w:lang w:val="es-EC"/>
        </w:rPr>
      </w:pPr>
    </w:p>
    <w:p w14:paraId="30DC6F9E" w14:textId="77777777" w:rsidR="0023224C" w:rsidRPr="0029012C" w:rsidRDefault="0023224C" w:rsidP="0023224C">
      <w:pPr>
        <w:rPr>
          <w:lang w:val="es-EC"/>
        </w:rPr>
      </w:pPr>
      <w:r w:rsidRPr="0029012C">
        <w:rPr>
          <w:lang w:val="es-EC"/>
        </w:rPr>
        <w:t xml:space="preserve">Los tipos de la clase </w:t>
      </w:r>
      <w:r w:rsidRPr="0029012C">
        <w:rPr>
          <w:b/>
          <w:bCs/>
          <w:lang w:val="es-EC"/>
        </w:rPr>
        <w:t>Hardware</w:t>
      </w:r>
      <w:r w:rsidRPr="0029012C">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23224C" w:rsidRPr="0029012C" w14:paraId="170DF053" w14:textId="77777777" w:rsidTr="00D926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3B2C9C2" w14:textId="77777777" w:rsidR="0023224C" w:rsidRPr="0029012C" w:rsidRDefault="0023224C" w:rsidP="00D92647">
            <w:pPr>
              <w:spacing w:before="0"/>
              <w:ind w:left="0" w:firstLine="0"/>
              <w:rPr>
                <w:sz w:val="20"/>
                <w:szCs w:val="20"/>
                <w:lang w:val="es-EC"/>
              </w:rPr>
            </w:pPr>
            <w:r w:rsidRPr="0029012C">
              <w:rPr>
                <w:sz w:val="20"/>
                <w:szCs w:val="20"/>
                <w:lang w:val="es-EC"/>
              </w:rPr>
              <w:t>Tipo</w:t>
            </w:r>
          </w:p>
        </w:tc>
        <w:tc>
          <w:tcPr>
            <w:tcW w:w="1080" w:type="dxa"/>
          </w:tcPr>
          <w:p w14:paraId="4CF2C449" w14:textId="77777777" w:rsidR="0023224C" w:rsidRPr="0029012C" w:rsidRDefault="0023224C" w:rsidP="00D92647">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1860EFD3" w14:textId="77777777" w:rsidR="0023224C" w:rsidRPr="0029012C" w:rsidRDefault="0023224C" w:rsidP="00D92647">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59DD3A2F" w14:textId="77777777" w:rsidR="0023224C" w:rsidRPr="0029012C" w:rsidRDefault="0023224C" w:rsidP="00D92647">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3224C" w:rsidRPr="0029012C" w14:paraId="508263DF"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CC94C10" w14:textId="77777777" w:rsidR="0023224C" w:rsidRPr="0029012C" w:rsidRDefault="0023224C" w:rsidP="00D92647">
            <w:pPr>
              <w:spacing w:before="0"/>
              <w:ind w:left="0" w:firstLine="0"/>
              <w:rPr>
                <w:sz w:val="20"/>
                <w:szCs w:val="20"/>
                <w:lang w:val="es-EC"/>
              </w:rPr>
            </w:pPr>
            <w:r w:rsidRPr="0029012C">
              <w:rPr>
                <w:sz w:val="20"/>
                <w:szCs w:val="20"/>
                <w:lang w:val="es-EC"/>
              </w:rPr>
              <w:t>Router</w:t>
            </w:r>
          </w:p>
        </w:tc>
        <w:tc>
          <w:tcPr>
            <w:tcW w:w="1080" w:type="dxa"/>
          </w:tcPr>
          <w:p w14:paraId="2177C639" w14:textId="77777777" w:rsidR="0023224C" w:rsidRPr="0029012C" w:rsidRDefault="0023224C" w:rsidP="00D92647">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0AFC4C55" w14:textId="77777777" w:rsidR="0023224C" w:rsidRPr="0029012C" w:rsidRDefault="0023224C" w:rsidP="00D92647">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Dispositivo que permite interconectar redes con distinto prefijo en su dirección IP.</w:t>
            </w:r>
          </w:p>
        </w:tc>
        <w:tc>
          <w:tcPr>
            <w:tcW w:w="3247" w:type="dxa"/>
          </w:tcPr>
          <w:p w14:paraId="0C090145" w14:textId="77777777" w:rsidR="0023224C" w:rsidRPr="0029012C" w:rsidRDefault="0023224C" w:rsidP="00D92647">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07D36A77" wp14:editId="54A80310">
                  <wp:extent cx="1469390" cy="105473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469390" cy="1054735"/>
                          </a:xfrm>
                          <a:prstGeom prst="rect">
                            <a:avLst/>
                          </a:prstGeom>
                          <a:noFill/>
                        </pic:spPr>
                      </pic:pic>
                    </a:graphicData>
                  </a:graphic>
                </wp:inline>
              </w:drawing>
            </w:r>
          </w:p>
        </w:tc>
      </w:tr>
      <w:tr w:rsidR="0023224C" w:rsidRPr="0029012C" w14:paraId="7A071645" w14:textId="77777777" w:rsidTr="00D92647">
        <w:tc>
          <w:tcPr>
            <w:cnfStyle w:val="001000000000" w:firstRow="0" w:lastRow="0" w:firstColumn="1" w:lastColumn="0" w:oddVBand="0" w:evenVBand="0" w:oddHBand="0" w:evenHBand="0" w:firstRowFirstColumn="0" w:firstRowLastColumn="0" w:lastRowFirstColumn="0" w:lastRowLastColumn="0"/>
            <w:tcW w:w="1810" w:type="dxa"/>
          </w:tcPr>
          <w:p w14:paraId="353E3782" w14:textId="77777777" w:rsidR="0023224C" w:rsidRPr="0029012C" w:rsidRDefault="0023224C" w:rsidP="00D92647">
            <w:pPr>
              <w:spacing w:before="0"/>
              <w:ind w:left="0" w:firstLine="0"/>
              <w:rPr>
                <w:sz w:val="20"/>
                <w:szCs w:val="20"/>
                <w:lang w:val="es-EC"/>
              </w:rPr>
            </w:pPr>
            <w:r w:rsidRPr="0029012C">
              <w:rPr>
                <w:sz w:val="20"/>
                <w:szCs w:val="20"/>
                <w:lang w:val="es-EC"/>
              </w:rPr>
              <w:lastRenderedPageBreak/>
              <w:t>Teléfono IP</w:t>
            </w:r>
          </w:p>
        </w:tc>
        <w:tc>
          <w:tcPr>
            <w:tcW w:w="1080" w:type="dxa"/>
          </w:tcPr>
          <w:p w14:paraId="2EE4335F" w14:textId="77777777" w:rsidR="0023224C" w:rsidRPr="0029012C" w:rsidRDefault="0023224C" w:rsidP="00D92647">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03937F62" w14:textId="77777777" w:rsidR="0023224C" w:rsidRPr="0029012C" w:rsidRDefault="0023224C" w:rsidP="00D92647">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Utiliza tecnologías de voz sobre IP para realizar y transmitir llamadas telefónicas a través de una red IP, como Internet.</w:t>
            </w:r>
          </w:p>
        </w:tc>
        <w:tc>
          <w:tcPr>
            <w:tcW w:w="3247" w:type="dxa"/>
          </w:tcPr>
          <w:p w14:paraId="4C8A8B19" w14:textId="77777777" w:rsidR="0023224C" w:rsidRPr="0029012C" w:rsidRDefault="0023224C" w:rsidP="00D92647">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4C8A609E" wp14:editId="73A96523">
                  <wp:extent cx="809625" cy="1115162"/>
                  <wp:effectExtent l="0" t="0" r="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811816" cy="1118179"/>
                          </a:xfrm>
                          <a:prstGeom prst="rect">
                            <a:avLst/>
                          </a:prstGeom>
                          <a:noFill/>
                        </pic:spPr>
                      </pic:pic>
                    </a:graphicData>
                  </a:graphic>
                </wp:inline>
              </w:drawing>
            </w:r>
          </w:p>
        </w:tc>
      </w:tr>
      <w:tr w:rsidR="0023224C" w:rsidRPr="0029012C" w14:paraId="6F63146F"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CEE4D3F" w14:textId="77777777" w:rsidR="0023224C" w:rsidRPr="0029012C" w:rsidRDefault="0023224C" w:rsidP="00D92647">
            <w:pPr>
              <w:spacing w:before="0"/>
              <w:ind w:left="0" w:firstLine="0"/>
              <w:rPr>
                <w:sz w:val="20"/>
                <w:szCs w:val="20"/>
                <w:lang w:val="es-EC"/>
              </w:rPr>
            </w:pPr>
            <w:r w:rsidRPr="0029012C">
              <w:rPr>
                <w:sz w:val="20"/>
                <w:szCs w:val="20"/>
                <w:lang w:val="es-EC"/>
              </w:rPr>
              <w:t>Monitor</w:t>
            </w:r>
          </w:p>
        </w:tc>
        <w:tc>
          <w:tcPr>
            <w:tcW w:w="1080" w:type="dxa"/>
          </w:tcPr>
          <w:p w14:paraId="5D167793" w14:textId="77777777" w:rsidR="0023224C" w:rsidRPr="0029012C" w:rsidRDefault="0023224C" w:rsidP="00D92647">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w:t>
            </w:r>
          </w:p>
        </w:tc>
        <w:tc>
          <w:tcPr>
            <w:tcW w:w="3026" w:type="dxa"/>
          </w:tcPr>
          <w:p w14:paraId="41F62ED3" w14:textId="77777777" w:rsidR="0023224C" w:rsidRPr="0029012C" w:rsidRDefault="0023224C" w:rsidP="00D92647">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Dispositivo de salida, que muestra datos o información a todos los usuarios.</w:t>
            </w:r>
          </w:p>
        </w:tc>
        <w:tc>
          <w:tcPr>
            <w:tcW w:w="3247" w:type="dxa"/>
          </w:tcPr>
          <w:p w14:paraId="1C6F2820" w14:textId="77777777" w:rsidR="0023224C" w:rsidRPr="0029012C" w:rsidRDefault="0023224C" w:rsidP="00D92647">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4499E474" wp14:editId="5EDE0FFA">
                  <wp:extent cx="819150" cy="8191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pic:spPr>
                      </pic:pic>
                    </a:graphicData>
                  </a:graphic>
                </wp:inline>
              </w:drawing>
            </w:r>
          </w:p>
        </w:tc>
      </w:tr>
    </w:tbl>
    <w:p w14:paraId="4713EB19" w14:textId="77777777" w:rsidR="0023224C" w:rsidRPr="0029012C" w:rsidRDefault="0023224C" w:rsidP="0023224C">
      <w:pPr>
        <w:rPr>
          <w:lang w:val="es-EC"/>
        </w:rPr>
      </w:pPr>
    </w:p>
    <w:p w14:paraId="622EF2D3" w14:textId="77777777" w:rsidR="0023224C" w:rsidRPr="0029012C" w:rsidRDefault="0023224C" w:rsidP="0023224C">
      <w:pPr>
        <w:rPr>
          <w:lang w:val="es-EC"/>
        </w:rPr>
      </w:pPr>
    </w:p>
    <w:p w14:paraId="3E267333" w14:textId="77777777" w:rsidR="0023224C" w:rsidRPr="0029012C" w:rsidRDefault="0023224C" w:rsidP="0023224C">
      <w:pPr>
        <w:ind w:left="0" w:firstLine="0"/>
        <w:rPr>
          <w:b/>
          <w:bCs/>
          <w:szCs w:val="24"/>
          <w:lang w:val="es-EC"/>
        </w:rPr>
      </w:pPr>
      <w:r w:rsidRPr="0029012C">
        <w:rPr>
          <w:b/>
          <w:bCs/>
          <w:szCs w:val="24"/>
          <w:lang w:val="es-EC"/>
        </w:rPr>
        <w:t>Características técnicas:</w:t>
      </w:r>
    </w:p>
    <w:tbl>
      <w:tblPr>
        <w:tblStyle w:val="Tabladecuadrcula4-nfasis5"/>
        <w:tblW w:w="9098" w:type="dxa"/>
        <w:tblLook w:val="04A0" w:firstRow="1" w:lastRow="0" w:firstColumn="1" w:lastColumn="0" w:noHBand="0" w:noVBand="1"/>
      </w:tblPr>
      <w:tblGrid>
        <w:gridCol w:w="495"/>
        <w:gridCol w:w="1768"/>
        <w:gridCol w:w="1647"/>
        <w:gridCol w:w="2198"/>
        <w:gridCol w:w="2990"/>
      </w:tblGrid>
      <w:tr w:rsidR="0023224C" w:rsidRPr="0029012C" w14:paraId="266BB2D5" w14:textId="77777777" w:rsidTr="00542B98">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95" w:type="dxa"/>
            <w:noWrap/>
            <w:hideMark/>
          </w:tcPr>
          <w:p w14:paraId="641E509B"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sz w:val="20"/>
                <w:szCs w:val="20"/>
                <w:lang w:val="es-EC" w:eastAsia="es-EC"/>
              </w:rPr>
              <w:t>N°</w:t>
            </w:r>
          </w:p>
        </w:tc>
        <w:tc>
          <w:tcPr>
            <w:tcW w:w="1768" w:type="dxa"/>
            <w:hideMark/>
          </w:tcPr>
          <w:p w14:paraId="7A07256B" w14:textId="77777777" w:rsidR="0023224C" w:rsidRPr="0029012C" w:rsidRDefault="0023224C" w:rsidP="00D9264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666666"/>
                <w:sz w:val="20"/>
                <w:szCs w:val="20"/>
                <w:lang w:val="es-EC" w:eastAsia="es-EC"/>
              </w:rPr>
            </w:pPr>
            <w:r w:rsidRPr="0029012C">
              <w:rPr>
                <w:rFonts w:eastAsia="Times New Roman"/>
                <w:color w:val="000000" w:themeColor="text1"/>
                <w:sz w:val="20"/>
                <w:szCs w:val="20"/>
                <w:lang w:val="es-EC" w:eastAsia="es-EC"/>
              </w:rPr>
              <w:t>Descripción</w:t>
            </w:r>
          </w:p>
        </w:tc>
        <w:tc>
          <w:tcPr>
            <w:tcW w:w="1647" w:type="dxa"/>
            <w:noWrap/>
            <w:hideMark/>
          </w:tcPr>
          <w:p w14:paraId="7F337546" w14:textId="77777777" w:rsidR="0023224C" w:rsidRPr="0029012C" w:rsidRDefault="0023224C" w:rsidP="00D9264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Unidad</w:t>
            </w:r>
          </w:p>
        </w:tc>
        <w:tc>
          <w:tcPr>
            <w:tcW w:w="2198" w:type="dxa"/>
            <w:noWrap/>
            <w:hideMark/>
          </w:tcPr>
          <w:p w14:paraId="742704EC" w14:textId="77777777" w:rsidR="0023224C" w:rsidRPr="0029012C" w:rsidRDefault="0023224C" w:rsidP="00D9264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Referencia</w:t>
            </w:r>
          </w:p>
        </w:tc>
        <w:tc>
          <w:tcPr>
            <w:tcW w:w="2990" w:type="dxa"/>
            <w:noWrap/>
            <w:hideMark/>
          </w:tcPr>
          <w:p w14:paraId="17F4D3BD" w14:textId="77777777" w:rsidR="0023224C" w:rsidRPr="0029012C" w:rsidRDefault="0023224C" w:rsidP="00D9264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Cs w:val="24"/>
                <w:lang w:val="es-EC" w:eastAsia="es-EC"/>
              </w:rPr>
            </w:pPr>
            <w:r w:rsidRPr="0029012C">
              <w:rPr>
                <w:rFonts w:ascii="Times New Roman" w:eastAsia="Times New Roman" w:hAnsi="Times New Roman" w:cs="Times New Roman"/>
                <w:szCs w:val="24"/>
                <w:lang w:val="es-EC" w:eastAsia="es-EC"/>
              </w:rPr>
              <w:t>02.11.001</w:t>
            </w:r>
          </w:p>
        </w:tc>
      </w:tr>
      <w:tr w:rsidR="0023224C" w:rsidRPr="0029012C" w14:paraId="4A5B6C67" w14:textId="77777777" w:rsidTr="00542B98">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95" w:type="dxa"/>
            <w:noWrap/>
          </w:tcPr>
          <w:p w14:paraId="0CB85F90" w14:textId="77777777" w:rsidR="0023224C" w:rsidRPr="0029012C" w:rsidRDefault="0023224C" w:rsidP="00D92647">
            <w:pPr>
              <w:spacing w:after="0" w:line="240" w:lineRule="auto"/>
              <w:jc w:val="center"/>
              <w:rPr>
                <w:rFonts w:eastAsia="Times New Roman"/>
                <w:b w:val="0"/>
                <w:bCs w:val="0"/>
                <w:sz w:val="20"/>
                <w:szCs w:val="20"/>
                <w:lang w:val="es-EC" w:eastAsia="es-EC"/>
              </w:rPr>
            </w:pPr>
          </w:p>
        </w:tc>
        <w:tc>
          <w:tcPr>
            <w:tcW w:w="1768" w:type="dxa"/>
          </w:tcPr>
          <w:p w14:paraId="1836C40C"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themeColor="text1"/>
                <w:sz w:val="20"/>
                <w:szCs w:val="20"/>
                <w:lang w:val="es-EC" w:eastAsia="es-EC"/>
              </w:rPr>
            </w:pPr>
            <w:r w:rsidRPr="0029012C">
              <w:rPr>
                <w:rFonts w:eastAsia="Times New Roman"/>
                <w:b/>
                <w:bCs/>
                <w:color w:val="000000" w:themeColor="text1"/>
                <w:sz w:val="20"/>
                <w:szCs w:val="20"/>
                <w:lang w:val="es-EC" w:eastAsia="es-EC"/>
              </w:rPr>
              <w:t>Marca</w:t>
            </w:r>
          </w:p>
        </w:tc>
        <w:tc>
          <w:tcPr>
            <w:tcW w:w="1647" w:type="dxa"/>
            <w:noWrap/>
          </w:tcPr>
          <w:p w14:paraId="080BC4B3" w14:textId="77777777" w:rsidR="0023224C" w:rsidRPr="0029012C" w:rsidRDefault="0023224C" w:rsidP="00D92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eastAsia="es-EC"/>
              </w:rPr>
            </w:pPr>
          </w:p>
        </w:tc>
        <w:tc>
          <w:tcPr>
            <w:tcW w:w="2198" w:type="dxa"/>
            <w:noWrap/>
          </w:tcPr>
          <w:p w14:paraId="4685AD51" w14:textId="77777777" w:rsidR="0023224C" w:rsidRPr="0029012C" w:rsidRDefault="0023224C" w:rsidP="00D92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sz w:val="20"/>
                <w:szCs w:val="20"/>
                <w:lang w:val="es-EC" w:eastAsia="es-EC"/>
              </w:rPr>
            </w:pPr>
            <w:r w:rsidRPr="0029012C">
              <w:rPr>
                <w:rFonts w:eastAsia="Times New Roman"/>
                <w:b/>
                <w:bCs/>
                <w:sz w:val="20"/>
                <w:szCs w:val="20"/>
                <w:lang w:val="es-EC" w:eastAsia="es-EC"/>
              </w:rPr>
              <w:t>Sony- VAIO</w:t>
            </w:r>
          </w:p>
        </w:tc>
        <w:tc>
          <w:tcPr>
            <w:tcW w:w="2990" w:type="dxa"/>
            <w:noWrap/>
          </w:tcPr>
          <w:p w14:paraId="1156CF4D" w14:textId="77777777" w:rsidR="0023224C" w:rsidRPr="0029012C" w:rsidRDefault="0023224C" w:rsidP="00D92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Cs w:val="24"/>
                <w:lang w:val="es-EC" w:eastAsia="es-EC"/>
              </w:rPr>
            </w:pPr>
          </w:p>
        </w:tc>
      </w:tr>
      <w:tr w:rsidR="0023224C" w:rsidRPr="0029012C" w14:paraId="537CEB22" w14:textId="77777777" w:rsidTr="00542B98">
        <w:trPr>
          <w:trHeight w:val="295"/>
        </w:trPr>
        <w:tc>
          <w:tcPr>
            <w:cnfStyle w:val="001000000000" w:firstRow="0" w:lastRow="0" w:firstColumn="1" w:lastColumn="0" w:oddVBand="0" w:evenVBand="0" w:oddHBand="0" w:evenHBand="0" w:firstRowFirstColumn="0" w:firstRowLastColumn="0" w:lastRowFirstColumn="0" w:lastRowLastColumn="0"/>
            <w:tcW w:w="495" w:type="dxa"/>
            <w:noWrap/>
            <w:hideMark/>
          </w:tcPr>
          <w:p w14:paraId="305A846F"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b w:val="0"/>
                <w:bCs w:val="0"/>
                <w:sz w:val="20"/>
                <w:szCs w:val="20"/>
                <w:lang w:val="es-EC" w:eastAsia="es-EC"/>
              </w:rPr>
              <w:t>1</w:t>
            </w:r>
          </w:p>
        </w:tc>
        <w:tc>
          <w:tcPr>
            <w:tcW w:w="1768" w:type="dxa"/>
            <w:noWrap/>
            <w:hideMark/>
          </w:tcPr>
          <w:p w14:paraId="1B976813"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Tensión nominal</w:t>
            </w:r>
          </w:p>
        </w:tc>
        <w:tc>
          <w:tcPr>
            <w:tcW w:w="1647" w:type="dxa"/>
            <w:noWrap/>
            <w:hideMark/>
          </w:tcPr>
          <w:p w14:paraId="1A805AE6"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V</w:t>
            </w:r>
          </w:p>
        </w:tc>
        <w:tc>
          <w:tcPr>
            <w:tcW w:w="2198" w:type="dxa"/>
            <w:noWrap/>
            <w:hideMark/>
          </w:tcPr>
          <w:p w14:paraId="492BF3A9" w14:textId="77777777" w:rsidR="0023224C" w:rsidRPr="0029012C" w:rsidRDefault="0023224C" w:rsidP="00D9264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110/120 220/240</w:t>
            </w:r>
          </w:p>
        </w:tc>
        <w:tc>
          <w:tcPr>
            <w:tcW w:w="2990" w:type="dxa"/>
            <w:vMerge w:val="restart"/>
            <w:hideMark/>
          </w:tcPr>
          <w:p w14:paraId="362F6686"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s-EC" w:eastAsia="es-EC"/>
              </w:rPr>
            </w:pPr>
            <w:r w:rsidRPr="0029012C">
              <w:rPr>
                <w:noProof/>
                <w:lang w:val="es-EC" w:eastAsia="es-EC"/>
              </w:rPr>
              <w:drawing>
                <wp:anchor distT="0" distB="0" distL="114300" distR="114300" simplePos="0" relativeHeight="251659264" behindDoc="0" locked="0" layoutInCell="1" allowOverlap="1" wp14:anchorId="0817E1DC" wp14:editId="174067F3">
                  <wp:simplePos x="0" y="0"/>
                  <wp:positionH relativeFrom="column">
                    <wp:posOffset>240665</wp:posOffset>
                  </wp:positionH>
                  <wp:positionV relativeFrom="paragraph">
                    <wp:posOffset>-1279525</wp:posOffset>
                  </wp:positionV>
                  <wp:extent cx="1761490" cy="1181100"/>
                  <wp:effectExtent l="0" t="0" r="0" b="0"/>
                  <wp:wrapTopAndBottom/>
                  <wp:docPr id="1260606571" name="Imagen 7" descr="MEDIDAS DE UN MONITOR | ECOTECH COMPUTACION | Ecotech ofrec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DIDAS DE UN MONITOR | ECOTECH COMPUTACION | Ecotech ofrece… | Flick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761490"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224C" w:rsidRPr="0029012C" w14:paraId="05CAED9B" w14:textId="77777777" w:rsidTr="00542B98">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95" w:type="dxa"/>
            <w:noWrap/>
          </w:tcPr>
          <w:p w14:paraId="7A5569FD"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b w:val="0"/>
                <w:bCs w:val="0"/>
                <w:sz w:val="20"/>
                <w:szCs w:val="20"/>
                <w:lang w:val="es-EC" w:eastAsia="es-EC"/>
              </w:rPr>
              <w:t>2</w:t>
            </w:r>
          </w:p>
        </w:tc>
        <w:tc>
          <w:tcPr>
            <w:tcW w:w="1768" w:type="dxa"/>
            <w:noWrap/>
          </w:tcPr>
          <w:p w14:paraId="39D00BAB"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Norma de construcción </w:t>
            </w:r>
          </w:p>
        </w:tc>
        <w:tc>
          <w:tcPr>
            <w:tcW w:w="1647" w:type="dxa"/>
            <w:noWrap/>
          </w:tcPr>
          <w:p w14:paraId="7D5C633A"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INEN </w:t>
            </w:r>
          </w:p>
        </w:tc>
        <w:tc>
          <w:tcPr>
            <w:tcW w:w="2198" w:type="dxa"/>
            <w:noWrap/>
          </w:tcPr>
          <w:p w14:paraId="5C57AC8B" w14:textId="77777777" w:rsidR="0023224C" w:rsidRPr="0029012C" w:rsidRDefault="0023224C" w:rsidP="00D92647">
            <w:pPr>
              <w:spacing w:after="0" w:line="240" w:lineRule="auto"/>
              <w:ind w:left="0" w:firstLine="0"/>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     1965</w:t>
            </w:r>
          </w:p>
        </w:tc>
        <w:tc>
          <w:tcPr>
            <w:tcW w:w="2990" w:type="dxa"/>
            <w:vMerge/>
          </w:tcPr>
          <w:p w14:paraId="2A832FBB"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lang w:val="es-EC"/>
              </w:rPr>
            </w:pPr>
          </w:p>
        </w:tc>
      </w:tr>
      <w:tr w:rsidR="0023224C" w:rsidRPr="0029012C" w14:paraId="4C751CAF" w14:textId="77777777" w:rsidTr="00542B98">
        <w:trPr>
          <w:trHeight w:val="295"/>
        </w:trPr>
        <w:tc>
          <w:tcPr>
            <w:cnfStyle w:val="001000000000" w:firstRow="0" w:lastRow="0" w:firstColumn="1" w:lastColumn="0" w:oddVBand="0" w:evenVBand="0" w:oddHBand="0" w:evenHBand="0" w:firstRowFirstColumn="0" w:firstRowLastColumn="0" w:lastRowFirstColumn="0" w:lastRowLastColumn="0"/>
            <w:tcW w:w="495" w:type="dxa"/>
            <w:noWrap/>
            <w:hideMark/>
          </w:tcPr>
          <w:p w14:paraId="550A1086"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b w:val="0"/>
                <w:bCs w:val="0"/>
                <w:sz w:val="20"/>
                <w:szCs w:val="20"/>
                <w:lang w:val="es-EC" w:eastAsia="es-EC"/>
              </w:rPr>
              <w:t>3</w:t>
            </w:r>
          </w:p>
        </w:tc>
        <w:tc>
          <w:tcPr>
            <w:tcW w:w="1768" w:type="dxa"/>
            <w:noWrap/>
            <w:hideMark/>
          </w:tcPr>
          <w:p w14:paraId="7E28CDE0"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Dimensiones</w:t>
            </w:r>
          </w:p>
        </w:tc>
        <w:tc>
          <w:tcPr>
            <w:tcW w:w="1647" w:type="dxa"/>
            <w:noWrap/>
            <w:hideMark/>
          </w:tcPr>
          <w:p w14:paraId="7E6F0B79"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2198" w:type="dxa"/>
            <w:noWrap/>
            <w:hideMark/>
          </w:tcPr>
          <w:p w14:paraId="05181FF7"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2990" w:type="dxa"/>
            <w:vMerge/>
            <w:hideMark/>
          </w:tcPr>
          <w:p w14:paraId="098EF5B7"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s-EC" w:eastAsia="es-EC"/>
              </w:rPr>
            </w:pPr>
          </w:p>
        </w:tc>
      </w:tr>
      <w:tr w:rsidR="0023224C" w:rsidRPr="0029012C" w14:paraId="41B4875E" w14:textId="77777777" w:rsidTr="00542B98">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95" w:type="dxa"/>
            <w:noWrap/>
            <w:hideMark/>
          </w:tcPr>
          <w:p w14:paraId="43DA500C"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b w:val="0"/>
                <w:bCs w:val="0"/>
                <w:sz w:val="20"/>
                <w:szCs w:val="20"/>
                <w:lang w:val="es-EC" w:eastAsia="es-EC"/>
              </w:rPr>
              <w:t>5,1</w:t>
            </w:r>
          </w:p>
        </w:tc>
        <w:tc>
          <w:tcPr>
            <w:tcW w:w="1768" w:type="dxa"/>
            <w:noWrap/>
            <w:hideMark/>
          </w:tcPr>
          <w:p w14:paraId="293DBA79"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w:t>
            </w:r>
          </w:p>
        </w:tc>
        <w:tc>
          <w:tcPr>
            <w:tcW w:w="1647" w:type="dxa"/>
            <w:noWrap/>
            <w:hideMark/>
          </w:tcPr>
          <w:p w14:paraId="40276CD4"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cm</w:t>
            </w:r>
          </w:p>
        </w:tc>
        <w:tc>
          <w:tcPr>
            <w:tcW w:w="2198" w:type="dxa"/>
            <w:noWrap/>
            <w:hideMark/>
          </w:tcPr>
          <w:p w14:paraId="4386D5AF"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53,13</w:t>
            </w:r>
          </w:p>
        </w:tc>
        <w:tc>
          <w:tcPr>
            <w:tcW w:w="2990" w:type="dxa"/>
            <w:vMerge/>
            <w:hideMark/>
          </w:tcPr>
          <w:p w14:paraId="26C07E28"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s-EC" w:eastAsia="es-EC"/>
              </w:rPr>
            </w:pPr>
          </w:p>
        </w:tc>
      </w:tr>
      <w:tr w:rsidR="0023224C" w:rsidRPr="0029012C" w14:paraId="389C401B" w14:textId="77777777" w:rsidTr="00542B98">
        <w:trPr>
          <w:trHeight w:val="295"/>
        </w:trPr>
        <w:tc>
          <w:tcPr>
            <w:cnfStyle w:val="001000000000" w:firstRow="0" w:lastRow="0" w:firstColumn="1" w:lastColumn="0" w:oddVBand="0" w:evenVBand="0" w:oddHBand="0" w:evenHBand="0" w:firstRowFirstColumn="0" w:firstRowLastColumn="0" w:lastRowFirstColumn="0" w:lastRowLastColumn="0"/>
            <w:tcW w:w="495" w:type="dxa"/>
            <w:noWrap/>
            <w:hideMark/>
          </w:tcPr>
          <w:p w14:paraId="45B9FBE3"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b w:val="0"/>
                <w:bCs w:val="0"/>
                <w:sz w:val="20"/>
                <w:szCs w:val="20"/>
                <w:lang w:val="es-EC" w:eastAsia="es-EC"/>
              </w:rPr>
              <w:t>5,2</w:t>
            </w:r>
          </w:p>
        </w:tc>
        <w:tc>
          <w:tcPr>
            <w:tcW w:w="1768" w:type="dxa"/>
            <w:noWrap/>
            <w:hideMark/>
          </w:tcPr>
          <w:p w14:paraId="0B010C09"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B</w:t>
            </w:r>
          </w:p>
        </w:tc>
        <w:tc>
          <w:tcPr>
            <w:tcW w:w="1647" w:type="dxa"/>
            <w:noWrap/>
            <w:hideMark/>
          </w:tcPr>
          <w:p w14:paraId="42375D35"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cm</w:t>
            </w:r>
          </w:p>
        </w:tc>
        <w:tc>
          <w:tcPr>
            <w:tcW w:w="2198" w:type="dxa"/>
            <w:noWrap/>
            <w:hideMark/>
          </w:tcPr>
          <w:p w14:paraId="60FF8CF9"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54,9</w:t>
            </w:r>
          </w:p>
        </w:tc>
        <w:tc>
          <w:tcPr>
            <w:tcW w:w="2990" w:type="dxa"/>
            <w:vMerge/>
            <w:hideMark/>
          </w:tcPr>
          <w:p w14:paraId="46D01AAD"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s-EC" w:eastAsia="es-EC"/>
              </w:rPr>
            </w:pPr>
          </w:p>
        </w:tc>
      </w:tr>
      <w:tr w:rsidR="0023224C" w:rsidRPr="0029012C" w14:paraId="5BE04A9D" w14:textId="77777777" w:rsidTr="00542B98">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95" w:type="dxa"/>
            <w:noWrap/>
            <w:hideMark/>
          </w:tcPr>
          <w:p w14:paraId="5D541CCE"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b w:val="0"/>
                <w:bCs w:val="0"/>
                <w:sz w:val="20"/>
                <w:szCs w:val="20"/>
                <w:lang w:val="es-EC" w:eastAsia="es-EC"/>
              </w:rPr>
              <w:t>5,3</w:t>
            </w:r>
          </w:p>
        </w:tc>
        <w:tc>
          <w:tcPr>
            <w:tcW w:w="1768" w:type="dxa"/>
            <w:noWrap/>
            <w:hideMark/>
          </w:tcPr>
          <w:p w14:paraId="7EE1F23C"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C </w:t>
            </w:r>
          </w:p>
        </w:tc>
        <w:tc>
          <w:tcPr>
            <w:tcW w:w="1647" w:type="dxa"/>
            <w:noWrap/>
            <w:hideMark/>
          </w:tcPr>
          <w:p w14:paraId="3D16DB1D"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cm</w:t>
            </w:r>
          </w:p>
        </w:tc>
        <w:tc>
          <w:tcPr>
            <w:tcW w:w="2198" w:type="dxa"/>
            <w:noWrap/>
            <w:hideMark/>
          </w:tcPr>
          <w:p w14:paraId="30E0AFFE"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70,84</w:t>
            </w:r>
          </w:p>
        </w:tc>
        <w:tc>
          <w:tcPr>
            <w:tcW w:w="2990" w:type="dxa"/>
            <w:vMerge/>
            <w:hideMark/>
          </w:tcPr>
          <w:p w14:paraId="36CC6F8D"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s-EC" w:eastAsia="es-EC"/>
              </w:rPr>
            </w:pPr>
          </w:p>
        </w:tc>
      </w:tr>
      <w:tr w:rsidR="0023224C" w:rsidRPr="0029012C" w14:paraId="14BD20B5" w14:textId="77777777" w:rsidTr="00542B98">
        <w:trPr>
          <w:trHeight w:val="295"/>
        </w:trPr>
        <w:tc>
          <w:tcPr>
            <w:cnfStyle w:val="001000000000" w:firstRow="0" w:lastRow="0" w:firstColumn="1" w:lastColumn="0" w:oddVBand="0" w:evenVBand="0" w:oddHBand="0" w:evenHBand="0" w:firstRowFirstColumn="0" w:firstRowLastColumn="0" w:lastRowFirstColumn="0" w:lastRowLastColumn="0"/>
            <w:tcW w:w="495" w:type="dxa"/>
            <w:noWrap/>
            <w:hideMark/>
          </w:tcPr>
          <w:p w14:paraId="469B536F"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b w:val="0"/>
                <w:bCs w:val="0"/>
                <w:sz w:val="20"/>
                <w:szCs w:val="20"/>
                <w:lang w:val="es-EC" w:eastAsia="es-EC"/>
              </w:rPr>
              <w:t>4</w:t>
            </w:r>
          </w:p>
        </w:tc>
        <w:tc>
          <w:tcPr>
            <w:tcW w:w="1768" w:type="dxa"/>
            <w:noWrap/>
            <w:hideMark/>
          </w:tcPr>
          <w:p w14:paraId="4FDCA077"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Peso </w:t>
            </w:r>
          </w:p>
        </w:tc>
        <w:tc>
          <w:tcPr>
            <w:tcW w:w="1647" w:type="dxa"/>
            <w:noWrap/>
            <w:hideMark/>
          </w:tcPr>
          <w:p w14:paraId="5E04D895"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kg</w:t>
            </w:r>
          </w:p>
        </w:tc>
        <w:tc>
          <w:tcPr>
            <w:tcW w:w="2198" w:type="dxa"/>
            <w:noWrap/>
            <w:hideMark/>
          </w:tcPr>
          <w:p w14:paraId="7AF5C6C9"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3,39</w:t>
            </w:r>
          </w:p>
        </w:tc>
        <w:tc>
          <w:tcPr>
            <w:tcW w:w="2990" w:type="dxa"/>
            <w:vMerge/>
            <w:hideMark/>
          </w:tcPr>
          <w:p w14:paraId="41D7F41F" w14:textId="77777777" w:rsidR="0023224C" w:rsidRPr="0029012C" w:rsidRDefault="0023224C" w:rsidP="00D9264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s-EC" w:eastAsia="es-EC"/>
              </w:rPr>
            </w:pPr>
          </w:p>
        </w:tc>
      </w:tr>
      <w:tr w:rsidR="0023224C" w:rsidRPr="0029012C" w14:paraId="70BA90D7" w14:textId="77777777" w:rsidTr="00542B98">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95" w:type="dxa"/>
            <w:noWrap/>
            <w:hideMark/>
          </w:tcPr>
          <w:p w14:paraId="369C7242" w14:textId="77777777" w:rsidR="0023224C" w:rsidRPr="0029012C" w:rsidRDefault="0023224C" w:rsidP="00D92647">
            <w:pPr>
              <w:spacing w:after="0" w:line="240" w:lineRule="auto"/>
              <w:jc w:val="center"/>
              <w:rPr>
                <w:rFonts w:eastAsia="Times New Roman"/>
                <w:b w:val="0"/>
                <w:bCs w:val="0"/>
                <w:sz w:val="20"/>
                <w:szCs w:val="20"/>
                <w:lang w:val="es-EC" w:eastAsia="es-EC"/>
              </w:rPr>
            </w:pPr>
            <w:r w:rsidRPr="0029012C">
              <w:rPr>
                <w:rFonts w:eastAsia="Times New Roman"/>
                <w:b w:val="0"/>
                <w:bCs w:val="0"/>
                <w:sz w:val="20"/>
                <w:szCs w:val="20"/>
                <w:lang w:val="es-EC" w:eastAsia="es-EC"/>
              </w:rPr>
              <w:t>5</w:t>
            </w:r>
          </w:p>
        </w:tc>
        <w:tc>
          <w:tcPr>
            <w:tcW w:w="1768" w:type="dxa"/>
            <w:noWrap/>
            <w:hideMark/>
          </w:tcPr>
          <w:p w14:paraId="2AD811CA"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Material de fabricación </w:t>
            </w:r>
          </w:p>
        </w:tc>
        <w:tc>
          <w:tcPr>
            <w:tcW w:w="1647" w:type="dxa"/>
            <w:noWrap/>
            <w:hideMark/>
          </w:tcPr>
          <w:p w14:paraId="3E2F349F"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2198" w:type="dxa"/>
            <w:noWrap/>
            <w:hideMark/>
          </w:tcPr>
          <w:p w14:paraId="3402811E"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 Acero, aluminio o una aleación de ambos </w:t>
            </w:r>
          </w:p>
        </w:tc>
        <w:tc>
          <w:tcPr>
            <w:tcW w:w="2990" w:type="dxa"/>
            <w:vMerge/>
            <w:hideMark/>
          </w:tcPr>
          <w:p w14:paraId="5F202F11" w14:textId="77777777" w:rsidR="0023224C" w:rsidRPr="0029012C" w:rsidRDefault="0023224C" w:rsidP="00D92647">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s-EC" w:eastAsia="es-EC"/>
              </w:rPr>
            </w:pPr>
          </w:p>
        </w:tc>
      </w:tr>
    </w:tbl>
    <w:p w14:paraId="40537700" w14:textId="77777777" w:rsidR="0023224C" w:rsidRPr="0029012C" w:rsidRDefault="0023224C" w:rsidP="0023224C">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 norma:  INEN.</w:t>
      </w:r>
    </w:p>
    <w:p w14:paraId="5D090E3E" w14:textId="77777777" w:rsidR="0023224C" w:rsidRPr="0029012C" w:rsidRDefault="0023224C" w:rsidP="0023224C">
      <w:pPr>
        <w:rPr>
          <w:lang w:val="es-EC"/>
        </w:rPr>
      </w:pPr>
    </w:p>
    <w:p w14:paraId="3F745929" w14:textId="77777777" w:rsidR="0023224C" w:rsidRPr="0029012C" w:rsidRDefault="0023224C" w:rsidP="0023224C">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3224C" w:rsidRPr="0029012C" w14:paraId="080D2449" w14:textId="77777777" w:rsidTr="00D926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D8D3E4D" w14:textId="77777777" w:rsidR="0023224C" w:rsidRPr="0029012C" w:rsidRDefault="0023224C" w:rsidP="00D92647">
            <w:pPr>
              <w:ind w:left="0" w:firstLine="0"/>
              <w:rPr>
                <w:lang w:val="es-EC"/>
              </w:rPr>
            </w:pPr>
            <w:r w:rsidRPr="0029012C">
              <w:rPr>
                <w:lang w:val="es-EC"/>
              </w:rPr>
              <w:t>Clasificación</w:t>
            </w:r>
          </w:p>
        </w:tc>
        <w:tc>
          <w:tcPr>
            <w:tcW w:w="3281" w:type="dxa"/>
          </w:tcPr>
          <w:p w14:paraId="5E9C09F4" w14:textId="77777777" w:rsidR="0023224C" w:rsidRPr="0029012C" w:rsidRDefault="0023224C" w:rsidP="00D92647">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2336CAC1" w14:textId="77777777" w:rsidR="0023224C" w:rsidRPr="0029012C" w:rsidRDefault="0023224C" w:rsidP="00D92647">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23224C" w:rsidRPr="0029012C" w14:paraId="11DBDFD3"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B35B3A5" w14:textId="77777777" w:rsidR="0023224C" w:rsidRPr="0029012C" w:rsidRDefault="0023224C" w:rsidP="00D92647">
            <w:pPr>
              <w:ind w:left="0" w:firstLine="0"/>
              <w:rPr>
                <w:lang w:val="es-EC"/>
              </w:rPr>
            </w:pPr>
            <w:r w:rsidRPr="0029012C">
              <w:rPr>
                <w:lang w:val="es-EC"/>
              </w:rPr>
              <w:t>Familia</w:t>
            </w:r>
          </w:p>
        </w:tc>
        <w:tc>
          <w:tcPr>
            <w:tcW w:w="3281" w:type="dxa"/>
          </w:tcPr>
          <w:p w14:paraId="5639CACF"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activables</w:t>
            </w:r>
          </w:p>
        </w:tc>
        <w:tc>
          <w:tcPr>
            <w:tcW w:w="2783" w:type="dxa"/>
          </w:tcPr>
          <w:p w14:paraId="0226496F"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02</w:t>
            </w:r>
          </w:p>
        </w:tc>
      </w:tr>
      <w:tr w:rsidR="0023224C" w:rsidRPr="0029012C" w14:paraId="1C83C538" w14:textId="77777777" w:rsidTr="00D92647">
        <w:tc>
          <w:tcPr>
            <w:cnfStyle w:val="001000000000" w:firstRow="0" w:lastRow="0" w:firstColumn="1" w:lastColumn="0" w:oddVBand="0" w:evenVBand="0" w:oddHBand="0" w:evenHBand="0" w:firstRowFirstColumn="0" w:firstRowLastColumn="0" w:lastRowFirstColumn="0" w:lastRowLastColumn="0"/>
            <w:tcW w:w="3099" w:type="dxa"/>
          </w:tcPr>
          <w:p w14:paraId="3B26537C" w14:textId="77777777" w:rsidR="0023224C" w:rsidRPr="0029012C" w:rsidRDefault="0023224C" w:rsidP="00D92647">
            <w:pPr>
              <w:ind w:left="0" w:firstLine="0"/>
              <w:rPr>
                <w:lang w:val="es-EC"/>
              </w:rPr>
            </w:pPr>
            <w:r w:rsidRPr="0029012C">
              <w:rPr>
                <w:lang w:val="es-EC"/>
              </w:rPr>
              <w:lastRenderedPageBreak/>
              <w:t>Grupo</w:t>
            </w:r>
          </w:p>
        </w:tc>
        <w:tc>
          <w:tcPr>
            <w:tcW w:w="3281" w:type="dxa"/>
          </w:tcPr>
          <w:p w14:paraId="485D7E82" w14:textId="77777777" w:rsidR="0023224C" w:rsidRPr="0029012C" w:rsidRDefault="0023224C" w:rsidP="00D92647">
            <w:pPr>
              <w:ind w:left="0" w:firstLine="0"/>
              <w:jc w:val="left"/>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Equipos de telecomunicaciones</w:t>
            </w:r>
          </w:p>
        </w:tc>
        <w:tc>
          <w:tcPr>
            <w:tcW w:w="2783" w:type="dxa"/>
          </w:tcPr>
          <w:p w14:paraId="45CB1F7C"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11</w:t>
            </w:r>
          </w:p>
        </w:tc>
      </w:tr>
      <w:tr w:rsidR="0023224C" w:rsidRPr="0029012C" w14:paraId="0863EB3A"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631C1C6" w14:textId="77777777" w:rsidR="0023224C" w:rsidRPr="0029012C" w:rsidRDefault="0023224C" w:rsidP="00D92647">
            <w:pPr>
              <w:ind w:left="0" w:firstLine="0"/>
              <w:rPr>
                <w:lang w:val="es-EC"/>
              </w:rPr>
            </w:pPr>
            <w:r w:rsidRPr="0029012C">
              <w:rPr>
                <w:lang w:val="es-EC"/>
              </w:rPr>
              <w:t>Clase</w:t>
            </w:r>
          </w:p>
        </w:tc>
        <w:tc>
          <w:tcPr>
            <w:tcW w:w="3281" w:type="dxa"/>
          </w:tcPr>
          <w:p w14:paraId="3DE386E5"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Hardware</w:t>
            </w:r>
          </w:p>
        </w:tc>
        <w:tc>
          <w:tcPr>
            <w:tcW w:w="2783" w:type="dxa"/>
          </w:tcPr>
          <w:p w14:paraId="5CBAE159"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23224C" w:rsidRPr="0029012C" w14:paraId="5D82A3E5"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val="restart"/>
          </w:tcPr>
          <w:p w14:paraId="7C43C604" w14:textId="77777777" w:rsidR="0023224C" w:rsidRPr="0029012C" w:rsidRDefault="0023224C" w:rsidP="00D92647">
            <w:pPr>
              <w:ind w:left="0" w:firstLine="0"/>
              <w:rPr>
                <w:lang w:val="es-EC"/>
              </w:rPr>
            </w:pPr>
            <w:r w:rsidRPr="0029012C">
              <w:rPr>
                <w:lang w:val="es-EC"/>
              </w:rPr>
              <w:t>Tipo</w:t>
            </w:r>
          </w:p>
        </w:tc>
        <w:tc>
          <w:tcPr>
            <w:tcW w:w="3281" w:type="dxa"/>
          </w:tcPr>
          <w:p w14:paraId="4F107F43"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Router</w:t>
            </w:r>
          </w:p>
        </w:tc>
        <w:tc>
          <w:tcPr>
            <w:tcW w:w="2783" w:type="dxa"/>
          </w:tcPr>
          <w:p w14:paraId="46EF1843"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23224C" w:rsidRPr="0029012C" w14:paraId="1C42F956"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7D6750F" w14:textId="77777777" w:rsidR="0023224C" w:rsidRPr="0029012C" w:rsidRDefault="0023224C" w:rsidP="00D92647">
            <w:pPr>
              <w:ind w:left="0" w:firstLine="0"/>
              <w:rPr>
                <w:lang w:val="es-EC"/>
              </w:rPr>
            </w:pPr>
          </w:p>
        </w:tc>
        <w:tc>
          <w:tcPr>
            <w:tcW w:w="3281" w:type="dxa"/>
          </w:tcPr>
          <w:p w14:paraId="7955BDBA"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Switch</w:t>
            </w:r>
          </w:p>
        </w:tc>
        <w:tc>
          <w:tcPr>
            <w:tcW w:w="2783" w:type="dxa"/>
          </w:tcPr>
          <w:p w14:paraId="695C7D62"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23224C" w:rsidRPr="0029012C" w14:paraId="22F519E7"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tcPr>
          <w:p w14:paraId="50641ED3" w14:textId="77777777" w:rsidR="0023224C" w:rsidRPr="0029012C" w:rsidRDefault="0023224C" w:rsidP="00D92647">
            <w:pPr>
              <w:ind w:left="0" w:firstLine="0"/>
              <w:rPr>
                <w:lang w:val="es-EC"/>
              </w:rPr>
            </w:pPr>
          </w:p>
        </w:tc>
        <w:tc>
          <w:tcPr>
            <w:tcW w:w="3281" w:type="dxa"/>
          </w:tcPr>
          <w:p w14:paraId="2BFF628A"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Teléfono ip</w:t>
            </w:r>
          </w:p>
        </w:tc>
        <w:tc>
          <w:tcPr>
            <w:tcW w:w="2783" w:type="dxa"/>
          </w:tcPr>
          <w:p w14:paraId="7F741275"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23224C" w:rsidRPr="0029012C" w14:paraId="6DAC7B17"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FEF6F16" w14:textId="77777777" w:rsidR="0023224C" w:rsidRPr="0029012C" w:rsidRDefault="0023224C" w:rsidP="00D92647">
            <w:pPr>
              <w:ind w:left="0" w:firstLine="0"/>
              <w:rPr>
                <w:lang w:val="es-EC"/>
              </w:rPr>
            </w:pPr>
          </w:p>
        </w:tc>
        <w:tc>
          <w:tcPr>
            <w:tcW w:w="3281" w:type="dxa"/>
          </w:tcPr>
          <w:p w14:paraId="0F85735D"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Teléfono base</w:t>
            </w:r>
          </w:p>
        </w:tc>
        <w:tc>
          <w:tcPr>
            <w:tcW w:w="2783" w:type="dxa"/>
          </w:tcPr>
          <w:p w14:paraId="0DA77E7F"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r w:rsidR="0023224C" w:rsidRPr="0029012C" w14:paraId="7A0D83A9"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tcPr>
          <w:p w14:paraId="0CFB20F6" w14:textId="77777777" w:rsidR="0023224C" w:rsidRPr="0029012C" w:rsidRDefault="0023224C" w:rsidP="00D92647">
            <w:pPr>
              <w:ind w:left="0" w:firstLine="0"/>
              <w:rPr>
                <w:lang w:val="es-EC"/>
              </w:rPr>
            </w:pPr>
          </w:p>
        </w:tc>
        <w:tc>
          <w:tcPr>
            <w:tcW w:w="3281" w:type="dxa"/>
          </w:tcPr>
          <w:p w14:paraId="192C3DBC"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Teléfono inalámbrico</w:t>
            </w:r>
          </w:p>
        </w:tc>
        <w:tc>
          <w:tcPr>
            <w:tcW w:w="2783" w:type="dxa"/>
          </w:tcPr>
          <w:p w14:paraId="514909E5"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005</w:t>
            </w:r>
          </w:p>
        </w:tc>
      </w:tr>
      <w:tr w:rsidR="0023224C" w:rsidRPr="0029012C" w14:paraId="3AFF47C7"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380D2B1" w14:textId="77777777" w:rsidR="0023224C" w:rsidRPr="0029012C" w:rsidRDefault="0023224C" w:rsidP="00D92647">
            <w:pPr>
              <w:ind w:left="0" w:firstLine="0"/>
              <w:rPr>
                <w:lang w:val="es-EC"/>
              </w:rPr>
            </w:pPr>
          </w:p>
        </w:tc>
        <w:tc>
          <w:tcPr>
            <w:tcW w:w="3281" w:type="dxa"/>
          </w:tcPr>
          <w:p w14:paraId="301FCA83"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Central telefónica</w:t>
            </w:r>
          </w:p>
        </w:tc>
        <w:tc>
          <w:tcPr>
            <w:tcW w:w="2783" w:type="dxa"/>
          </w:tcPr>
          <w:p w14:paraId="4EA8C0F5"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006</w:t>
            </w:r>
          </w:p>
        </w:tc>
      </w:tr>
      <w:tr w:rsidR="0023224C" w:rsidRPr="0029012C" w14:paraId="29466B65"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tcPr>
          <w:p w14:paraId="6E716FC9" w14:textId="77777777" w:rsidR="0023224C" w:rsidRPr="0029012C" w:rsidRDefault="0023224C" w:rsidP="00D92647">
            <w:pPr>
              <w:ind w:left="0" w:firstLine="0"/>
              <w:rPr>
                <w:lang w:val="es-EC"/>
              </w:rPr>
            </w:pPr>
          </w:p>
        </w:tc>
        <w:tc>
          <w:tcPr>
            <w:tcW w:w="3281" w:type="dxa"/>
          </w:tcPr>
          <w:p w14:paraId="10DA71B3"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Cámara tubo</w:t>
            </w:r>
          </w:p>
        </w:tc>
        <w:tc>
          <w:tcPr>
            <w:tcW w:w="2783" w:type="dxa"/>
          </w:tcPr>
          <w:p w14:paraId="2748A749"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007</w:t>
            </w:r>
          </w:p>
        </w:tc>
      </w:tr>
      <w:tr w:rsidR="0023224C" w:rsidRPr="0029012C" w14:paraId="34023EBB"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D92CD4C" w14:textId="77777777" w:rsidR="0023224C" w:rsidRPr="0029012C" w:rsidRDefault="0023224C" w:rsidP="00D92647">
            <w:pPr>
              <w:ind w:left="0" w:firstLine="0"/>
              <w:rPr>
                <w:lang w:val="es-EC"/>
              </w:rPr>
            </w:pPr>
          </w:p>
        </w:tc>
        <w:tc>
          <w:tcPr>
            <w:tcW w:w="3281" w:type="dxa"/>
          </w:tcPr>
          <w:p w14:paraId="53DA9AA6"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Cámara domo</w:t>
            </w:r>
          </w:p>
        </w:tc>
        <w:tc>
          <w:tcPr>
            <w:tcW w:w="2783" w:type="dxa"/>
          </w:tcPr>
          <w:p w14:paraId="046BBB6F"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008</w:t>
            </w:r>
          </w:p>
        </w:tc>
      </w:tr>
      <w:tr w:rsidR="0023224C" w:rsidRPr="0029012C" w14:paraId="1F18D02D"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tcPr>
          <w:p w14:paraId="552D689E" w14:textId="77777777" w:rsidR="0023224C" w:rsidRPr="0029012C" w:rsidRDefault="0023224C" w:rsidP="00D92647">
            <w:pPr>
              <w:ind w:left="0" w:firstLine="0"/>
              <w:rPr>
                <w:lang w:val="es-EC"/>
              </w:rPr>
            </w:pPr>
          </w:p>
        </w:tc>
        <w:tc>
          <w:tcPr>
            <w:tcW w:w="3281" w:type="dxa"/>
          </w:tcPr>
          <w:p w14:paraId="4A1369B0"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Cámara ptz</w:t>
            </w:r>
          </w:p>
        </w:tc>
        <w:tc>
          <w:tcPr>
            <w:tcW w:w="2783" w:type="dxa"/>
          </w:tcPr>
          <w:p w14:paraId="65CA5B2E"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009</w:t>
            </w:r>
          </w:p>
        </w:tc>
      </w:tr>
      <w:tr w:rsidR="0023224C" w:rsidRPr="0029012C" w14:paraId="16654BBB"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5F7075F" w14:textId="77777777" w:rsidR="0023224C" w:rsidRPr="0029012C" w:rsidRDefault="0023224C" w:rsidP="00D92647">
            <w:pPr>
              <w:ind w:left="0" w:firstLine="0"/>
              <w:rPr>
                <w:lang w:val="es-EC"/>
              </w:rPr>
            </w:pPr>
          </w:p>
        </w:tc>
        <w:tc>
          <w:tcPr>
            <w:tcW w:w="3281" w:type="dxa"/>
          </w:tcPr>
          <w:p w14:paraId="40E283C1"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Monitor</w:t>
            </w:r>
          </w:p>
        </w:tc>
        <w:tc>
          <w:tcPr>
            <w:tcW w:w="2783" w:type="dxa"/>
          </w:tcPr>
          <w:p w14:paraId="4CE55E73"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010</w:t>
            </w:r>
          </w:p>
        </w:tc>
      </w:tr>
      <w:tr w:rsidR="0023224C" w:rsidRPr="0029012C" w14:paraId="47CB6D06"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tcPr>
          <w:p w14:paraId="4716F244" w14:textId="77777777" w:rsidR="0023224C" w:rsidRPr="0029012C" w:rsidRDefault="0023224C" w:rsidP="00D92647">
            <w:pPr>
              <w:ind w:left="0" w:firstLine="0"/>
              <w:rPr>
                <w:b w:val="0"/>
                <w:bCs w:val="0"/>
                <w:lang w:val="es-EC"/>
              </w:rPr>
            </w:pPr>
          </w:p>
        </w:tc>
        <w:tc>
          <w:tcPr>
            <w:tcW w:w="3281" w:type="dxa"/>
          </w:tcPr>
          <w:p w14:paraId="5658F06C"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Proyectos</w:t>
            </w:r>
          </w:p>
        </w:tc>
        <w:tc>
          <w:tcPr>
            <w:tcW w:w="2783" w:type="dxa"/>
          </w:tcPr>
          <w:p w14:paraId="2D0C3148"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011</w:t>
            </w:r>
          </w:p>
        </w:tc>
      </w:tr>
      <w:tr w:rsidR="0023224C" w:rsidRPr="0029012C" w14:paraId="3FF59153"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2225F29" w14:textId="77777777" w:rsidR="0023224C" w:rsidRPr="0029012C" w:rsidRDefault="0023224C" w:rsidP="00D92647">
            <w:pPr>
              <w:ind w:left="0" w:firstLine="0"/>
              <w:rPr>
                <w:lang w:val="es-EC"/>
              </w:rPr>
            </w:pPr>
          </w:p>
        </w:tc>
        <w:tc>
          <w:tcPr>
            <w:tcW w:w="3281" w:type="dxa"/>
          </w:tcPr>
          <w:p w14:paraId="5BA99BE2"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Access point</w:t>
            </w:r>
          </w:p>
        </w:tc>
        <w:tc>
          <w:tcPr>
            <w:tcW w:w="2783" w:type="dxa"/>
          </w:tcPr>
          <w:p w14:paraId="14CE0DD6"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012</w:t>
            </w:r>
          </w:p>
        </w:tc>
      </w:tr>
      <w:tr w:rsidR="0023224C" w:rsidRPr="0029012C" w14:paraId="5ABF6982"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tcPr>
          <w:p w14:paraId="4AD4FB0A" w14:textId="77777777" w:rsidR="0023224C" w:rsidRPr="0029012C" w:rsidRDefault="0023224C" w:rsidP="00D92647">
            <w:pPr>
              <w:ind w:left="0" w:firstLine="0"/>
              <w:rPr>
                <w:lang w:val="es-EC"/>
              </w:rPr>
            </w:pPr>
          </w:p>
        </w:tc>
        <w:tc>
          <w:tcPr>
            <w:tcW w:w="3281" w:type="dxa"/>
          </w:tcPr>
          <w:p w14:paraId="67AF78F6"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Gateway</w:t>
            </w:r>
          </w:p>
        </w:tc>
        <w:tc>
          <w:tcPr>
            <w:tcW w:w="2783" w:type="dxa"/>
          </w:tcPr>
          <w:p w14:paraId="51C05666"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013</w:t>
            </w:r>
          </w:p>
        </w:tc>
      </w:tr>
      <w:tr w:rsidR="0023224C" w:rsidRPr="0029012C" w14:paraId="37EF4C17"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C3F93FD" w14:textId="77777777" w:rsidR="0023224C" w:rsidRPr="0029012C" w:rsidRDefault="0023224C" w:rsidP="00D92647">
            <w:pPr>
              <w:ind w:left="0" w:firstLine="0"/>
              <w:rPr>
                <w:lang w:val="es-EC"/>
              </w:rPr>
            </w:pPr>
          </w:p>
        </w:tc>
        <w:tc>
          <w:tcPr>
            <w:tcW w:w="3281" w:type="dxa"/>
          </w:tcPr>
          <w:p w14:paraId="2E1D431A"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Antena</w:t>
            </w:r>
          </w:p>
        </w:tc>
        <w:tc>
          <w:tcPr>
            <w:tcW w:w="2783" w:type="dxa"/>
          </w:tcPr>
          <w:p w14:paraId="33A40F64"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014</w:t>
            </w:r>
          </w:p>
        </w:tc>
      </w:tr>
      <w:tr w:rsidR="0023224C" w:rsidRPr="0029012C" w14:paraId="56802731"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tcPr>
          <w:p w14:paraId="7246E33F" w14:textId="77777777" w:rsidR="0023224C" w:rsidRPr="0029012C" w:rsidRDefault="0023224C" w:rsidP="00D92647">
            <w:pPr>
              <w:ind w:left="0" w:firstLine="0"/>
              <w:rPr>
                <w:lang w:val="es-EC"/>
              </w:rPr>
            </w:pPr>
          </w:p>
        </w:tc>
        <w:tc>
          <w:tcPr>
            <w:tcW w:w="3281" w:type="dxa"/>
          </w:tcPr>
          <w:p w14:paraId="2488E060"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Radio portátil</w:t>
            </w:r>
          </w:p>
        </w:tc>
        <w:tc>
          <w:tcPr>
            <w:tcW w:w="2783" w:type="dxa"/>
          </w:tcPr>
          <w:p w14:paraId="32147959"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015</w:t>
            </w:r>
          </w:p>
        </w:tc>
      </w:tr>
    </w:tbl>
    <w:p w14:paraId="0D6C772B" w14:textId="77777777" w:rsidR="0023224C" w:rsidRPr="0029012C" w:rsidRDefault="0023224C" w:rsidP="0023224C">
      <w:pPr>
        <w:rPr>
          <w:lang w:val="es-EC"/>
        </w:rPr>
      </w:pPr>
    </w:p>
    <w:p w14:paraId="15246379" w14:textId="77777777" w:rsidR="0023224C" w:rsidRPr="0029012C" w:rsidRDefault="0023224C" w:rsidP="0023224C">
      <w:pPr>
        <w:rPr>
          <w:lang w:val="es-EC"/>
        </w:rPr>
      </w:pPr>
      <w:r w:rsidRPr="0029012C">
        <w:rPr>
          <w:noProof/>
          <w:lang w:val="es-EC" w:eastAsia="es-EC"/>
        </w:rPr>
        <w:lastRenderedPageBreak/>
        <w:drawing>
          <wp:inline distT="0" distB="0" distL="0" distR="0" wp14:anchorId="1CE0A381" wp14:editId="2ACDC2D3">
            <wp:extent cx="5781675" cy="5656521"/>
            <wp:effectExtent l="0" t="0" r="9525" b="20955"/>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9" r:lo="rId440" r:qs="rId441" r:cs="rId442"/>
              </a:graphicData>
            </a:graphic>
          </wp:inline>
        </w:drawing>
      </w:r>
    </w:p>
    <w:p w14:paraId="3008CAEF" w14:textId="15873BC9" w:rsidR="0023224C" w:rsidRPr="0029012C" w:rsidRDefault="0023224C" w:rsidP="0023224C">
      <w:pPr>
        <w:rPr>
          <w:lang w:val="es-EC"/>
        </w:rPr>
      </w:pPr>
    </w:p>
    <w:p w14:paraId="000D3895" w14:textId="16406634" w:rsidR="0023224C" w:rsidRPr="0029012C" w:rsidRDefault="0023224C" w:rsidP="0023224C">
      <w:pPr>
        <w:rPr>
          <w:lang w:val="es-EC"/>
        </w:rPr>
      </w:pPr>
    </w:p>
    <w:p w14:paraId="3F9D839A" w14:textId="77777777" w:rsidR="0023224C" w:rsidRPr="0029012C" w:rsidRDefault="0023224C" w:rsidP="0023224C">
      <w:pPr>
        <w:rPr>
          <w:lang w:val="es-EC"/>
        </w:rPr>
      </w:pPr>
    </w:p>
    <w:p w14:paraId="5C5E1295" w14:textId="609B2262" w:rsidR="0023224C" w:rsidRPr="0029012C" w:rsidRDefault="007D5371" w:rsidP="0023224C">
      <w:pPr>
        <w:pStyle w:val="Ttulo3"/>
        <w:rPr>
          <w:szCs w:val="24"/>
          <w:lang w:val="es-EC"/>
        </w:rPr>
      </w:pPr>
      <w:bookmarkStart w:id="68" w:name="_Toc127159119"/>
      <w:r w:rsidRPr="0029012C">
        <w:rPr>
          <w:szCs w:val="24"/>
          <w:lang w:val="es-EC"/>
        </w:rPr>
        <w:lastRenderedPageBreak/>
        <w:t xml:space="preserve">(002) </w:t>
      </w:r>
      <w:r w:rsidR="0023224C" w:rsidRPr="0029012C">
        <w:rPr>
          <w:szCs w:val="24"/>
          <w:lang w:val="es-EC"/>
        </w:rPr>
        <w:t>Software</w:t>
      </w:r>
      <w:bookmarkEnd w:id="68"/>
    </w:p>
    <w:p w14:paraId="1FFBBD37" w14:textId="77777777" w:rsidR="0023224C" w:rsidRPr="0029012C" w:rsidRDefault="0023224C" w:rsidP="0023224C">
      <w:pPr>
        <w:rPr>
          <w:lang w:val="es-EC"/>
        </w:rPr>
      </w:pPr>
      <w:r w:rsidRPr="0029012C">
        <w:rPr>
          <w:b/>
          <w:bCs/>
          <w:lang w:val="es-EC"/>
        </w:rPr>
        <w:t>Definición:</w:t>
      </w:r>
      <w:r w:rsidRPr="0029012C">
        <w:rPr>
          <w:lang w:val="es-EC"/>
        </w:rPr>
        <w:t xml:space="preserve"> Conjunto de programas y rutinas que permiten a la computadora realizar determinadas tareas.</w:t>
      </w:r>
    </w:p>
    <w:p w14:paraId="1796ADB7" w14:textId="77777777" w:rsidR="0023224C" w:rsidRPr="0029012C" w:rsidRDefault="0023224C" w:rsidP="0023224C">
      <w:pPr>
        <w:rPr>
          <w:b/>
          <w:bCs/>
          <w:lang w:val="es-EC"/>
        </w:rPr>
      </w:pPr>
      <w:r w:rsidRPr="0029012C">
        <w:rPr>
          <w:b/>
          <w:bCs/>
          <w:lang w:val="es-EC"/>
        </w:rPr>
        <w:t>Ficha técnica:</w:t>
      </w:r>
    </w:p>
    <w:p w14:paraId="0A930AF1" w14:textId="77777777" w:rsidR="0023224C" w:rsidRPr="0029012C" w:rsidRDefault="0023224C" w:rsidP="0023224C">
      <w:pPr>
        <w:rPr>
          <w:u w:val="single"/>
          <w:lang w:val="es-EC"/>
        </w:rPr>
      </w:pPr>
      <w:r w:rsidRPr="0029012C">
        <w:rPr>
          <w:lang w:val="es-EC"/>
        </w:rPr>
        <w:t xml:space="preserve">La Familia </w:t>
      </w:r>
      <w:r w:rsidRPr="0029012C">
        <w:rPr>
          <w:u w:val="single"/>
          <w:lang w:val="es-EC"/>
        </w:rPr>
        <w:t>Repuestos activables</w:t>
      </w:r>
      <w:r w:rsidRPr="0029012C">
        <w:rPr>
          <w:lang w:val="es-EC"/>
        </w:rPr>
        <w:t xml:space="preserve"> con código 02, contiene al grupo de </w:t>
      </w:r>
      <w:r w:rsidRPr="0029012C">
        <w:rPr>
          <w:u w:val="single"/>
          <w:lang w:val="es-EC"/>
        </w:rPr>
        <w:t>equipos de telecomunicaciones</w:t>
      </w:r>
      <w:r w:rsidRPr="0029012C">
        <w:rPr>
          <w:lang w:val="es-EC"/>
        </w:rPr>
        <w:t xml:space="preserve"> con código 11, el cual agrupa a su vez a la clase de </w:t>
      </w:r>
      <w:r w:rsidRPr="0029012C">
        <w:rPr>
          <w:u w:val="single"/>
          <w:lang w:val="es-EC"/>
        </w:rPr>
        <w:t>Software</w:t>
      </w:r>
      <w:r w:rsidRPr="0029012C">
        <w:rPr>
          <w:lang w:val="es-EC"/>
        </w:rPr>
        <w:t xml:space="preserve"> con código 002.</w:t>
      </w:r>
    </w:p>
    <w:tbl>
      <w:tblPr>
        <w:tblStyle w:val="Tabladecuadrcula4-nfasis5"/>
        <w:tblW w:w="0" w:type="auto"/>
        <w:tblLook w:val="04A0" w:firstRow="1" w:lastRow="0" w:firstColumn="1" w:lastColumn="0" w:noHBand="0" w:noVBand="1"/>
      </w:tblPr>
      <w:tblGrid>
        <w:gridCol w:w="2362"/>
        <w:gridCol w:w="2395"/>
        <w:gridCol w:w="2084"/>
        <w:gridCol w:w="2333"/>
      </w:tblGrid>
      <w:tr w:rsidR="0023224C" w:rsidRPr="0029012C" w14:paraId="61A5155D" w14:textId="77777777" w:rsidTr="00F603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61781A3" w14:textId="77777777" w:rsidR="0023224C" w:rsidRPr="0029012C" w:rsidRDefault="0023224C" w:rsidP="00D92647">
            <w:pPr>
              <w:spacing w:before="0" w:line="240" w:lineRule="auto"/>
              <w:ind w:left="0" w:firstLine="0"/>
              <w:rPr>
                <w:sz w:val="20"/>
                <w:szCs w:val="20"/>
                <w:lang w:val="es-EC"/>
              </w:rPr>
            </w:pPr>
            <w:r w:rsidRPr="0029012C">
              <w:rPr>
                <w:sz w:val="20"/>
                <w:szCs w:val="20"/>
                <w:lang w:val="es-EC"/>
              </w:rPr>
              <w:t>Familia</w:t>
            </w:r>
          </w:p>
        </w:tc>
        <w:tc>
          <w:tcPr>
            <w:tcW w:w="2410" w:type="dxa"/>
          </w:tcPr>
          <w:p w14:paraId="0ED52C00" w14:textId="77777777" w:rsidR="0023224C" w:rsidRPr="0029012C" w:rsidRDefault="0023224C" w:rsidP="00D92647">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2305B10D" w14:textId="77777777" w:rsidR="0023224C" w:rsidRPr="0029012C" w:rsidRDefault="0023224C" w:rsidP="00D92647">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2C660A47" w14:textId="77777777" w:rsidR="0023224C" w:rsidRPr="0029012C" w:rsidRDefault="0023224C" w:rsidP="00D92647">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3224C" w:rsidRPr="0029012C" w14:paraId="69D767CC" w14:textId="77777777" w:rsidTr="00F60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5318D3E" w14:textId="77777777" w:rsidR="0023224C" w:rsidRPr="0029012C" w:rsidRDefault="0023224C" w:rsidP="00D92647">
            <w:pPr>
              <w:spacing w:line="240" w:lineRule="auto"/>
              <w:ind w:left="0" w:firstLine="0"/>
              <w:rPr>
                <w:b w:val="0"/>
                <w:bCs w:val="0"/>
                <w:sz w:val="20"/>
                <w:szCs w:val="20"/>
                <w:lang w:val="es-EC"/>
              </w:rPr>
            </w:pPr>
            <w:r w:rsidRPr="0029012C">
              <w:rPr>
                <w:b w:val="0"/>
                <w:bCs w:val="0"/>
                <w:sz w:val="20"/>
                <w:szCs w:val="20"/>
                <w:lang w:val="es-EC"/>
              </w:rPr>
              <w:t>02</w:t>
            </w:r>
          </w:p>
        </w:tc>
        <w:tc>
          <w:tcPr>
            <w:tcW w:w="2410" w:type="dxa"/>
          </w:tcPr>
          <w:p w14:paraId="2904520D" w14:textId="77777777" w:rsidR="0023224C" w:rsidRPr="0029012C" w:rsidRDefault="0023224C" w:rsidP="00D92647">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11</w:t>
            </w:r>
          </w:p>
        </w:tc>
        <w:tc>
          <w:tcPr>
            <w:tcW w:w="2121" w:type="dxa"/>
          </w:tcPr>
          <w:p w14:paraId="25CC7DFD" w14:textId="77777777" w:rsidR="0023224C" w:rsidRPr="0029012C" w:rsidRDefault="0023224C" w:rsidP="00D92647">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002</w:t>
            </w:r>
          </w:p>
        </w:tc>
        <w:tc>
          <w:tcPr>
            <w:tcW w:w="2365" w:type="dxa"/>
            <w:vMerge w:val="restart"/>
            <w:vAlign w:val="center"/>
          </w:tcPr>
          <w:p w14:paraId="310A0E68" w14:textId="77777777" w:rsidR="0023224C" w:rsidRPr="0029012C" w:rsidRDefault="0023224C" w:rsidP="00D92647">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02.11.002</w:t>
            </w:r>
          </w:p>
        </w:tc>
      </w:tr>
      <w:tr w:rsidR="0023224C" w:rsidRPr="0029012C" w14:paraId="42196871" w14:textId="77777777" w:rsidTr="00F6034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07B5E9E9" w14:textId="77777777" w:rsidR="0023224C" w:rsidRPr="0029012C" w:rsidRDefault="0023224C" w:rsidP="00D92647">
            <w:pPr>
              <w:spacing w:line="240" w:lineRule="auto"/>
              <w:ind w:left="0" w:firstLine="0"/>
              <w:jc w:val="left"/>
              <w:rPr>
                <w:b w:val="0"/>
                <w:sz w:val="20"/>
                <w:szCs w:val="20"/>
                <w:lang w:val="es-EC"/>
              </w:rPr>
            </w:pPr>
            <w:r w:rsidRPr="0029012C">
              <w:rPr>
                <w:b w:val="0"/>
                <w:sz w:val="20"/>
                <w:szCs w:val="20"/>
                <w:lang w:val="es-EC"/>
              </w:rPr>
              <w:t xml:space="preserve">Repuestos activables </w:t>
            </w:r>
          </w:p>
        </w:tc>
        <w:tc>
          <w:tcPr>
            <w:tcW w:w="2410" w:type="dxa"/>
            <w:shd w:val="clear" w:color="auto" w:fill="auto"/>
            <w:vAlign w:val="center"/>
          </w:tcPr>
          <w:p w14:paraId="68DB393A" w14:textId="77777777" w:rsidR="0023224C" w:rsidRPr="0029012C" w:rsidRDefault="0023224C" w:rsidP="00D92647">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Equipos de telecomunicaciones</w:t>
            </w:r>
          </w:p>
        </w:tc>
        <w:tc>
          <w:tcPr>
            <w:tcW w:w="2121" w:type="dxa"/>
            <w:shd w:val="clear" w:color="auto" w:fill="auto"/>
            <w:vAlign w:val="center"/>
          </w:tcPr>
          <w:p w14:paraId="3D2F5F01" w14:textId="77777777" w:rsidR="0023224C" w:rsidRPr="0029012C" w:rsidRDefault="0023224C" w:rsidP="00D92647">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Software</w:t>
            </w:r>
          </w:p>
        </w:tc>
        <w:tc>
          <w:tcPr>
            <w:tcW w:w="2365" w:type="dxa"/>
            <w:vMerge/>
            <w:shd w:val="clear" w:color="auto" w:fill="D9E2F3" w:themeFill="accent5" w:themeFillTint="33"/>
          </w:tcPr>
          <w:p w14:paraId="5D5C89A5" w14:textId="77777777" w:rsidR="0023224C" w:rsidRPr="0029012C" w:rsidRDefault="0023224C" w:rsidP="00D92647">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3C8874C" w14:textId="77777777" w:rsidR="0023224C" w:rsidRPr="0029012C" w:rsidRDefault="0023224C" w:rsidP="0023224C">
      <w:pPr>
        <w:rPr>
          <w:lang w:val="es-EC"/>
        </w:rPr>
      </w:pPr>
    </w:p>
    <w:p w14:paraId="1EFB5D0E" w14:textId="77777777" w:rsidR="0023224C" w:rsidRPr="0029012C" w:rsidRDefault="0023224C" w:rsidP="0023224C">
      <w:pPr>
        <w:rPr>
          <w:lang w:val="es-EC"/>
        </w:rPr>
      </w:pPr>
      <w:r w:rsidRPr="0029012C">
        <w:rPr>
          <w:lang w:val="es-EC"/>
        </w:rPr>
        <w:t xml:space="preserve">Los tipos de la clase </w:t>
      </w:r>
      <w:r w:rsidRPr="0029012C">
        <w:rPr>
          <w:b/>
          <w:bCs/>
          <w:lang w:val="es-EC"/>
        </w:rPr>
        <w:t>Software</w:t>
      </w:r>
      <w:r w:rsidRPr="0029012C">
        <w:rPr>
          <w:lang w:val="es-EC"/>
        </w:rPr>
        <w:t xml:space="preserve"> son: </w:t>
      </w:r>
    </w:p>
    <w:tbl>
      <w:tblPr>
        <w:tblStyle w:val="Tablaconcuadrcula4-nfasis51"/>
        <w:tblW w:w="9351" w:type="dxa"/>
        <w:tblLook w:val="04A0" w:firstRow="1" w:lastRow="0" w:firstColumn="1" w:lastColumn="0" w:noHBand="0" w:noVBand="1"/>
      </w:tblPr>
      <w:tblGrid>
        <w:gridCol w:w="2547"/>
        <w:gridCol w:w="1417"/>
        <w:gridCol w:w="5387"/>
      </w:tblGrid>
      <w:tr w:rsidR="0023224C" w:rsidRPr="0029012C" w14:paraId="34481422" w14:textId="77777777" w:rsidTr="00F603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C2DB1E3" w14:textId="77777777" w:rsidR="0023224C" w:rsidRPr="0029012C" w:rsidRDefault="0023224C" w:rsidP="00D92647">
            <w:pPr>
              <w:spacing w:before="0"/>
              <w:ind w:left="0" w:firstLine="0"/>
              <w:rPr>
                <w:sz w:val="20"/>
                <w:szCs w:val="20"/>
                <w:lang w:val="es-EC"/>
              </w:rPr>
            </w:pPr>
            <w:r w:rsidRPr="0029012C">
              <w:rPr>
                <w:sz w:val="20"/>
                <w:szCs w:val="20"/>
                <w:lang w:val="es-EC"/>
              </w:rPr>
              <w:t>Tipo</w:t>
            </w:r>
          </w:p>
        </w:tc>
        <w:tc>
          <w:tcPr>
            <w:tcW w:w="1417" w:type="dxa"/>
          </w:tcPr>
          <w:p w14:paraId="700E1619" w14:textId="77777777" w:rsidR="0023224C" w:rsidRPr="0029012C" w:rsidRDefault="0023224C" w:rsidP="00D92647">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5387" w:type="dxa"/>
          </w:tcPr>
          <w:p w14:paraId="6772A59B" w14:textId="77777777" w:rsidR="0023224C" w:rsidRPr="0029012C" w:rsidRDefault="0023224C" w:rsidP="00D92647">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r>
      <w:tr w:rsidR="0023224C" w:rsidRPr="0029012C" w14:paraId="3E9B0E85" w14:textId="77777777" w:rsidTr="00F60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C393A9C" w14:textId="77777777" w:rsidR="0023224C" w:rsidRPr="0029012C" w:rsidRDefault="0023224C" w:rsidP="00D92647">
            <w:pPr>
              <w:spacing w:before="0"/>
              <w:ind w:left="0" w:firstLine="0"/>
              <w:rPr>
                <w:sz w:val="20"/>
                <w:szCs w:val="20"/>
                <w:lang w:val="es-EC"/>
              </w:rPr>
            </w:pPr>
            <w:r w:rsidRPr="0029012C">
              <w:rPr>
                <w:sz w:val="20"/>
                <w:szCs w:val="20"/>
                <w:lang w:val="es-EC"/>
              </w:rPr>
              <w:t>Licencias</w:t>
            </w:r>
          </w:p>
        </w:tc>
        <w:tc>
          <w:tcPr>
            <w:tcW w:w="1417" w:type="dxa"/>
          </w:tcPr>
          <w:p w14:paraId="4A8A5FD8" w14:textId="77777777" w:rsidR="0023224C" w:rsidRPr="0029012C" w:rsidRDefault="0023224C" w:rsidP="00D92647">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5387" w:type="dxa"/>
          </w:tcPr>
          <w:p w14:paraId="398BADE5" w14:textId="77777777" w:rsidR="0023224C" w:rsidRPr="0029012C" w:rsidRDefault="0023224C" w:rsidP="00D92647">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Contrato que describe los derechos legales del uso autorizado de un programa o sistema informático.</w:t>
            </w:r>
          </w:p>
        </w:tc>
      </w:tr>
      <w:tr w:rsidR="0023224C" w:rsidRPr="0029012C" w14:paraId="007798E5" w14:textId="77777777" w:rsidTr="00F6034B">
        <w:tc>
          <w:tcPr>
            <w:cnfStyle w:val="001000000000" w:firstRow="0" w:lastRow="0" w:firstColumn="1" w:lastColumn="0" w:oddVBand="0" w:evenVBand="0" w:oddHBand="0" w:evenHBand="0" w:firstRowFirstColumn="0" w:firstRowLastColumn="0" w:lastRowFirstColumn="0" w:lastRowLastColumn="0"/>
            <w:tcW w:w="2547" w:type="dxa"/>
          </w:tcPr>
          <w:p w14:paraId="5D88E679" w14:textId="77777777" w:rsidR="0023224C" w:rsidRPr="0029012C" w:rsidRDefault="0023224C" w:rsidP="00D92647">
            <w:pPr>
              <w:spacing w:before="0"/>
              <w:ind w:left="0" w:firstLine="0"/>
              <w:rPr>
                <w:sz w:val="20"/>
                <w:szCs w:val="20"/>
                <w:lang w:val="es-EC"/>
              </w:rPr>
            </w:pPr>
            <w:r w:rsidRPr="0029012C">
              <w:rPr>
                <w:sz w:val="20"/>
                <w:szCs w:val="20"/>
                <w:lang w:val="es-EC"/>
              </w:rPr>
              <w:t>Programas</w:t>
            </w:r>
          </w:p>
        </w:tc>
        <w:tc>
          <w:tcPr>
            <w:tcW w:w="1417" w:type="dxa"/>
          </w:tcPr>
          <w:p w14:paraId="67FE87D9" w14:textId="77777777" w:rsidR="0023224C" w:rsidRPr="0029012C" w:rsidRDefault="0023224C" w:rsidP="00D92647">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5387" w:type="dxa"/>
          </w:tcPr>
          <w:p w14:paraId="2AAE6C25" w14:textId="77777777" w:rsidR="0023224C" w:rsidRPr="0029012C" w:rsidRDefault="0023224C" w:rsidP="00D92647">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Conjunto de instrucciones o una serie de módulos o procedimientos que permiten realizar determinados tipos de operaciones informáticas.</w:t>
            </w:r>
          </w:p>
        </w:tc>
      </w:tr>
    </w:tbl>
    <w:p w14:paraId="07312751" w14:textId="77777777" w:rsidR="0023224C" w:rsidRPr="0029012C" w:rsidRDefault="0023224C" w:rsidP="0023224C">
      <w:pPr>
        <w:ind w:left="0" w:firstLine="0"/>
        <w:rPr>
          <w:lang w:val="es-EC"/>
        </w:rPr>
      </w:pPr>
    </w:p>
    <w:p w14:paraId="03BE02A8" w14:textId="77777777" w:rsidR="0023224C" w:rsidRPr="0029012C" w:rsidRDefault="0023224C" w:rsidP="0023224C">
      <w:pPr>
        <w:ind w:left="0" w:firstLine="0"/>
        <w:rPr>
          <w:b/>
          <w:bCs/>
          <w:szCs w:val="24"/>
          <w:lang w:val="es-EC"/>
        </w:rPr>
      </w:pPr>
      <w:r w:rsidRPr="0029012C">
        <w:rPr>
          <w:b/>
          <w:bCs/>
          <w:szCs w:val="24"/>
          <w:lang w:val="es-EC"/>
        </w:rPr>
        <w:t>Características técnicas:</w:t>
      </w:r>
    </w:p>
    <w:tbl>
      <w:tblPr>
        <w:tblStyle w:val="Tabladecuadrcula4-nfasis5"/>
        <w:tblW w:w="9163" w:type="dxa"/>
        <w:tblLook w:val="04A0" w:firstRow="1" w:lastRow="0" w:firstColumn="1" w:lastColumn="0" w:noHBand="0" w:noVBand="1"/>
      </w:tblPr>
      <w:tblGrid>
        <w:gridCol w:w="486"/>
        <w:gridCol w:w="2770"/>
        <w:gridCol w:w="1270"/>
        <w:gridCol w:w="1444"/>
        <w:gridCol w:w="3193"/>
      </w:tblGrid>
      <w:tr w:rsidR="0023224C" w:rsidRPr="0029012C" w14:paraId="7CED529D" w14:textId="77777777" w:rsidTr="00542B98">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486" w:type="dxa"/>
            <w:noWrap/>
            <w:hideMark/>
          </w:tcPr>
          <w:p w14:paraId="2B7896CD" w14:textId="77777777" w:rsidR="0023224C" w:rsidRPr="0029012C" w:rsidRDefault="0023224C" w:rsidP="00D92647">
            <w:pPr>
              <w:spacing w:after="0" w:line="240" w:lineRule="auto"/>
              <w:jc w:val="center"/>
              <w:rPr>
                <w:rFonts w:eastAsia="Times New Roman"/>
                <w:b w:val="0"/>
                <w:bCs w:val="0"/>
                <w:szCs w:val="24"/>
                <w:lang w:val="es-EC" w:eastAsia="es-EC"/>
              </w:rPr>
            </w:pPr>
            <w:r w:rsidRPr="0029012C">
              <w:rPr>
                <w:rFonts w:eastAsia="Times New Roman"/>
                <w:szCs w:val="24"/>
                <w:lang w:val="es-EC" w:eastAsia="es-EC"/>
              </w:rPr>
              <w:t>N°</w:t>
            </w:r>
          </w:p>
        </w:tc>
        <w:tc>
          <w:tcPr>
            <w:tcW w:w="2770" w:type="dxa"/>
            <w:hideMark/>
          </w:tcPr>
          <w:p w14:paraId="4C3DF54D" w14:textId="77777777" w:rsidR="0023224C" w:rsidRPr="0029012C" w:rsidRDefault="0023224C" w:rsidP="00D9264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666666"/>
                <w:szCs w:val="24"/>
                <w:lang w:val="es-EC" w:eastAsia="es-EC"/>
              </w:rPr>
            </w:pPr>
            <w:r w:rsidRPr="0029012C">
              <w:rPr>
                <w:rFonts w:eastAsia="Times New Roman"/>
                <w:color w:val="000000" w:themeColor="text1"/>
                <w:szCs w:val="24"/>
                <w:lang w:val="es-EC" w:eastAsia="es-EC"/>
              </w:rPr>
              <w:t>Descripción</w:t>
            </w:r>
          </w:p>
        </w:tc>
        <w:tc>
          <w:tcPr>
            <w:tcW w:w="1270" w:type="dxa"/>
            <w:noWrap/>
            <w:hideMark/>
          </w:tcPr>
          <w:p w14:paraId="7FF85D5A" w14:textId="77777777" w:rsidR="0023224C" w:rsidRPr="0029012C" w:rsidRDefault="0023224C" w:rsidP="00D9264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Cs w:val="24"/>
                <w:lang w:val="es-EC" w:eastAsia="es-EC"/>
              </w:rPr>
            </w:pPr>
            <w:r w:rsidRPr="0029012C">
              <w:rPr>
                <w:rFonts w:eastAsia="Times New Roman"/>
                <w:szCs w:val="24"/>
                <w:lang w:val="es-EC" w:eastAsia="es-EC"/>
              </w:rPr>
              <w:t>Unidad</w:t>
            </w:r>
          </w:p>
        </w:tc>
        <w:tc>
          <w:tcPr>
            <w:tcW w:w="1444" w:type="dxa"/>
            <w:noWrap/>
            <w:hideMark/>
          </w:tcPr>
          <w:p w14:paraId="76224E10" w14:textId="77777777" w:rsidR="0023224C" w:rsidRPr="0029012C" w:rsidRDefault="0023224C" w:rsidP="00D9264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szCs w:val="24"/>
                <w:lang w:val="es-EC" w:eastAsia="es-EC"/>
              </w:rPr>
            </w:pPr>
            <w:r w:rsidRPr="0029012C">
              <w:rPr>
                <w:rFonts w:eastAsia="Times New Roman"/>
                <w:szCs w:val="24"/>
                <w:lang w:val="es-EC" w:eastAsia="es-EC"/>
              </w:rPr>
              <w:t>Referencia</w:t>
            </w:r>
          </w:p>
        </w:tc>
        <w:tc>
          <w:tcPr>
            <w:tcW w:w="3193" w:type="dxa"/>
            <w:noWrap/>
            <w:hideMark/>
          </w:tcPr>
          <w:p w14:paraId="1D19AC22" w14:textId="77777777" w:rsidR="0023224C" w:rsidRPr="0029012C" w:rsidRDefault="0023224C" w:rsidP="00D9264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Cs w:val="24"/>
                <w:lang w:val="es-EC" w:eastAsia="es-EC"/>
              </w:rPr>
            </w:pPr>
            <w:r w:rsidRPr="0029012C">
              <w:rPr>
                <w:rFonts w:ascii="Times New Roman" w:eastAsia="Times New Roman" w:hAnsi="Times New Roman" w:cs="Times New Roman"/>
                <w:szCs w:val="24"/>
                <w:lang w:val="es-EC" w:eastAsia="es-EC"/>
              </w:rPr>
              <w:t>02.11.002</w:t>
            </w:r>
          </w:p>
        </w:tc>
      </w:tr>
      <w:tr w:rsidR="0023224C" w:rsidRPr="0029012C" w14:paraId="336D10EE" w14:textId="77777777" w:rsidTr="00542B98">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486" w:type="dxa"/>
            <w:noWrap/>
            <w:hideMark/>
          </w:tcPr>
          <w:p w14:paraId="37874F11" w14:textId="77777777" w:rsidR="0023224C" w:rsidRPr="0029012C" w:rsidRDefault="0023224C" w:rsidP="00D92647">
            <w:pPr>
              <w:spacing w:after="0" w:line="240" w:lineRule="auto"/>
              <w:jc w:val="center"/>
              <w:rPr>
                <w:rFonts w:ascii="Times New Roman" w:eastAsia="Times New Roman" w:hAnsi="Times New Roman" w:cs="Times New Roman"/>
                <w:szCs w:val="24"/>
                <w:lang w:val="es-EC" w:eastAsia="es-EC"/>
              </w:rPr>
            </w:pPr>
            <w:r w:rsidRPr="0029012C">
              <w:rPr>
                <w:rFonts w:ascii="Times New Roman" w:eastAsia="Times New Roman" w:hAnsi="Times New Roman" w:cs="Times New Roman"/>
                <w:szCs w:val="24"/>
                <w:lang w:val="es-EC" w:eastAsia="es-EC"/>
              </w:rPr>
              <w:t>1</w:t>
            </w:r>
          </w:p>
        </w:tc>
        <w:tc>
          <w:tcPr>
            <w:tcW w:w="2770" w:type="dxa"/>
            <w:noWrap/>
            <w:hideMark/>
          </w:tcPr>
          <w:p w14:paraId="5CF106BB" w14:textId="77777777" w:rsidR="0023224C" w:rsidRPr="0029012C" w:rsidRDefault="0023224C" w:rsidP="00D92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Cs w:val="24"/>
                <w:lang w:val="es-EC" w:eastAsia="es-EC"/>
              </w:rPr>
            </w:pPr>
            <w:r w:rsidRPr="0029012C">
              <w:rPr>
                <w:rFonts w:eastAsia="Times New Roman"/>
                <w:szCs w:val="24"/>
                <w:lang w:val="es-EC" w:eastAsia="es-EC"/>
              </w:rPr>
              <w:t>Norma de construcción</w:t>
            </w:r>
          </w:p>
        </w:tc>
        <w:tc>
          <w:tcPr>
            <w:tcW w:w="1270" w:type="dxa"/>
            <w:noWrap/>
            <w:hideMark/>
          </w:tcPr>
          <w:p w14:paraId="259C1FAF" w14:textId="77777777" w:rsidR="0023224C" w:rsidRPr="0029012C" w:rsidRDefault="0023224C" w:rsidP="00D92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s-EC" w:eastAsia="es-EC"/>
              </w:rPr>
            </w:pPr>
            <w:r w:rsidRPr="0029012C">
              <w:rPr>
                <w:lang w:val="es-EC"/>
              </w:rPr>
              <w:t>NORMAS ISO/IEC</w:t>
            </w:r>
          </w:p>
        </w:tc>
        <w:tc>
          <w:tcPr>
            <w:tcW w:w="1444" w:type="dxa"/>
            <w:noWrap/>
            <w:hideMark/>
          </w:tcPr>
          <w:p w14:paraId="717837B1" w14:textId="77777777" w:rsidR="0023224C" w:rsidRPr="0029012C" w:rsidRDefault="0023224C" w:rsidP="00D92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s-EC" w:eastAsia="es-EC"/>
              </w:rPr>
            </w:pPr>
          </w:p>
        </w:tc>
        <w:tc>
          <w:tcPr>
            <w:tcW w:w="3193" w:type="dxa"/>
            <w:hideMark/>
          </w:tcPr>
          <w:p w14:paraId="2BFD6734" w14:textId="77777777" w:rsidR="0023224C" w:rsidRPr="0029012C" w:rsidRDefault="0023224C" w:rsidP="00D9264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s-EC" w:eastAsia="es-EC"/>
              </w:rPr>
            </w:pPr>
            <w:r w:rsidRPr="0029012C">
              <w:rPr>
                <w:noProof/>
                <w:lang w:val="es-EC" w:eastAsia="es-EC"/>
              </w:rPr>
              <w:drawing>
                <wp:inline distT="0" distB="0" distL="0" distR="0" wp14:anchorId="5C471460" wp14:editId="2DE587E9">
                  <wp:extent cx="1209675" cy="827553"/>
                  <wp:effectExtent l="0" t="0" r="0" b="0"/>
                  <wp:docPr id="1004677601" name="Imagen 1004677601" descr="Erp para Construcción | Add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rp para Construcción | AddControl"/>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225343" cy="838272"/>
                          </a:xfrm>
                          <a:prstGeom prst="rect">
                            <a:avLst/>
                          </a:prstGeom>
                          <a:noFill/>
                          <a:ln>
                            <a:noFill/>
                          </a:ln>
                        </pic:spPr>
                      </pic:pic>
                    </a:graphicData>
                  </a:graphic>
                </wp:inline>
              </w:drawing>
            </w:r>
          </w:p>
        </w:tc>
      </w:tr>
    </w:tbl>
    <w:p w14:paraId="19A45A40" w14:textId="51085B44" w:rsidR="0023224C" w:rsidRDefault="0023224C" w:rsidP="0023224C">
      <w:pPr>
        <w:rPr>
          <w:b/>
          <w:bCs/>
          <w:lang w:val="es-EC"/>
        </w:rPr>
      </w:pPr>
    </w:p>
    <w:p w14:paraId="48A20E4D" w14:textId="77777777" w:rsidR="00F6034B" w:rsidRPr="0029012C" w:rsidRDefault="00F6034B" w:rsidP="0023224C">
      <w:pPr>
        <w:rPr>
          <w:b/>
          <w:bCs/>
          <w:lang w:val="es-EC"/>
        </w:rPr>
      </w:pPr>
    </w:p>
    <w:p w14:paraId="7A2F4888" w14:textId="731221B7" w:rsidR="0023224C" w:rsidRPr="0029012C" w:rsidRDefault="0023224C" w:rsidP="0023224C">
      <w:pPr>
        <w:rPr>
          <w:b/>
          <w:bCs/>
          <w:lang w:val="es-EC"/>
        </w:rPr>
      </w:pPr>
      <w:r w:rsidRPr="0029012C">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3224C" w:rsidRPr="0029012C" w14:paraId="31A58899" w14:textId="77777777" w:rsidTr="00D926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2FE93F4" w14:textId="77777777" w:rsidR="0023224C" w:rsidRPr="0029012C" w:rsidRDefault="0023224C" w:rsidP="00D92647">
            <w:pPr>
              <w:ind w:left="0" w:firstLine="0"/>
              <w:rPr>
                <w:lang w:val="es-EC"/>
              </w:rPr>
            </w:pPr>
            <w:r w:rsidRPr="0029012C">
              <w:rPr>
                <w:lang w:val="es-EC"/>
              </w:rPr>
              <w:t>Clasificación</w:t>
            </w:r>
          </w:p>
        </w:tc>
        <w:tc>
          <w:tcPr>
            <w:tcW w:w="3281" w:type="dxa"/>
          </w:tcPr>
          <w:p w14:paraId="7B7EA592" w14:textId="77777777" w:rsidR="0023224C" w:rsidRPr="0029012C" w:rsidRDefault="0023224C" w:rsidP="00D92647">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44A2B925" w14:textId="77777777" w:rsidR="0023224C" w:rsidRPr="0029012C" w:rsidRDefault="0023224C" w:rsidP="00D92647">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23224C" w:rsidRPr="0029012C" w14:paraId="5A53B065"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6762C5A" w14:textId="77777777" w:rsidR="0023224C" w:rsidRPr="0029012C" w:rsidRDefault="0023224C" w:rsidP="00D92647">
            <w:pPr>
              <w:ind w:left="0" w:firstLine="0"/>
              <w:rPr>
                <w:lang w:val="es-EC"/>
              </w:rPr>
            </w:pPr>
            <w:r w:rsidRPr="0029012C">
              <w:rPr>
                <w:lang w:val="es-EC"/>
              </w:rPr>
              <w:t>Familia</w:t>
            </w:r>
          </w:p>
        </w:tc>
        <w:tc>
          <w:tcPr>
            <w:tcW w:w="3281" w:type="dxa"/>
          </w:tcPr>
          <w:p w14:paraId="6E903935"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activables</w:t>
            </w:r>
          </w:p>
        </w:tc>
        <w:tc>
          <w:tcPr>
            <w:tcW w:w="2783" w:type="dxa"/>
          </w:tcPr>
          <w:p w14:paraId="2DEF8F28"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02</w:t>
            </w:r>
          </w:p>
        </w:tc>
      </w:tr>
      <w:tr w:rsidR="0023224C" w:rsidRPr="0029012C" w14:paraId="46C1B36B" w14:textId="77777777" w:rsidTr="00D92647">
        <w:tc>
          <w:tcPr>
            <w:cnfStyle w:val="001000000000" w:firstRow="0" w:lastRow="0" w:firstColumn="1" w:lastColumn="0" w:oddVBand="0" w:evenVBand="0" w:oddHBand="0" w:evenHBand="0" w:firstRowFirstColumn="0" w:firstRowLastColumn="0" w:lastRowFirstColumn="0" w:lastRowLastColumn="0"/>
            <w:tcW w:w="3099" w:type="dxa"/>
          </w:tcPr>
          <w:p w14:paraId="57A2FBBD" w14:textId="77777777" w:rsidR="0023224C" w:rsidRPr="0029012C" w:rsidRDefault="0023224C" w:rsidP="00D92647">
            <w:pPr>
              <w:ind w:left="0" w:firstLine="0"/>
              <w:rPr>
                <w:lang w:val="es-EC"/>
              </w:rPr>
            </w:pPr>
            <w:r w:rsidRPr="0029012C">
              <w:rPr>
                <w:lang w:val="es-EC"/>
              </w:rPr>
              <w:t>Grupo</w:t>
            </w:r>
          </w:p>
        </w:tc>
        <w:tc>
          <w:tcPr>
            <w:tcW w:w="3281" w:type="dxa"/>
          </w:tcPr>
          <w:p w14:paraId="22A074D4" w14:textId="77777777" w:rsidR="0023224C" w:rsidRPr="0029012C" w:rsidRDefault="0023224C" w:rsidP="00D92647">
            <w:pPr>
              <w:ind w:left="0" w:firstLine="0"/>
              <w:jc w:val="left"/>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Equipos de telecomunicaciones</w:t>
            </w:r>
          </w:p>
        </w:tc>
        <w:tc>
          <w:tcPr>
            <w:tcW w:w="2783" w:type="dxa"/>
          </w:tcPr>
          <w:p w14:paraId="00AEA377"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11</w:t>
            </w:r>
          </w:p>
        </w:tc>
      </w:tr>
      <w:tr w:rsidR="0023224C" w:rsidRPr="0029012C" w14:paraId="4ACEF539"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00CE9A4" w14:textId="77777777" w:rsidR="0023224C" w:rsidRPr="0029012C" w:rsidRDefault="0023224C" w:rsidP="00D92647">
            <w:pPr>
              <w:ind w:left="0" w:firstLine="0"/>
              <w:rPr>
                <w:lang w:val="es-EC"/>
              </w:rPr>
            </w:pPr>
            <w:r w:rsidRPr="0029012C">
              <w:rPr>
                <w:lang w:val="es-EC"/>
              </w:rPr>
              <w:t>Clase</w:t>
            </w:r>
          </w:p>
        </w:tc>
        <w:tc>
          <w:tcPr>
            <w:tcW w:w="3281" w:type="dxa"/>
          </w:tcPr>
          <w:p w14:paraId="5A6BE862"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Software</w:t>
            </w:r>
          </w:p>
        </w:tc>
        <w:tc>
          <w:tcPr>
            <w:tcW w:w="2783" w:type="dxa"/>
          </w:tcPr>
          <w:p w14:paraId="78BECD17"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23224C" w:rsidRPr="0029012C" w14:paraId="6C75B9A8" w14:textId="77777777" w:rsidTr="00D92647">
        <w:tc>
          <w:tcPr>
            <w:cnfStyle w:val="001000000000" w:firstRow="0" w:lastRow="0" w:firstColumn="1" w:lastColumn="0" w:oddVBand="0" w:evenVBand="0" w:oddHBand="0" w:evenHBand="0" w:firstRowFirstColumn="0" w:firstRowLastColumn="0" w:lastRowFirstColumn="0" w:lastRowLastColumn="0"/>
            <w:tcW w:w="3099" w:type="dxa"/>
            <w:vMerge w:val="restart"/>
          </w:tcPr>
          <w:p w14:paraId="00A26DF1" w14:textId="77777777" w:rsidR="0023224C" w:rsidRPr="0029012C" w:rsidRDefault="0023224C" w:rsidP="00D92647">
            <w:pPr>
              <w:ind w:left="0" w:firstLine="0"/>
              <w:rPr>
                <w:lang w:val="es-EC"/>
              </w:rPr>
            </w:pPr>
            <w:r w:rsidRPr="0029012C">
              <w:rPr>
                <w:lang w:val="es-EC"/>
              </w:rPr>
              <w:t>Tipo</w:t>
            </w:r>
          </w:p>
        </w:tc>
        <w:tc>
          <w:tcPr>
            <w:tcW w:w="3281" w:type="dxa"/>
          </w:tcPr>
          <w:p w14:paraId="72606F0B"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Licencias</w:t>
            </w:r>
          </w:p>
        </w:tc>
        <w:tc>
          <w:tcPr>
            <w:tcW w:w="2783" w:type="dxa"/>
          </w:tcPr>
          <w:p w14:paraId="7890F78C" w14:textId="77777777" w:rsidR="0023224C" w:rsidRPr="0029012C" w:rsidRDefault="0023224C" w:rsidP="00D92647">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23224C" w:rsidRPr="0029012C" w14:paraId="026C5D71" w14:textId="77777777" w:rsidTr="00D92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B604F59" w14:textId="77777777" w:rsidR="0023224C" w:rsidRPr="0029012C" w:rsidRDefault="0023224C" w:rsidP="00D92647">
            <w:pPr>
              <w:ind w:left="0" w:firstLine="0"/>
              <w:rPr>
                <w:lang w:val="es-EC"/>
              </w:rPr>
            </w:pPr>
          </w:p>
        </w:tc>
        <w:tc>
          <w:tcPr>
            <w:tcW w:w="3281" w:type="dxa"/>
          </w:tcPr>
          <w:p w14:paraId="38D10A22"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Programas</w:t>
            </w:r>
          </w:p>
        </w:tc>
        <w:tc>
          <w:tcPr>
            <w:tcW w:w="2783" w:type="dxa"/>
          </w:tcPr>
          <w:p w14:paraId="467E9D7B" w14:textId="77777777" w:rsidR="0023224C" w:rsidRPr="0029012C" w:rsidRDefault="0023224C" w:rsidP="00D92647">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bl>
    <w:p w14:paraId="12495ECB" w14:textId="77777777" w:rsidR="0023224C" w:rsidRPr="0029012C" w:rsidRDefault="0023224C" w:rsidP="0023224C">
      <w:pPr>
        <w:rPr>
          <w:lang w:val="es-EC"/>
        </w:rPr>
      </w:pPr>
    </w:p>
    <w:p w14:paraId="23C641B4" w14:textId="6F4CA774" w:rsidR="0023224C" w:rsidRPr="0029012C" w:rsidRDefault="0023224C" w:rsidP="0023224C">
      <w:pPr>
        <w:rPr>
          <w:lang w:val="es-EC"/>
        </w:rPr>
      </w:pPr>
      <w:r w:rsidRPr="0029012C">
        <w:rPr>
          <w:noProof/>
          <w:lang w:val="es-EC" w:eastAsia="es-EC"/>
        </w:rPr>
        <w:drawing>
          <wp:inline distT="0" distB="0" distL="0" distR="0" wp14:anchorId="599BB1BC" wp14:editId="7B2EB7F5">
            <wp:extent cx="5781675" cy="2987749"/>
            <wp:effectExtent l="0" t="0" r="9525" b="22225"/>
            <wp:docPr id="1260606561" name="Diagrama 12606065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5" r:lo="rId446" r:qs="rId447" r:cs="rId448"/>
              </a:graphicData>
            </a:graphic>
          </wp:inline>
        </w:drawing>
      </w:r>
    </w:p>
    <w:p w14:paraId="32692E6A" w14:textId="082654E7" w:rsidR="00F6034B" w:rsidRDefault="00F6034B">
      <w:pPr>
        <w:spacing w:before="0" w:after="160" w:line="259" w:lineRule="auto"/>
        <w:ind w:left="0" w:firstLine="0"/>
        <w:jc w:val="left"/>
        <w:rPr>
          <w:lang w:val="es-EC"/>
        </w:rPr>
      </w:pPr>
      <w:r>
        <w:rPr>
          <w:lang w:val="es-EC"/>
        </w:rPr>
        <w:br w:type="page"/>
      </w:r>
    </w:p>
    <w:p w14:paraId="1167EA6D" w14:textId="0C0B8E92" w:rsidR="008A083A" w:rsidRPr="0029012C" w:rsidRDefault="008A083A" w:rsidP="008A083A">
      <w:pPr>
        <w:pStyle w:val="Ttulo2"/>
        <w:rPr>
          <w:lang w:val="es-EC"/>
        </w:rPr>
      </w:pPr>
      <w:bookmarkStart w:id="69" w:name="_Toc127159120"/>
      <w:r w:rsidRPr="0029012C">
        <w:rPr>
          <w:lang w:val="es-EC"/>
        </w:rPr>
        <w:lastRenderedPageBreak/>
        <w:t>(13) Instrumentación industrial</w:t>
      </w:r>
      <w:bookmarkEnd w:id="69"/>
    </w:p>
    <w:tbl>
      <w:tblPr>
        <w:tblStyle w:val="Tabladecuadrcula4-nfasis5"/>
        <w:tblW w:w="0" w:type="auto"/>
        <w:tblLook w:val="04A0" w:firstRow="1" w:lastRow="0" w:firstColumn="1" w:lastColumn="0" w:noHBand="0" w:noVBand="1"/>
      </w:tblPr>
      <w:tblGrid>
        <w:gridCol w:w="2373"/>
        <w:gridCol w:w="4460"/>
        <w:gridCol w:w="2341"/>
      </w:tblGrid>
      <w:tr w:rsidR="008A083A" w:rsidRPr="0029012C" w14:paraId="2DAEB929" w14:textId="77777777" w:rsidTr="008A08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AF7848A" w14:textId="77777777" w:rsidR="008A083A" w:rsidRPr="0029012C" w:rsidRDefault="008A083A" w:rsidP="006A75F1">
            <w:pPr>
              <w:spacing w:before="0" w:line="240" w:lineRule="auto"/>
              <w:ind w:left="0" w:firstLine="0"/>
              <w:rPr>
                <w:sz w:val="20"/>
                <w:szCs w:val="20"/>
                <w:lang w:val="es-EC"/>
              </w:rPr>
            </w:pPr>
            <w:r w:rsidRPr="0029012C">
              <w:rPr>
                <w:sz w:val="20"/>
                <w:szCs w:val="20"/>
                <w:lang w:val="es-EC"/>
              </w:rPr>
              <w:t>Familia</w:t>
            </w:r>
          </w:p>
        </w:tc>
        <w:tc>
          <w:tcPr>
            <w:tcW w:w="4536" w:type="dxa"/>
          </w:tcPr>
          <w:p w14:paraId="14A473BC" w14:textId="77777777" w:rsidR="008A083A" w:rsidRPr="0029012C" w:rsidRDefault="008A083A"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365" w:type="dxa"/>
          </w:tcPr>
          <w:p w14:paraId="74063867" w14:textId="77777777" w:rsidR="008A083A" w:rsidRPr="0029012C" w:rsidRDefault="008A083A"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8A083A" w:rsidRPr="0029012C" w14:paraId="07FEC501" w14:textId="77777777" w:rsidTr="008A0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02298C" w14:textId="77777777" w:rsidR="008A083A" w:rsidRPr="0029012C" w:rsidRDefault="008A083A" w:rsidP="006A75F1">
            <w:pPr>
              <w:spacing w:line="240" w:lineRule="auto"/>
              <w:ind w:left="0" w:firstLine="0"/>
              <w:rPr>
                <w:b w:val="0"/>
                <w:bCs w:val="0"/>
                <w:sz w:val="20"/>
                <w:szCs w:val="20"/>
                <w:lang w:val="es-EC"/>
              </w:rPr>
            </w:pPr>
            <w:r w:rsidRPr="0029012C">
              <w:rPr>
                <w:b w:val="0"/>
                <w:bCs w:val="0"/>
                <w:sz w:val="20"/>
                <w:szCs w:val="20"/>
                <w:lang w:val="es-EC"/>
              </w:rPr>
              <w:t>01</w:t>
            </w:r>
          </w:p>
        </w:tc>
        <w:tc>
          <w:tcPr>
            <w:tcW w:w="4536" w:type="dxa"/>
          </w:tcPr>
          <w:p w14:paraId="2500968F" w14:textId="77777777" w:rsidR="008A083A" w:rsidRPr="0029012C" w:rsidRDefault="008A083A"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13</w:t>
            </w:r>
          </w:p>
        </w:tc>
        <w:tc>
          <w:tcPr>
            <w:tcW w:w="2365" w:type="dxa"/>
            <w:vMerge w:val="restart"/>
            <w:vAlign w:val="center"/>
          </w:tcPr>
          <w:p w14:paraId="710C82B1" w14:textId="43F95584" w:rsidR="008A083A" w:rsidRPr="0029012C" w:rsidRDefault="008A083A"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01.13</w:t>
            </w:r>
          </w:p>
        </w:tc>
      </w:tr>
      <w:tr w:rsidR="008A083A" w:rsidRPr="0029012C" w14:paraId="70D96E2F" w14:textId="77777777" w:rsidTr="008A083A">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3D85EDA" w14:textId="77777777" w:rsidR="008A083A" w:rsidRPr="0029012C" w:rsidRDefault="008A083A" w:rsidP="006A75F1">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4536" w:type="dxa"/>
            <w:shd w:val="clear" w:color="auto" w:fill="auto"/>
            <w:vAlign w:val="center"/>
          </w:tcPr>
          <w:p w14:paraId="2EBBA079" w14:textId="77777777" w:rsidR="008A083A" w:rsidRPr="0029012C" w:rsidRDefault="008A083A"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Instrumentación industrial</w:t>
            </w:r>
          </w:p>
        </w:tc>
        <w:tc>
          <w:tcPr>
            <w:tcW w:w="2365" w:type="dxa"/>
            <w:vMerge/>
            <w:shd w:val="clear" w:color="auto" w:fill="D9E2F3" w:themeFill="accent5" w:themeFillTint="33"/>
          </w:tcPr>
          <w:p w14:paraId="2062295C" w14:textId="77777777" w:rsidR="008A083A" w:rsidRPr="0029012C" w:rsidRDefault="008A083A"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E1AF360" w14:textId="77777777" w:rsidR="008A083A" w:rsidRPr="0029012C" w:rsidRDefault="008A083A" w:rsidP="008A083A">
      <w:pPr>
        <w:rPr>
          <w:lang w:val="es-EC"/>
        </w:rPr>
      </w:pPr>
    </w:p>
    <w:p w14:paraId="3E3ED312" w14:textId="77777777" w:rsidR="008A083A" w:rsidRPr="0029012C" w:rsidRDefault="008A083A" w:rsidP="008A083A">
      <w:pPr>
        <w:rPr>
          <w:lang w:val="es-EC"/>
        </w:rPr>
      </w:pPr>
    </w:p>
    <w:p w14:paraId="06ABFF46" w14:textId="118895C2" w:rsidR="008A083A" w:rsidRPr="0029012C" w:rsidRDefault="008A083A" w:rsidP="008A083A">
      <w:pPr>
        <w:pStyle w:val="Ttulo3"/>
        <w:rPr>
          <w:szCs w:val="24"/>
          <w:lang w:val="es-EC"/>
        </w:rPr>
      </w:pPr>
      <w:bookmarkStart w:id="70" w:name="_Toc127159121"/>
      <w:r w:rsidRPr="0029012C">
        <w:rPr>
          <w:szCs w:val="24"/>
          <w:lang w:val="es-EC"/>
        </w:rPr>
        <w:t>(001) Instrumentación industrial</w:t>
      </w:r>
      <w:bookmarkEnd w:id="70"/>
    </w:p>
    <w:p w14:paraId="0F6CC440" w14:textId="77777777" w:rsidR="008A083A" w:rsidRPr="0029012C" w:rsidRDefault="008A083A" w:rsidP="008A083A">
      <w:pPr>
        <w:rPr>
          <w:lang w:val="es-EC"/>
        </w:rPr>
      </w:pPr>
      <w:r w:rsidRPr="0029012C">
        <w:rPr>
          <w:b/>
          <w:bCs/>
          <w:lang w:val="es-EC"/>
        </w:rPr>
        <w:t>Definición:</w:t>
      </w:r>
      <w:r w:rsidRPr="0029012C">
        <w:rPr>
          <w:lang w:val="es-EC"/>
        </w:rPr>
        <w:t xml:space="preserve"> Los repuestos para mantenimiento son componentes utilizados para reparar o reemplazar partes defectuosas en un instrumento o equipo.</w:t>
      </w:r>
    </w:p>
    <w:p w14:paraId="5AB177FB" w14:textId="77777777" w:rsidR="008A083A" w:rsidRPr="0029012C" w:rsidRDefault="008A083A" w:rsidP="008A083A">
      <w:pPr>
        <w:rPr>
          <w:b/>
          <w:bCs/>
          <w:lang w:val="es-EC"/>
        </w:rPr>
      </w:pPr>
      <w:r w:rsidRPr="0029012C">
        <w:rPr>
          <w:b/>
          <w:bCs/>
          <w:lang w:val="es-EC"/>
        </w:rPr>
        <w:t>Ficha técnica:</w:t>
      </w:r>
    </w:p>
    <w:p w14:paraId="6554C2E1" w14:textId="77777777" w:rsidR="008A083A" w:rsidRPr="0029012C" w:rsidRDefault="008A083A" w:rsidP="008A083A">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Instrumentación industrial</w:t>
      </w:r>
      <w:r w:rsidRPr="0029012C">
        <w:rPr>
          <w:lang w:val="es-EC"/>
        </w:rPr>
        <w:t xml:space="preserve"> con código 13, el cual agrupa a su vez a la clase de </w:t>
      </w:r>
      <w:r w:rsidRPr="0029012C">
        <w:rPr>
          <w:u w:val="single"/>
          <w:lang w:val="es-EC"/>
        </w:rPr>
        <w:t>Conectores</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363"/>
        <w:gridCol w:w="2384"/>
        <w:gridCol w:w="2094"/>
        <w:gridCol w:w="2333"/>
      </w:tblGrid>
      <w:tr w:rsidR="008A083A" w:rsidRPr="0029012C" w14:paraId="6402CE4A" w14:textId="77777777" w:rsidTr="008A08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FC524C0" w14:textId="77777777" w:rsidR="008A083A" w:rsidRPr="0029012C" w:rsidRDefault="008A083A" w:rsidP="006A75F1">
            <w:pPr>
              <w:spacing w:before="0" w:line="240" w:lineRule="auto"/>
              <w:ind w:left="0" w:firstLine="0"/>
              <w:rPr>
                <w:sz w:val="20"/>
                <w:szCs w:val="20"/>
                <w:lang w:val="es-EC"/>
              </w:rPr>
            </w:pPr>
            <w:r w:rsidRPr="0029012C">
              <w:rPr>
                <w:sz w:val="20"/>
                <w:szCs w:val="20"/>
                <w:lang w:val="es-EC"/>
              </w:rPr>
              <w:t>Familia</w:t>
            </w:r>
          </w:p>
        </w:tc>
        <w:tc>
          <w:tcPr>
            <w:tcW w:w="2410" w:type="dxa"/>
          </w:tcPr>
          <w:p w14:paraId="491FD2FC" w14:textId="77777777" w:rsidR="008A083A" w:rsidRPr="0029012C" w:rsidRDefault="008A083A"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64EDE37D" w14:textId="77777777" w:rsidR="008A083A" w:rsidRPr="0029012C" w:rsidRDefault="008A083A"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153D195D" w14:textId="77777777" w:rsidR="008A083A" w:rsidRPr="0029012C" w:rsidRDefault="008A083A"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8A083A" w:rsidRPr="0029012C" w14:paraId="592C9586" w14:textId="77777777" w:rsidTr="008A0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AB0CDFD" w14:textId="77777777" w:rsidR="008A083A" w:rsidRPr="0029012C" w:rsidRDefault="008A083A" w:rsidP="006A75F1">
            <w:pPr>
              <w:spacing w:line="240" w:lineRule="auto"/>
              <w:ind w:left="0" w:firstLine="0"/>
              <w:rPr>
                <w:b w:val="0"/>
                <w:bCs w:val="0"/>
                <w:sz w:val="20"/>
                <w:szCs w:val="20"/>
                <w:lang w:val="es-EC"/>
              </w:rPr>
            </w:pPr>
            <w:r w:rsidRPr="0029012C">
              <w:rPr>
                <w:b w:val="0"/>
                <w:bCs w:val="0"/>
                <w:sz w:val="20"/>
                <w:szCs w:val="20"/>
                <w:lang w:val="es-EC"/>
              </w:rPr>
              <w:t>01</w:t>
            </w:r>
          </w:p>
        </w:tc>
        <w:tc>
          <w:tcPr>
            <w:tcW w:w="2410" w:type="dxa"/>
          </w:tcPr>
          <w:p w14:paraId="4BDB4C55" w14:textId="77777777" w:rsidR="008A083A" w:rsidRPr="0029012C" w:rsidRDefault="008A083A"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13</w:t>
            </w:r>
          </w:p>
        </w:tc>
        <w:tc>
          <w:tcPr>
            <w:tcW w:w="2121" w:type="dxa"/>
          </w:tcPr>
          <w:p w14:paraId="370C4886" w14:textId="77777777" w:rsidR="008A083A" w:rsidRPr="0029012C" w:rsidRDefault="008A083A"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6D4708E1" w14:textId="77777777" w:rsidR="008A083A" w:rsidRPr="0029012C" w:rsidRDefault="008A083A"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01.13.001</w:t>
            </w:r>
          </w:p>
        </w:tc>
      </w:tr>
      <w:tr w:rsidR="008A083A" w:rsidRPr="0029012C" w14:paraId="486B8EFE" w14:textId="77777777" w:rsidTr="008A083A">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E712434" w14:textId="77777777" w:rsidR="008A083A" w:rsidRPr="0029012C" w:rsidRDefault="008A083A" w:rsidP="006A75F1">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410" w:type="dxa"/>
            <w:shd w:val="clear" w:color="auto" w:fill="auto"/>
            <w:vAlign w:val="center"/>
          </w:tcPr>
          <w:p w14:paraId="75868F4B" w14:textId="77777777" w:rsidR="008A083A" w:rsidRPr="0029012C" w:rsidRDefault="008A083A"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Instrumentación industrial</w:t>
            </w:r>
          </w:p>
        </w:tc>
        <w:tc>
          <w:tcPr>
            <w:tcW w:w="2121" w:type="dxa"/>
            <w:shd w:val="clear" w:color="auto" w:fill="auto"/>
            <w:vAlign w:val="center"/>
          </w:tcPr>
          <w:p w14:paraId="4634171F" w14:textId="77777777" w:rsidR="008A083A" w:rsidRPr="0029012C" w:rsidRDefault="008A083A"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Conectores</w:t>
            </w:r>
          </w:p>
        </w:tc>
        <w:tc>
          <w:tcPr>
            <w:tcW w:w="2365" w:type="dxa"/>
            <w:vMerge/>
            <w:shd w:val="clear" w:color="auto" w:fill="D9E2F3" w:themeFill="accent5" w:themeFillTint="33"/>
          </w:tcPr>
          <w:p w14:paraId="5767E93C" w14:textId="77777777" w:rsidR="008A083A" w:rsidRPr="0029012C" w:rsidRDefault="008A083A"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1598B33" w14:textId="77777777" w:rsidR="008A083A" w:rsidRPr="0029012C" w:rsidRDefault="008A083A" w:rsidP="008A083A">
      <w:pPr>
        <w:rPr>
          <w:lang w:val="es-EC"/>
        </w:rPr>
      </w:pPr>
    </w:p>
    <w:p w14:paraId="433E1711" w14:textId="77777777" w:rsidR="008A083A" w:rsidRPr="0029012C" w:rsidRDefault="008A083A" w:rsidP="008A083A">
      <w:pPr>
        <w:rPr>
          <w:lang w:val="es-EC"/>
        </w:rPr>
      </w:pPr>
      <w:r w:rsidRPr="0029012C">
        <w:rPr>
          <w:lang w:val="es-EC"/>
        </w:rPr>
        <w:t xml:space="preserve">Los tipos de la clase </w:t>
      </w:r>
      <w:r w:rsidRPr="0029012C">
        <w:rPr>
          <w:b/>
          <w:bCs/>
          <w:lang w:val="es-EC"/>
        </w:rPr>
        <w:t>Conectores</w:t>
      </w:r>
      <w:r w:rsidRPr="0029012C">
        <w:rPr>
          <w:lang w:val="es-EC"/>
        </w:rPr>
        <w:t xml:space="preserve"> son: </w:t>
      </w:r>
    </w:p>
    <w:tbl>
      <w:tblPr>
        <w:tblStyle w:val="Tablaconcuadrcula4-nfasis51"/>
        <w:tblW w:w="0" w:type="auto"/>
        <w:tblLook w:val="04A0" w:firstRow="1" w:lastRow="0" w:firstColumn="1" w:lastColumn="0" w:noHBand="0" w:noVBand="1"/>
      </w:tblPr>
      <w:tblGrid>
        <w:gridCol w:w="1786"/>
        <w:gridCol w:w="1156"/>
        <w:gridCol w:w="2992"/>
        <w:gridCol w:w="3240"/>
      </w:tblGrid>
      <w:tr w:rsidR="008A083A" w:rsidRPr="0029012C" w14:paraId="38B831F0" w14:textId="77777777" w:rsidTr="008A08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007C476" w14:textId="77777777" w:rsidR="008A083A" w:rsidRPr="0029012C" w:rsidRDefault="008A083A" w:rsidP="006A75F1">
            <w:pPr>
              <w:spacing w:before="0"/>
              <w:ind w:left="0" w:firstLine="0"/>
              <w:rPr>
                <w:sz w:val="20"/>
                <w:szCs w:val="20"/>
                <w:lang w:val="es-EC"/>
              </w:rPr>
            </w:pPr>
            <w:r w:rsidRPr="0029012C">
              <w:rPr>
                <w:sz w:val="20"/>
                <w:szCs w:val="20"/>
                <w:lang w:val="es-EC"/>
              </w:rPr>
              <w:t>Tipo</w:t>
            </w:r>
          </w:p>
        </w:tc>
        <w:tc>
          <w:tcPr>
            <w:tcW w:w="1162" w:type="dxa"/>
          </w:tcPr>
          <w:p w14:paraId="0508C22E" w14:textId="77777777" w:rsidR="008A083A" w:rsidRPr="0029012C" w:rsidRDefault="008A083A"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3C0E13FC" w14:textId="77777777" w:rsidR="008A083A" w:rsidRPr="0029012C" w:rsidRDefault="008A083A"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vAlign w:val="center"/>
          </w:tcPr>
          <w:p w14:paraId="03218A02" w14:textId="77777777" w:rsidR="008A083A" w:rsidRPr="0029012C" w:rsidRDefault="008A083A" w:rsidP="006A75F1">
            <w:pPr>
              <w:spacing w:before="0"/>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8A083A" w:rsidRPr="0029012C" w14:paraId="64B0DFBF" w14:textId="77777777" w:rsidTr="008A083A">
        <w:trPr>
          <w:cnfStyle w:val="000000100000" w:firstRow="0" w:lastRow="0" w:firstColumn="0" w:lastColumn="0" w:oddVBand="0" w:evenVBand="0" w:oddHBand="1" w:evenHBand="0" w:firstRowFirstColumn="0" w:firstRowLastColumn="0" w:lastRowFirstColumn="0" w:lastRowLastColumn="0"/>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0D609B69" w14:textId="77777777" w:rsidR="008A083A" w:rsidRPr="0029012C" w:rsidRDefault="008A083A" w:rsidP="006A75F1">
            <w:pPr>
              <w:spacing w:before="0"/>
              <w:ind w:left="0" w:firstLine="0"/>
              <w:rPr>
                <w:sz w:val="20"/>
                <w:szCs w:val="20"/>
                <w:lang w:val="es-EC"/>
              </w:rPr>
            </w:pPr>
            <w:r w:rsidRPr="0029012C">
              <w:rPr>
                <w:sz w:val="20"/>
                <w:szCs w:val="20"/>
                <w:lang w:val="es-EC"/>
              </w:rPr>
              <w:t>Fitting</w:t>
            </w:r>
          </w:p>
        </w:tc>
        <w:tc>
          <w:tcPr>
            <w:tcW w:w="1162" w:type="dxa"/>
          </w:tcPr>
          <w:p w14:paraId="4E36BFBE"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2566C97F"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Los fittings permiten la unión entre dos o más tuberías y/o equipos de instrumentación para brindar un funcionamiento en conjunto más eficaz.  </w:t>
            </w:r>
          </w:p>
        </w:tc>
        <w:tc>
          <w:tcPr>
            <w:tcW w:w="3247" w:type="dxa"/>
            <w:vAlign w:val="center"/>
          </w:tcPr>
          <w:p w14:paraId="734CCF12" w14:textId="77777777" w:rsidR="008A083A" w:rsidRPr="0029012C" w:rsidRDefault="008A083A" w:rsidP="006A75F1">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27CFF8A0" wp14:editId="7081D7F5">
                  <wp:extent cx="1721796" cy="1419967"/>
                  <wp:effectExtent l="0" t="0" r="5715" b="2540"/>
                  <wp:docPr id="1420940501" name="Imagen 1420940501" descr="Fittings y Válvulas de Instrumentación – SOL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ttings y Válvulas de Instrumentación – SOLVE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742351" cy="1436918"/>
                          </a:xfrm>
                          <a:prstGeom prst="rect">
                            <a:avLst/>
                          </a:prstGeom>
                          <a:noFill/>
                          <a:ln>
                            <a:noFill/>
                          </a:ln>
                        </pic:spPr>
                      </pic:pic>
                    </a:graphicData>
                  </a:graphic>
                </wp:inline>
              </w:drawing>
            </w:r>
            <w:r w:rsidRPr="0029012C">
              <w:rPr>
                <w:lang w:val="es-EC"/>
              </w:rPr>
              <w:fldChar w:fldCharType="begin"/>
            </w:r>
            <w:r w:rsidRPr="0029012C">
              <w:rPr>
                <w:lang w:val="es-EC"/>
              </w:rPr>
              <w:instrText xml:space="preserve"> INCLUDEPICTURE "https://www.fotoefectos.com/images/202302/10/fotoefectos.com__final_7613943362753369446_.jpg?act=52" \* MERGEFORMATINET </w:instrText>
            </w:r>
            <w:r w:rsidRPr="0029012C">
              <w:rPr>
                <w:lang w:val="es-EC"/>
              </w:rPr>
              <w:fldChar w:fldCharType="end"/>
            </w:r>
          </w:p>
        </w:tc>
      </w:tr>
    </w:tbl>
    <w:p w14:paraId="7084861D" w14:textId="77777777" w:rsidR="008A083A" w:rsidRPr="0029012C" w:rsidRDefault="008A083A" w:rsidP="008A083A">
      <w:pPr>
        <w:ind w:left="0" w:firstLine="0"/>
        <w:rPr>
          <w:b/>
          <w:bCs/>
          <w:szCs w:val="24"/>
          <w:lang w:val="es-EC"/>
        </w:rPr>
      </w:pPr>
    </w:p>
    <w:p w14:paraId="2719FDAC" w14:textId="77777777" w:rsidR="008A083A" w:rsidRPr="0029012C" w:rsidRDefault="008A083A" w:rsidP="008A083A">
      <w:pPr>
        <w:ind w:left="0" w:firstLine="0"/>
        <w:rPr>
          <w:b/>
          <w:bCs/>
          <w:szCs w:val="24"/>
          <w:lang w:val="es-EC"/>
        </w:rPr>
      </w:pPr>
      <w:r w:rsidRPr="0029012C">
        <w:rPr>
          <w:b/>
          <w:bCs/>
          <w:szCs w:val="24"/>
          <w:lang w:val="es-EC"/>
        </w:rPr>
        <w:lastRenderedPageBreak/>
        <w:t>Características técnicas:</w:t>
      </w:r>
    </w:p>
    <w:tbl>
      <w:tblPr>
        <w:tblStyle w:val="Tabladecuadrcula4-nfasis5"/>
        <w:tblW w:w="9209" w:type="dxa"/>
        <w:tblLook w:val="04A0" w:firstRow="1" w:lastRow="0" w:firstColumn="1" w:lastColumn="0" w:noHBand="0" w:noVBand="1"/>
      </w:tblPr>
      <w:tblGrid>
        <w:gridCol w:w="1728"/>
        <w:gridCol w:w="818"/>
        <w:gridCol w:w="923"/>
        <w:gridCol w:w="950"/>
        <w:gridCol w:w="805"/>
        <w:gridCol w:w="1293"/>
        <w:gridCol w:w="2692"/>
      </w:tblGrid>
      <w:tr w:rsidR="008A083A" w:rsidRPr="0029012C" w14:paraId="6488FD08"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vMerge w:val="restart"/>
          </w:tcPr>
          <w:p w14:paraId="2B258222" w14:textId="77777777" w:rsidR="008A083A" w:rsidRPr="0029012C" w:rsidRDefault="008A083A" w:rsidP="006A75F1">
            <w:pPr>
              <w:jc w:val="right"/>
              <w:rPr>
                <w:sz w:val="20"/>
                <w:szCs w:val="20"/>
                <w:lang w:val="es-EC"/>
              </w:rPr>
            </w:pPr>
            <w:r w:rsidRPr="0029012C">
              <w:rPr>
                <w:sz w:val="20"/>
                <w:szCs w:val="20"/>
                <w:lang w:val="es-EC"/>
              </w:rPr>
              <w:t>Características</w:t>
            </w:r>
          </w:p>
          <w:p w14:paraId="58FE133D" w14:textId="77777777" w:rsidR="008A083A" w:rsidRPr="0029012C" w:rsidRDefault="008A083A" w:rsidP="006A75F1">
            <w:pPr>
              <w:rPr>
                <w:sz w:val="20"/>
                <w:szCs w:val="20"/>
                <w:lang w:val="es-EC"/>
              </w:rPr>
            </w:pPr>
            <w:r w:rsidRPr="0029012C">
              <w:rPr>
                <w:sz w:val="20"/>
                <w:szCs w:val="20"/>
                <w:lang w:val="es-EC"/>
              </w:rPr>
              <w:t>Tipo</w:t>
            </w:r>
          </w:p>
        </w:tc>
        <w:tc>
          <w:tcPr>
            <w:tcW w:w="864" w:type="dxa"/>
          </w:tcPr>
          <w:p w14:paraId="2634F08A"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1006" w:type="dxa"/>
          </w:tcPr>
          <w:p w14:paraId="57FCAEC1"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675" w:type="dxa"/>
          </w:tcPr>
          <w:p w14:paraId="13C90D0A"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Presion máx.</w:t>
            </w:r>
          </w:p>
        </w:tc>
        <w:tc>
          <w:tcPr>
            <w:tcW w:w="695" w:type="dxa"/>
          </w:tcPr>
          <w:p w14:paraId="2305F3D4"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Temp. Máx.</w:t>
            </w:r>
          </w:p>
        </w:tc>
        <w:tc>
          <w:tcPr>
            <w:tcW w:w="1400" w:type="dxa"/>
          </w:tcPr>
          <w:p w14:paraId="3667D286"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766" w:type="dxa"/>
          </w:tcPr>
          <w:p w14:paraId="48043599" w14:textId="2C664688" w:rsidR="008A083A" w:rsidRPr="0029012C" w:rsidRDefault="008A083A"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8A083A" w:rsidRPr="0029012C" w14:paraId="1A1E01FC"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vMerge/>
          </w:tcPr>
          <w:p w14:paraId="765FFC90" w14:textId="77777777" w:rsidR="008A083A" w:rsidRPr="0029012C" w:rsidRDefault="008A083A" w:rsidP="006A75F1">
            <w:pPr>
              <w:rPr>
                <w:sz w:val="20"/>
                <w:szCs w:val="20"/>
                <w:lang w:val="es-EC"/>
              </w:rPr>
            </w:pPr>
          </w:p>
        </w:tc>
        <w:tc>
          <w:tcPr>
            <w:tcW w:w="864" w:type="dxa"/>
          </w:tcPr>
          <w:p w14:paraId="5B69064A"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1006" w:type="dxa"/>
          </w:tcPr>
          <w:p w14:paraId="672326F6"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675" w:type="dxa"/>
          </w:tcPr>
          <w:p w14:paraId="4A9AA2A7"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(atm)</w:t>
            </w:r>
          </w:p>
        </w:tc>
        <w:tc>
          <w:tcPr>
            <w:tcW w:w="695" w:type="dxa"/>
          </w:tcPr>
          <w:p w14:paraId="295EC11A"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(Cº)</w:t>
            </w:r>
          </w:p>
        </w:tc>
        <w:tc>
          <w:tcPr>
            <w:tcW w:w="1400" w:type="dxa"/>
          </w:tcPr>
          <w:p w14:paraId="3322D385" w14:textId="77777777" w:rsidR="008A083A" w:rsidRPr="0029012C" w:rsidRDefault="008A083A"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766" w:type="dxa"/>
          </w:tcPr>
          <w:p w14:paraId="5A195D52" w14:textId="77777777" w:rsidR="008A083A" w:rsidRPr="0029012C" w:rsidRDefault="008A083A"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8A083A" w:rsidRPr="0029012C" w14:paraId="7CE9420E" w14:textId="77777777" w:rsidTr="006A75F1">
        <w:tc>
          <w:tcPr>
            <w:cnfStyle w:val="001000000000" w:firstRow="0" w:lastRow="0" w:firstColumn="1" w:lastColumn="0" w:oddVBand="0" w:evenVBand="0" w:oddHBand="0" w:evenHBand="0" w:firstRowFirstColumn="0" w:firstRowLastColumn="0" w:lastRowFirstColumn="0" w:lastRowLastColumn="0"/>
            <w:tcW w:w="1803" w:type="dxa"/>
          </w:tcPr>
          <w:p w14:paraId="0C3EE94E" w14:textId="77777777" w:rsidR="008A083A" w:rsidRPr="0029012C" w:rsidRDefault="008A083A" w:rsidP="006A75F1">
            <w:pPr>
              <w:jc w:val="left"/>
              <w:rPr>
                <w:sz w:val="20"/>
                <w:szCs w:val="20"/>
                <w:lang w:val="es-EC"/>
              </w:rPr>
            </w:pPr>
            <w:r w:rsidRPr="0029012C">
              <w:rPr>
                <w:lang w:val="es-EC"/>
              </w:rPr>
              <w:t>Fitting</w:t>
            </w:r>
          </w:p>
        </w:tc>
        <w:tc>
          <w:tcPr>
            <w:tcW w:w="864" w:type="dxa"/>
          </w:tcPr>
          <w:p w14:paraId="6489171F"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4.14</w:t>
            </w:r>
          </w:p>
        </w:tc>
        <w:tc>
          <w:tcPr>
            <w:tcW w:w="1006" w:type="dxa"/>
          </w:tcPr>
          <w:p w14:paraId="7A48EC88"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4.33</w:t>
            </w:r>
          </w:p>
        </w:tc>
        <w:tc>
          <w:tcPr>
            <w:tcW w:w="675" w:type="dxa"/>
          </w:tcPr>
          <w:p w14:paraId="5AA7094D"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0.068</w:t>
            </w:r>
          </w:p>
        </w:tc>
        <w:tc>
          <w:tcPr>
            <w:tcW w:w="695" w:type="dxa"/>
          </w:tcPr>
          <w:p w14:paraId="551CBE64"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427</w:t>
            </w:r>
          </w:p>
        </w:tc>
        <w:tc>
          <w:tcPr>
            <w:tcW w:w="1400" w:type="dxa"/>
          </w:tcPr>
          <w:p w14:paraId="4AC0DFFD"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Acero inoxidable, latón </w:t>
            </w:r>
          </w:p>
        </w:tc>
        <w:tc>
          <w:tcPr>
            <w:tcW w:w="2766" w:type="dxa"/>
            <w:vAlign w:val="center"/>
          </w:tcPr>
          <w:p w14:paraId="645DC8B2" w14:textId="77777777" w:rsidR="008A083A" w:rsidRPr="0029012C" w:rsidRDefault="008A083A"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4046B6EF" wp14:editId="73E4BC13">
                  <wp:extent cx="1521864" cy="1166765"/>
                  <wp:effectExtent l="0" t="0" r="2540" b="1905"/>
                  <wp:docPr id="1420940502" name="Imagen 142094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a:srcRect l="36585" t="30796" r="35649" b="26496"/>
                          <a:stretch/>
                        </pic:blipFill>
                        <pic:spPr bwMode="auto">
                          <a:xfrm>
                            <a:off x="0" y="0"/>
                            <a:ext cx="1612146" cy="12359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981AC9" w14:textId="5D9C0F8F" w:rsidR="008A083A" w:rsidRPr="0029012C" w:rsidRDefault="008A083A" w:rsidP="008A083A">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ISO 4144 e INEN 2226</w:t>
      </w:r>
    </w:p>
    <w:p w14:paraId="354842B3" w14:textId="77777777" w:rsidR="008A083A" w:rsidRPr="0029012C" w:rsidRDefault="008A083A" w:rsidP="008A083A">
      <w:pPr>
        <w:rPr>
          <w:lang w:val="es-EC"/>
        </w:rPr>
      </w:pPr>
    </w:p>
    <w:p w14:paraId="303390EA" w14:textId="77777777" w:rsidR="008A083A" w:rsidRPr="0029012C" w:rsidRDefault="008A083A" w:rsidP="008A083A">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8A083A" w:rsidRPr="0029012C" w14:paraId="474C5CE6"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54B2A36" w14:textId="77777777" w:rsidR="008A083A" w:rsidRPr="0029012C" w:rsidRDefault="008A083A" w:rsidP="006A75F1">
            <w:pPr>
              <w:ind w:left="0" w:firstLine="0"/>
              <w:rPr>
                <w:lang w:val="es-EC"/>
              </w:rPr>
            </w:pPr>
            <w:r w:rsidRPr="0029012C">
              <w:rPr>
                <w:lang w:val="es-EC"/>
              </w:rPr>
              <w:t>Clasificación</w:t>
            </w:r>
          </w:p>
        </w:tc>
        <w:tc>
          <w:tcPr>
            <w:tcW w:w="3281" w:type="dxa"/>
          </w:tcPr>
          <w:p w14:paraId="6F9F4536" w14:textId="77777777" w:rsidR="008A083A" w:rsidRPr="0029012C" w:rsidRDefault="008A083A"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4C2F2286" w14:textId="77777777" w:rsidR="008A083A" w:rsidRPr="0029012C" w:rsidRDefault="008A083A"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8A083A" w:rsidRPr="0029012C" w14:paraId="5CCDDAA5"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794C4CF" w14:textId="77777777" w:rsidR="008A083A" w:rsidRPr="0029012C" w:rsidRDefault="008A083A" w:rsidP="006A75F1">
            <w:pPr>
              <w:ind w:left="0" w:firstLine="0"/>
              <w:rPr>
                <w:lang w:val="es-EC"/>
              </w:rPr>
            </w:pPr>
            <w:r w:rsidRPr="0029012C">
              <w:rPr>
                <w:lang w:val="es-EC"/>
              </w:rPr>
              <w:t>Familia</w:t>
            </w:r>
          </w:p>
        </w:tc>
        <w:tc>
          <w:tcPr>
            <w:tcW w:w="3281" w:type="dxa"/>
          </w:tcPr>
          <w:p w14:paraId="014F3090"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5606C559"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8A083A" w:rsidRPr="0029012C" w14:paraId="4EC1B01A"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6049E626" w14:textId="77777777" w:rsidR="008A083A" w:rsidRPr="0029012C" w:rsidRDefault="008A083A" w:rsidP="006A75F1">
            <w:pPr>
              <w:ind w:left="0" w:firstLine="0"/>
              <w:rPr>
                <w:lang w:val="es-EC"/>
              </w:rPr>
            </w:pPr>
            <w:r w:rsidRPr="0029012C">
              <w:rPr>
                <w:lang w:val="es-EC"/>
              </w:rPr>
              <w:t>Grupo</w:t>
            </w:r>
          </w:p>
        </w:tc>
        <w:tc>
          <w:tcPr>
            <w:tcW w:w="3281" w:type="dxa"/>
          </w:tcPr>
          <w:p w14:paraId="0E0F2376"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Instrumentación industrial</w:t>
            </w:r>
          </w:p>
        </w:tc>
        <w:tc>
          <w:tcPr>
            <w:tcW w:w="2783" w:type="dxa"/>
          </w:tcPr>
          <w:p w14:paraId="75D02FAB"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13</w:t>
            </w:r>
          </w:p>
        </w:tc>
      </w:tr>
      <w:tr w:rsidR="008A083A" w:rsidRPr="0029012C" w14:paraId="1A7FAD56"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78DAE62" w14:textId="77777777" w:rsidR="008A083A" w:rsidRPr="0029012C" w:rsidRDefault="008A083A" w:rsidP="006A75F1">
            <w:pPr>
              <w:ind w:left="0" w:firstLine="0"/>
              <w:rPr>
                <w:lang w:val="es-EC"/>
              </w:rPr>
            </w:pPr>
            <w:r w:rsidRPr="0029012C">
              <w:rPr>
                <w:lang w:val="es-EC"/>
              </w:rPr>
              <w:t>Clase</w:t>
            </w:r>
          </w:p>
        </w:tc>
        <w:tc>
          <w:tcPr>
            <w:tcW w:w="3281" w:type="dxa"/>
          </w:tcPr>
          <w:p w14:paraId="1167D6BF"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Conectores</w:t>
            </w:r>
          </w:p>
        </w:tc>
        <w:tc>
          <w:tcPr>
            <w:tcW w:w="2783" w:type="dxa"/>
          </w:tcPr>
          <w:p w14:paraId="57A61BA7"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8A083A" w:rsidRPr="0029012C" w14:paraId="43378021"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tcPr>
          <w:p w14:paraId="2F2983A6" w14:textId="77777777" w:rsidR="008A083A" w:rsidRPr="0029012C" w:rsidRDefault="008A083A" w:rsidP="006A75F1">
            <w:pPr>
              <w:ind w:left="0" w:firstLine="0"/>
              <w:rPr>
                <w:lang w:val="es-EC"/>
              </w:rPr>
            </w:pPr>
            <w:r w:rsidRPr="0029012C">
              <w:rPr>
                <w:lang w:val="es-EC"/>
              </w:rPr>
              <w:t>Tipo</w:t>
            </w:r>
          </w:p>
        </w:tc>
        <w:tc>
          <w:tcPr>
            <w:tcW w:w="3281" w:type="dxa"/>
          </w:tcPr>
          <w:p w14:paraId="66AC551D"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Fitting</w:t>
            </w:r>
          </w:p>
        </w:tc>
        <w:tc>
          <w:tcPr>
            <w:tcW w:w="2783" w:type="dxa"/>
          </w:tcPr>
          <w:p w14:paraId="7C4A2341"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bl>
    <w:p w14:paraId="433B5438" w14:textId="77777777" w:rsidR="008A083A" w:rsidRPr="0029012C" w:rsidRDefault="008A083A" w:rsidP="008A083A">
      <w:pPr>
        <w:ind w:left="0" w:firstLine="0"/>
        <w:rPr>
          <w:lang w:val="es-EC"/>
        </w:rPr>
      </w:pPr>
    </w:p>
    <w:p w14:paraId="561AC734" w14:textId="77777777" w:rsidR="008A083A" w:rsidRPr="0029012C" w:rsidRDefault="008A083A" w:rsidP="008A083A">
      <w:pPr>
        <w:rPr>
          <w:lang w:val="es-EC"/>
        </w:rPr>
      </w:pPr>
      <w:r w:rsidRPr="0029012C">
        <w:rPr>
          <w:noProof/>
          <w:lang w:val="es-EC" w:eastAsia="es-EC"/>
        </w:rPr>
        <w:lastRenderedPageBreak/>
        <w:drawing>
          <wp:inline distT="0" distB="0" distL="0" distR="0" wp14:anchorId="29100928" wp14:editId="38FA11EA">
            <wp:extent cx="5781675" cy="2381250"/>
            <wp:effectExtent l="0" t="0" r="28575" b="19050"/>
            <wp:docPr id="1420940504" name="Diagrama 14209405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2" r:lo="rId453" r:qs="rId454" r:cs="rId455"/>
              </a:graphicData>
            </a:graphic>
          </wp:inline>
        </w:drawing>
      </w:r>
    </w:p>
    <w:p w14:paraId="5C58EE14" w14:textId="77777777" w:rsidR="008A083A" w:rsidRPr="0029012C" w:rsidRDefault="008A083A" w:rsidP="008A083A">
      <w:pPr>
        <w:rPr>
          <w:lang w:val="es-EC"/>
        </w:rPr>
      </w:pPr>
    </w:p>
    <w:p w14:paraId="5AB26D73" w14:textId="75D252B2" w:rsidR="008A083A" w:rsidRPr="0029012C" w:rsidRDefault="008A083A" w:rsidP="008A083A">
      <w:pPr>
        <w:pStyle w:val="Ttulo3"/>
        <w:rPr>
          <w:szCs w:val="24"/>
          <w:lang w:val="es-EC"/>
        </w:rPr>
      </w:pPr>
      <w:bookmarkStart w:id="71" w:name="_Toc127159122"/>
      <w:r w:rsidRPr="0029012C">
        <w:rPr>
          <w:szCs w:val="24"/>
          <w:lang w:val="es-EC"/>
        </w:rPr>
        <w:t>(002) Dispositivos</w:t>
      </w:r>
      <w:bookmarkEnd w:id="71"/>
    </w:p>
    <w:p w14:paraId="0A1DBC1B" w14:textId="77777777" w:rsidR="008A083A" w:rsidRPr="0029012C" w:rsidRDefault="008A083A" w:rsidP="008A083A">
      <w:pPr>
        <w:rPr>
          <w:lang w:val="es-EC"/>
        </w:rPr>
      </w:pPr>
      <w:r w:rsidRPr="0029012C">
        <w:rPr>
          <w:b/>
          <w:bCs/>
          <w:lang w:val="es-EC"/>
        </w:rPr>
        <w:t>Definición:</w:t>
      </w:r>
      <w:r w:rsidRPr="0029012C">
        <w:rPr>
          <w:lang w:val="es-EC"/>
        </w:rPr>
        <w:t xml:space="preserve"> Es un sistema electrónico o mecánico que consta de varios componentes interconectados que trabajan juntos para realizar una función específica. Estos componentes incluyen hardware, software y algunos materiales adicionales.</w:t>
      </w:r>
    </w:p>
    <w:p w14:paraId="31C61DCB" w14:textId="77777777" w:rsidR="008A083A" w:rsidRPr="0029012C" w:rsidRDefault="008A083A" w:rsidP="008A083A">
      <w:pPr>
        <w:rPr>
          <w:b/>
          <w:bCs/>
          <w:lang w:val="es-EC"/>
        </w:rPr>
      </w:pPr>
      <w:r w:rsidRPr="0029012C">
        <w:rPr>
          <w:b/>
          <w:bCs/>
          <w:lang w:val="es-EC"/>
        </w:rPr>
        <w:t>Ficha técnica:</w:t>
      </w:r>
    </w:p>
    <w:p w14:paraId="1871C140" w14:textId="77777777" w:rsidR="008A083A" w:rsidRPr="0029012C" w:rsidRDefault="008A083A" w:rsidP="008A083A">
      <w:pPr>
        <w:rPr>
          <w:b/>
          <w:bCs/>
          <w:lang w:val="es-EC"/>
        </w:rPr>
      </w:pPr>
      <w:r w:rsidRPr="0029012C">
        <w:rPr>
          <w:lang w:val="es-EC"/>
        </w:rPr>
        <w:t xml:space="preserve">La Familia </w:t>
      </w:r>
      <w:r w:rsidRPr="0029012C">
        <w:rPr>
          <w:u w:val="single"/>
          <w:lang w:val="es-EC"/>
        </w:rPr>
        <w:t>Repuestos materiales y accesorios</w:t>
      </w:r>
      <w:r w:rsidRPr="0029012C">
        <w:rPr>
          <w:lang w:val="es-EC"/>
        </w:rPr>
        <w:t xml:space="preserve"> con código 01, contiene al grupo de </w:t>
      </w:r>
      <w:r w:rsidRPr="0029012C">
        <w:rPr>
          <w:u w:val="single"/>
          <w:lang w:val="es-EC"/>
        </w:rPr>
        <w:t>Instrumentación industrial</w:t>
      </w:r>
      <w:r w:rsidRPr="0029012C">
        <w:rPr>
          <w:lang w:val="es-EC"/>
        </w:rPr>
        <w:t xml:space="preserve"> con código 13, el cual agrupa a su vez a la clase de </w:t>
      </w:r>
      <w:r w:rsidRPr="0029012C">
        <w:rPr>
          <w:u w:val="single"/>
          <w:lang w:val="es-EC"/>
        </w:rPr>
        <w:t>Dispositivos</w:t>
      </w:r>
      <w:r w:rsidRPr="0029012C">
        <w:rPr>
          <w:lang w:val="es-EC"/>
        </w:rPr>
        <w:t xml:space="preserve"> con código 002.</w:t>
      </w:r>
    </w:p>
    <w:tbl>
      <w:tblPr>
        <w:tblStyle w:val="Tabladecuadrcula4-nfasis5"/>
        <w:tblW w:w="0" w:type="auto"/>
        <w:tblLook w:val="04A0" w:firstRow="1" w:lastRow="0" w:firstColumn="1" w:lastColumn="0" w:noHBand="0" w:noVBand="1"/>
      </w:tblPr>
      <w:tblGrid>
        <w:gridCol w:w="2405"/>
        <w:gridCol w:w="2273"/>
        <w:gridCol w:w="2121"/>
        <w:gridCol w:w="2365"/>
      </w:tblGrid>
      <w:tr w:rsidR="008A083A" w:rsidRPr="0029012C" w14:paraId="3B4D9844"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F0F792F" w14:textId="77777777" w:rsidR="008A083A" w:rsidRPr="0029012C" w:rsidRDefault="008A083A" w:rsidP="006A75F1">
            <w:pPr>
              <w:spacing w:before="0" w:line="240" w:lineRule="auto"/>
              <w:ind w:left="0" w:firstLine="0"/>
              <w:rPr>
                <w:sz w:val="20"/>
                <w:szCs w:val="20"/>
                <w:lang w:val="es-EC"/>
              </w:rPr>
            </w:pPr>
            <w:r w:rsidRPr="0029012C">
              <w:rPr>
                <w:sz w:val="20"/>
                <w:szCs w:val="20"/>
                <w:lang w:val="es-EC"/>
              </w:rPr>
              <w:t>Familia</w:t>
            </w:r>
          </w:p>
        </w:tc>
        <w:tc>
          <w:tcPr>
            <w:tcW w:w="2273" w:type="dxa"/>
          </w:tcPr>
          <w:p w14:paraId="6FA8DE1B" w14:textId="77777777" w:rsidR="008A083A" w:rsidRPr="0029012C" w:rsidRDefault="008A083A"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3C5DB070" w14:textId="77777777" w:rsidR="008A083A" w:rsidRPr="0029012C" w:rsidRDefault="008A083A"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714691A0" w14:textId="77777777" w:rsidR="008A083A" w:rsidRPr="0029012C" w:rsidRDefault="008A083A"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8A083A" w:rsidRPr="0029012C" w14:paraId="0F30B451"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AD74D55" w14:textId="77777777" w:rsidR="008A083A" w:rsidRPr="0029012C" w:rsidRDefault="008A083A" w:rsidP="006A75F1">
            <w:pPr>
              <w:spacing w:line="240" w:lineRule="auto"/>
              <w:ind w:left="0" w:firstLine="0"/>
              <w:rPr>
                <w:b w:val="0"/>
                <w:bCs w:val="0"/>
                <w:sz w:val="20"/>
                <w:szCs w:val="20"/>
                <w:lang w:val="es-EC"/>
              </w:rPr>
            </w:pPr>
            <w:r w:rsidRPr="0029012C">
              <w:rPr>
                <w:b w:val="0"/>
                <w:bCs w:val="0"/>
                <w:sz w:val="20"/>
                <w:szCs w:val="20"/>
                <w:lang w:val="es-EC"/>
              </w:rPr>
              <w:t>01</w:t>
            </w:r>
          </w:p>
        </w:tc>
        <w:tc>
          <w:tcPr>
            <w:tcW w:w="2273" w:type="dxa"/>
          </w:tcPr>
          <w:p w14:paraId="20BE8D8C" w14:textId="77777777" w:rsidR="008A083A" w:rsidRPr="0029012C" w:rsidRDefault="008A083A"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13</w:t>
            </w:r>
          </w:p>
        </w:tc>
        <w:tc>
          <w:tcPr>
            <w:tcW w:w="2121" w:type="dxa"/>
          </w:tcPr>
          <w:p w14:paraId="4948FB44" w14:textId="77777777" w:rsidR="008A083A" w:rsidRPr="0029012C" w:rsidRDefault="008A083A"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002</w:t>
            </w:r>
          </w:p>
        </w:tc>
        <w:tc>
          <w:tcPr>
            <w:tcW w:w="2365" w:type="dxa"/>
            <w:vMerge w:val="restart"/>
            <w:vAlign w:val="center"/>
          </w:tcPr>
          <w:p w14:paraId="0FDC3D84" w14:textId="77777777" w:rsidR="008A083A" w:rsidRPr="0029012C" w:rsidRDefault="008A083A"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01.13.002</w:t>
            </w:r>
          </w:p>
        </w:tc>
      </w:tr>
      <w:tr w:rsidR="008A083A" w:rsidRPr="0029012C" w14:paraId="4B985F01"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A824637" w14:textId="77777777" w:rsidR="008A083A" w:rsidRPr="0029012C" w:rsidRDefault="008A083A" w:rsidP="006A75F1">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52CC8E10" w14:textId="77777777" w:rsidR="008A083A" w:rsidRPr="0029012C" w:rsidRDefault="008A083A"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Instrumentación industrial</w:t>
            </w:r>
          </w:p>
        </w:tc>
        <w:tc>
          <w:tcPr>
            <w:tcW w:w="2121" w:type="dxa"/>
            <w:shd w:val="clear" w:color="auto" w:fill="auto"/>
            <w:vAlign w:val="center"/>
          </w:tcPr>
          <w:p w14:paraId="0C72CCBD" w14:textId="77777777" w:rsidR="008A083A" w:rsidRPr="0029012C" w:rsidRDefault="008A083A"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Dispositivos</w:t>
            </w:r>
          </w:p>
        </w:tc>
        <w:tc>
          <w:tcPr>
            <w:tcW w:w="2365" w:type="dxa"/>
            <w:vMerge/>
            <w:shd w:val="clear" w:color="auto" w:fill="D9E2F3" w:themeFill="accent5" w:themeFillTint="33"/>
          </w:tcPr>
          <w:p w14:paraId="2B2528BB" w14:textId="77777777" w:rsidR="008A083A" w:rsidRPr="0029012C" w:rsidRDefault="008A083A"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F8197BC" w14:textId="77777777" w:rsidR="008A083A" w:rsidRPr="0029012C" w:rsidRDefault="008A083A" w:rsidP="008A083A">
      <w:pPr>
        <w:rPr>
          <w:lang w:val="es-EC"/>
        </w:rPr>
      </w:pPr>
    </w:p>
    <w:p w14:paraId="19A6D021" w14:textId="77777777" w:rsidR="008A083A" w:rsidRPr="0029012C" w:rsidRDefault="008A083A" w:rsidP="008A083A">
      <w:pPr>
        <w:rPr>
          <w:lang w:val="es-EC"/>
        </w:rPr>
      </w:pPr>
      <w:r w:rsidRPr="0029012C">
        <w:rPr>
          <w:lang w:val="es-EC"/>
        </w:rPr>
        <w:t xml:space="preserve">Los tipos de la clase </w:t>
      </w:r>
      <w:r w:rsidRPr="0029012C">
        <w:rPr>
          <w:b/>
          <w:bCs/>
          <w:lang w:val="es-EC"/>
        </w:rPr>
        <w:t>Dispositivos</w:t>
      </w:r>
      <w:r w:rsidRPr="0029012C">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8A083A" w:rsidRPr="0029012C" w14:paraId="604CC2A5"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F8B4ABF" w14:textId="77777777" w:rsidR="008A083A" w:rsidRPr="0029012C" w:rsidRDefault="008A083A" w:rsidP="006A75F1">
            <w:pPr>
              <w:spacing w:before="0"/>
              <w:ind w:left="0" w:firstLine="0"/>
              <w:rPr>
                <w:sz w:val="20"/>
                <w:szCs w:val="20"/>
                <w:lang w:val="es-EC"/>
              </w:rPr>
            </w:pPr>
            <w:r w:rsidRPr="0029012C">
              <w:rPr>
                <w:sz w:val="20"/>
                <w:szCs w:val="20"/>
                <w:lang w:val="es-EC"/>
              </w:rPr>
              <w:t>Tipo</w:t>
            </w:r>
          </w:p>
        </w:tc>
        <w:tc>
          <w:tcPr>
            <w:tcW w:w="1080" w:type="dxa"/>
          </w:tcPr>
          <w:p w14:paraId="0DBF432D" w14:textId="77777777" w:rsidR="008A083A" w:rsidRPr="0029012C" w:rsidRDefault="008A083A"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7D80DB41" w14:textId="77777777" w:rsidR="008A083A" w:rsidRPr="0029012C" w:rsidRDefault="008A083A"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vAlign w:val="center"/>
          </w:tcPr>
          <w:p w14:paraId="53683882" w14:textId="77777777" w:rsidR="008A083A" w:rsidRPr="0029012C" w:rsidRDefault="008A083A" w:rsidP="006A75F1">
            <w:pPr>
              <w:spacing w:before="0"/>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8A083A" w:rsidRPr="0029012C" w14:paraId="275058B1" w14:textId="77777777" w:rsidTr="006A75F1">
        <w:trPr>
          <w:cnfStyle w:val="000000100000" w:firstRow="0" w:lastRow="0" w:firstColumn="0" w:lastColumn="0" w:oddVBand="0" w:evenVBand="0" w:oddHBand="1" w:evenHBand="0" w:firstRowFirstColumn="0" w:firstRowLastColumn="0" w:lastRowFirstColumn="0" w:lastRowLastColumn="0"/>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7BD41199" w14:textId="77777777" w:rsidR="008A083A" w:rsidRPr="0029012C" w:rsidRDefault="008A083A" w:rsidP="006A75F1">
            <w:pPr>
              <w:spacing w:before="0"/>
              <w:ind w:left="0" w:firstLine="0"/>
              <w:rPr>
                <w:sz w:val="20"/>
                <w:szCs w:val="20"/>
                <w:lang w:val="es-EC"/>
              </w:rPr>
            </w:pPr>
            <w:r w:rsidRPr="0029012C">
              <w:rPr>
                <w:sz w:val="20"/>
                <w:szCs w:val="20"/>
                <w:lang w:val="es-EC"/>
              </w:rPr>
              <w:lastRenderedPageBreak/>
              <w:t>Transmisor de presión</w:t>
            </w:r>
          </w:p>
        </w:tc>
        <w:tc>
          <w:tcPr>
            <w:tcW w:w="1080" w:type="dxa"/>
          </w:tcPr>
          <w:p w14:paraId="11B41CBC"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45BF1F67"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Los transmisores de presión convierten la presión de una línea de aire comprimido en una señal eléctrica, por lo que vendría a ser una solución más versátil, óptima y rentable.</w:t>
            </w:r>
          </w:p>
        </w:tc>
        <w:tc>
          <w:tcPr>
            <w:tcW w:w="3247" w:type="dxa"/>
            <w:vAlign w:val="center"/>
          </w:tcPr>
          <w:p w14:paraId="50249AB8" w14:textId="77777777" w:rsidR="008A083A" w:rsidRPr="0029012C" w:rsidRDefault="008A083A" w:rsidP="006A75F1">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0879149A" wp14:editId="28180547">
                  <wp:extent cx="1721796" cy="1419967"/>
                  <wp:effectExtent l="0" t="0" r="5715" b="2540"/>
                  <wp:docPr id="1420940505" name="Imagen 1420940505" descr="Fittings y Válvulas de Instrumentación – SOL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ttings y Válvulas de Instrumentación – SOLVE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742351" cy="1436918"/>
                          </a:xfrm>
                          <a:prstGeom prst="rect">
                            <a:avLst/>
                          </a:prstGeom>
                          <a:noFill/>
                          <a:ln>
                            <a:noFill/>
                          </a:ln>
                        </pic:spPr>
                      </pic:pic>
                    </a:graphicData>
                  </a:graphic>
                </wp:inline>
              </w:drawing>
            </w:r>
            <w:r w:rsidRPr="0029012C">
              <w:rPr>
                <w:lang w:val="es-EC"/>
              </w:rPr>
              <w:fldChar w:fldCharType="begin"/>
            </w:r>
            <w:r w:rsidRPr="0029012C">
              <w:rPr>
                <w:lang w:val="es-EC"/>
              </w:rPr>
              <w:instrText xml:space="preserve"> INCLUDEPICTURE "https://www.fotoefectos.com/images/202302/10/fotoefectos.com__final_7613943362753369446_.jpg?act=52" \* MERGEFORMATINET </w:instrText>
            </w:r>
            <w:r w:rsidRPr="0029012C">
              <w:rPr>
                <w:lang w:val="es-EC"/>
              </w:rPr>
              <w:fldChar w:fldCharType="end"/>
            </w:r>
          </w:p>
        </w:tc>
      </w:tr>
      <w:tr w:rsidR="008A083A" w:rsidRPr="0029012C" w14:paraId="4A59E8FD" w14:textId="77777777" w:rsidTr="006A75F1">
        <w:trPr>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50673B97" w14:textId="77777777" w:rsidR="008A083A" w:rsidRPr="0029012C" w:rsidRDefault="008A083A" w:rsidP="006A75F1">
            <w:pPr>
              <w:spacing w:before="0"/>
              <w:ind w:left="0" w:firstLine="0"/>
              <w:rPr>
                <w:sz w:val="20"/>
                <w:szCs w:val="20"/>
                <w:lang w:val="es-EC"/>
              </w:rPr>
            </w:pPr>
            <w:r w:rsidRPr="0029012C">
              <w:rPr>
                <w:sz w:val="20"/>
                <w:szCs w:val="20"/>
                <w:lang w:val="es-EC"/>
              </w:rPr>
              <w:t>Switch de presión</w:t>
            </w:r>
          </w:p>
        </w:tc>
        <w:tc>
          <w:tcPr>
            <w:tcW w:w="1080" w:type="dxa"/>
          </w:tcPr>
          <w:p w14:paraId="23660006"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1B1BBCCD"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Los switch de presión sirven para controlar la presión que ejerce un fluido sobre el circuito eléctrico</w:t>
            </w:r>
          </w:p>
          <w:p w14:paraId="1226B70D"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p w14:paraId="72493880"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3247" w:type="dxa"/>
            <w:vAlign w:val="center"/>
          </w:tcPr>
          <w:p w14:paraId="7E096AFA" w14:textId="77777777" w:rsidR="008A083A" w:rsidRPr="0029012C" w:rsidRDefault="008A083A" w:rsidP="006A75F1">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lang w:val="es-EC" w:eastAsia="es-EC"/>
              </w:rPr>
            </w:pPr>
            <w:r w:rsidRPr="0029012C">
              <w:rPr>
                <w:noProof/>
                <w:lang w:val="es-EC" w:eastAsia="es-EC"/>
              </w:rPr>
              <w:drawing>
                <wp:anchor distT="0" distB="0" distL="114300" distR="114300" simplePos="0" relativeHeight="251765760" behindDoc="0" locked="0" layoutInCell="1" allowOverlap="1" wp14:anchorId="3C8F4A83" wp14:editId="602A55A2">
                  <wp:simplePos x="0" y="0"/>
                  <wp:positionH relativeFrom="column">
                    <wp:posOffset>270510</wp:posOffset>
                  </wp:positionH>
                  <wp:positionV relativeFrom="paragraph">
                    <wp:posOffset>-31115</wp:posOffset>
                  </wp:positionV>
                  <wp:extent cx="1379220" cy="1210945"/>
                  <wp:effectExtent l="0" t="0" r="5080" b="0"/>
                  <wp:wrapNone/>
                  <wp:docPr id="1420940506" name="Imagen 142094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cstate="print">
                            <a:extLst>
                              <a:ext uri="{28A0092B-C50C-407E-A947-70E740481C1C}">
                                <a14:useLocalDpi xmlns:a14="http://schemas.microsoft.com/office/drawing/2010/main" val="0"/>
                              </a:ext>
                            </a:extLst>
                          </a:blip>
                          <a:srcRect l="23029" t="35445" r="52308" b="20395"/>
                          <a:stretch/>
                        </pic:blipFill>
                        <pic:spPr bwMode="auto">
                          <a:xfrm>
                            <a:off x="0" y="0"/>
                            <a:ext cx="1379220" cy="1210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A083A" w:rsidRPr="0029012C" w14:paraId="0EC0D0F4" w14:textId="77777777" w:rsidTr="006A75F1">
        <w:trPr>
          <w:cnfStyle w:val="000000100000" w:firstRow="0" w:lastRow="0" w:firstColumn="0" w:lastColumn="0" w:oddVBand="0" w:evenVBand="0" w:oddHBand="1" w:evenHBand="0" w:firstRowFirstColumn="0" w:firstRowLastColumn="0" w:lastRowFirstColumn="0" w:lastRowLastColumn="0"/>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764C0899" w14:textId="77777777" w:rsidR="008A083A" w:rsidRPr="0029012C" w:rsidRDefault="008A083A" w:rsidP="006A75F1">
            <w:pPr>
              <w:spacing w:before="0"/>
              <w:ind w:left="0" w:firstLine="0"/>
              <w:rPr>
                <w:sz w:val="20"/>
                <w:szCs w:val="20"/>
                <w:lang w:val="es-EC"/>
              </w:rPr>
            </w:pPr>
            <w:r w:rsidRPr="0029012C">
              <w:rPr>
                <w:sz w:val="20"/>
                <w:szCs w:val="20"/>
                <w:lang w:val="es-EC"/>
              </w:rPr>
              <w:t>Electroválvula</w:t>
            </w:r>
          </w:p>
        </w:tc>
        <w:tc>
          <w:tcPr>
            <w:tcW w:w="1080" w:type="dxa"/>
          </w:tcPr>
          <w:p w14:paraId="5DF2DBDA"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004</w:t>
            </w:r>
          </w:p>
        </w:tc>
        <w:tc>
          <w:tcPr>
            <w:tcW w:w="3026" w:type="dxa"/>
          </w:tcPr>
          <w:p w14:paraId="48E92737"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La electroválvula es empleada generalmente para controlar el caudal de un líquido o un gas.</w:t>
            </w:r>
          </w:p>
        </w:tc>
        <w:tc>
          <w:tcPr>
            <w:tcW w:w="3247" w:type="dxa"/>
            <w:vAlign w:val="center"/>
          </w:tcPr>
          <w:p w14:paraId="33924DD6" w14:textId="77777777" w:rsidR="008A083A" w:rsidRPr="0029012C" w:rsidRDefault="008A083A" w:rsidP="006A75F1">
            <w:pPr>
              <w:spacing w:before="0"/>
              <w:ind w:left="0" w:firstLine="0"/>
              <w:jc w:val="center"/>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lang w:val="es-EC"/>
              </w:rPr>
              <w:fldChar w:fldCharType="begin"/>
            </w:r>
            <w:r w:rsidRPr="0029012C">
              <w:rPr>
                <w:lang w:val="es-EC"/>
              </w:rPr>
              <w:instrText xml:space="preserve"> INCLUDEPICTURE "https://blog.valvulasarco.com/hubfs/electrovalvula.png" \* MERGEFORMATINET </w:instrText>
            </w:r>
            <w:r w:rsidRPr="0029012C">
              <w:rPr>
                <w:lang w:val="es-EC"/>
              </w:rPr>
              <w:fldChar w:fldCharType="separate"/>
            </w:r>
            <w:r w:rsidRPr="0029012C">
              <w:rPr>
                <w:noProof/>
                <w:lang w:val="es-EC" w:eastAsia="es-EC"/>
              </w:rPr>
              <w:drawing>
                <wp:inline distT="0" distB="0" distL="0" distR="0" wp14:anchorId="53242415" wp14:editId="2C89199D">
                  <wp:extent cx="1684421" cy="1250718"/>
                  <wp:effectExtent l="0" t="0" r="5080" b="0"/>
                  <wp:docPr id="1420940507" name="Imagen 1420940507" descr="Electroválvulas: Qué es y para qué si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lectroválvulas: Qué es y para qué sirve"/>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725163" cy="1280970"/>
                          </a:xfrm>
                          <a:prstGeom prst="rect">
                            <a:avLst/>
                          </a:prstGeom>
                          <a:noFill/>
                          <a:ln>
                            <a:noFill/>
                          </a:ln>
                        </pic:spPr>
                      </pic:pic>
                    </a:graphicData>
                  </a:graphic>
                </wp:inline>
              </w:drawing>
            </w:r>
            <w:r w:rsidRPr="0029012C">
              <w:rPr>
                <w:lang w:val="es-EC"/>
              </w:rPr>
              <w:fldChar w:fldCharType="end"/>
            </w:r>
          </w:p>
        </w:tc>
      </w:tr>
      <w:tr w:rsidR="008A083A" w:rsidRPr="0029012C" w14:paraId="47704533" w14:textId="77777777" w:rsidTr="006A75F1">
        <w:trPr>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161CDBB0" w14:textId="77777777" w:rsidR="008A083A" w:rsidRPr="0029012C" w:rsidRDefault="008A083A" w:rsidP="006A75F1">
            <w:pPr>
              <w:spacing w:before="0"/>
              <w:ind w:left="0" w:firstLine="0"/>
              <w:rPr>
                <w:sz w:val="20"/>
                <w:szCs w:val="20"/>
                <w:lang w:val="es-EC"/>
              </w:rPr>
            </w:pPr>
            <w:r w:rsidRPr="0029012C">
              <w:rPr>
                <w:sz w:val="20"/>
                <w:szCs w:val="20"/>
                <w:lang w:val="es-EC"/>
              </w:rPr>
              <w:t>Balanza electrónica</w:t>
            </w:r>
          </w:p>
        </w:tc>
        <w:tc>
          <w:tcPr>
            <w:tcW w:w="1080" w:type="dxa"/>
          </w:tcPr>
          <w:p w14:paraId="6C24A782"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005</w:t>
            </w:r>
          </w:p>
        </w:tc>
        <w:tc>
          <w:tcPr>
            <w:tcW w:w="3026" w:type="dxa"/>
          </w:tcPr>
          <w:p w14:paraId="553B0562"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Nos permite medir la masa de diferentes sustancias y objetos de manera ágil y sencilla, ofreciendo resultados con mayor precisión y exactitud.</w:t>
            </w:r>
          </w:p>
        </w:tc>
        <w:tc>
          <w:tcPr>
            <w:tcW w:w="3247" w:type="dxa"/>
            <w:vAlign w:val="center"/>
          </w:tcPr>
          <w:p w14:paraId="544A74D0" w14:textId="77777777" w:rsidR="008A083A" w:rsidRPr="0029012C" w:rsidRDefault="008A083A" w:rsidP="006A75F1">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lang w:val="es-EC" w:eastAsia="es-EC"/>
              </w:rPr>
            </w:pPr>
            <w:r w:rsidRPr="0029012C">
              <w:rPr>
                <w:noProof/>
                <w:lang w:val="es-EC" w:eastAsia="es-EC"/>
              </w:rPr>
              <w:drawing>
                <wp:inline distT="0" distB="0" distL="0" distR="0" wp14:anchorId="22A869AA" wp14:editId="31EA5921">
                  <wp:extent cx="1918268" cy="981149"/>
                  <wp:effectExtent l="0" t="0" r="0" b="0"/>
                  <wp:docPr id="1420940508" name="Imagen 1420940508" descr="BALANZA DIGITAL, 3000 GR, 0.1 GR, 11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LANZA DIGITAL, 3000 GR, 0.1 GR, 110V"/>
                          <pic:cNvPicPr>
                            <a:picLocks noChangeAspect="1" noChangeArrowheads="1"/>
                          </pic:cNvPicPr>
                        </pic:nvPicPr>
                        <pic:blipFill>
                          <a:blip r:embed="rId459" cstate="print">
                            <a:grayscl/>
                            <a:extLst>
                              <a:ext uri="{28A0092B-C50C-407E-A947-70E740481C1C}">
                                <a14:useLocalDpi xmlns:a14="http://schemas.microsoft.com/office/drawing/2010/main" val="0"/>
                              </a:ext>
                            </a:extLst>
                          </a:blip>
                          <a:srcRect/>
                          <a:stretch>
                            <a:fillRect/>
                          </a:stretch>
                        </pic:blipFill>
                        <pic:spPr bwMode="auto">
                          <a:xfrm>
                            <a:off x="0" y="0"/>
                            <a:ext cx="1995106" cy="1020450"/>
                          </a:xfrm>
                          <a:prstGeom prst="rect">
                            <a:avLst/>
                          </a:prstGeom>
                          <a:noFill/>
                          <a:ln>
                            <a:noFill/>
                          </a:ln>
                        </pic:spPr>
                      </pic:pic>
                    </a:graphicData>
                  </a:graphic>
                </wp:inline>
              </w:drawing>
            </w:r>
          </w:p>
        </w:tc>
      </w:tr>
      <w:tr w:rsidR="008A083A" w:rsidRPr="0029012C" w14:paraId="15D1C386" w14:textId="77777777" w:rsidTr="006A75F1">
        <w:trPr>
          <w:cnfStyle w:val="000000100000" w:firstRow="0" w:lastRow="0" w:firstColumn="0" w:lastColumn="0" w:oddVBand="0" w:evenVBand="0" w:oddHBand="1" w:evenHBand="0" w:firstRowFirstColumn="0" w:firstRowLastColumn="0" w:lastRowFirstColumn="0" w:lastRowLastColumn="0"/>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391B961C" w14:textId="77777777" w:rsidR="008A083A" w:rsidRPr="0029012C" w:rsidRDefault="008A083A" w:rsidP="006A75F1">
            <w:pPr>
              <w:spacing w:before="0"/>
              <w:ind w:left="0" w:firstLine="0"/>
              <w:rPr>
                <w:sz w:val="20"/>
                <w:szCs w:val="20"/>
                <w:lang w:val="es-EC"/>
              </w:rPr>
            </w:pPr>
            <w:r w:rsidRPr="0029012C">
              <w:rPr>
                <w:sz w:val="20"/>
                <w:szCs w:val="20"/>
                <w:lang w:val="es-EC"/>
              </w:rPr>
              <w:t>Final de carrera</w:t>
            </w:r>
          </w:p>
        </w:tc>
        <w:tc>
          <w:tcPr>
            <w:tcW w:w="1080" w:type="dxa"/>
          </w:tcPr>
          <w:p w14:paraId="725A8F2E"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007</w:t>
            </w:r>
          </w:p>
        </w:tc>
        <w:tc>
          <w:tcPr>
            <w:tcW w:w="3026" w:type="dxa"/>
          </w:tcPr>
          <w:p w14:paraId="1733BDD7"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Sirve para detectar la posición de un elemento móvil mediante accionamiento mecánico.</w:t>
            </w:r>
          </w:p>
        </w:tc>
        <w:tc>
          <w:tcPr>
            <w:tcW w:w="3247" w:type="dxa"/>
            <w:vAlign w:val="center"/>
          </w:tcPr>
          <w:p w14:paraId="3706AAC3" w14:textId="77777777" w:rsidR="008A083A" w:rsidRPr="0029012C" w:rsidRDefault="008A083A" w:rsidP="006A75F1">
            <w:pPr>
              <w:spacing w:before="0"/>
              <w:ind w:left="0" w:firstLine="0"/>
              <w:jc w:val="center"/>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noProof/>
                <w:lang w:val="es-EC" w:eastAsia="es-EC"/>
              </w:rPr>
              <w:drawing>
                <wp:inline distT="0" distB="0" distL="0" distR="0" wp14:anchorId="066A0D93" wp14:editId="2D9777ED">
                  <wp:extent cx="1780673" cy="978312"/>
                  <wp:effectExtent l="0" t="0" r="0" b="0"/>
                  <wp:docPr id="1420940509" name="Imagen 1420940509" descr="Partes final de carr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tes final de carrera"/>
                          <pic:cNvPicPr>
                            <a:picLocks noChangeAspect="1" noChangeArrowheads="1"/>
                          </pic:cNvPicPr>
                        </pic:nvPicPr>
                        <pic:blipFill rotWithShape="1">
                          <a:blip r:embed="rId460" cstate="print">
                            <a:grayscl/>
                            <a:extLst>
                              <a:ext uri="{BEBA8EAE-BF5A-486C-A8C5-ECC9F3942E4B}">
                                <a14:imgProps xmlns:a14="http://schemas.microsoft.com/office/drawing/2010/main">
                                  <a14:imgLayer r:embed="rId461">
                                    <a14:imgEffect>
                                      <a14:sharpenSoften amount="50000"/>
                                    </a14:imgEffect>
                                  </a14:imgLayer>
                                </a14:imgProps>
                              </a:ext>
                              <a:ext uri="{28A0092B-C50C-407E-A947-70E740481C1C}">
                                <a14:useLocalDpi xmlns:a14="http://schemas.microsoft.com/office/drawing/2010/main" val="0"/>
                              </a:ext>
                            </a:extLst>
                          </a:blip>
                          <a:srcRect l="13127" t="15473" r="14259" b="13520"/>
                          <a:stretch/>
                        </pic:blipFill>
                        <pic:spPr bwMode="auto">
                          <a:xfrm>
                            <a:off x="0" y="0"/>
                            <a:ext cx="1844769" cy="10135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A083A" w:rsidRPr="0029012C" w14:paraId="2197C885" w14:textId="77777777" w:rsidTr="006A75F1">
        <w:trPr>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2B46A680" w14:textId="77777777" w:rsidR="008A083A" w:rsidRPr="0029012C" w:rsidRDefault="008A083A" w:rsidP="006A75F1">
            <w:pPr>
              <w:spacing w:before="0"/>
              <w:ind w:left="0" w:firstLine="0"/>
              <w:rPr>
                <w:sz w:val="20"/>
                <w:szCs w:val="20"/>
                <w:lang w:val="es-EC"/>
              </w:rPr>
            </w:pPr>
            <w:r w:rsidRPr="0029012C">
              <w:rPr>
                <w:sz w:val="20"/>
                <w:szCs w:val="20"/>
                <w:lang w:val="es-EC"/>
              </w:rPr>
              <w:lastRenderedPageBreak/>
              <w:t>Manómetro</w:t>
            </w:r>
          </w:p>
        </w:tc>
        <w:tc>
          <w:tcPr>
            <w:tcW w:w="1080" w:type="dxa"/>
          </w:tcPr>
          <w:p w14:paraId="506E4687"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008</w:t>
            </w:r>
          </w:p>
        </w:tc>
        <w:tc>
          <w:tcPr>
            <w:tcW w:w="3026" w:type="dxa"/>
          </w:tcPr>
          <w:p w14:paraId="31949491"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instrumento que permite conocer la presión manométrica de un fluido que se encuentra encerrado en un recipiente.</w:t>
            </w:r>
          </w:p>
        </w:tc>
        <w:tc>
          <w:tcPr>
            <w:tcW w:w="3247" w:type="dxa"/>
            <w:vAlign w:val="center"/>
          </w:tcPr>
          <w:p w14:paraId="2C144B41" w14:textId="77777777" w:rsidR="008A083A" w:rsidRPr="0029012C" w:rsidRDefault="008A083A" w:rsidP="006A75F1">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lang w:val="es-EC" w:eastAsia="es-EC"/>
              </w:rPr>
            </w:pPr>
            <w:r w:rsidRPr="0029012C">
              <w:rPr>
                <w:noProof/>
                <w:lang w:val="es-EC" w:eastAsia="es-EC"/>
              </w:rPr>
              <w:drawing>
                <wp:inline distT="0" distB="0" distL="0" distR="0" wp14:anchorId="26E0896E" wp14:editId="0F04FBA2">
                  <wp:extent cx="1838514" cy="1259305"/>
                  <wp:effectExtent l="0" t="0" r="3175" b="0"/>
                  <wp:docPr id="1420940510" name="Imagen 1420940510" descr="Manómetro – Revista Cero Gr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nómetro – Revista Cero Grados"/>
                          <pic:cNvPicPr>
                            <a:picLocks noChangeAspect="1" noChangeArrowheads="1"/>
                          </pic:cNvPicPr>
                        </pic:nvPicPr>
                        <pic:blipFill>
                          <a:blip r:embed="rId462" cstate="print">
                            <a:grayscl/>
                            <a:extLst>
                              <a:ext uri="{BEBA8EAE-BF5A-486C-A8C5-ECC9F3942E4B}">
                                <a14:imgProps xmlns:a14="http://schemas.microsoft.com/office/drawing/2010/main">
                                  <a14:imgLayer r:embed="rId4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31083" cy="1322711"/>
                          </a:xfrm>
                          <a:prstGeom prst="rect">
                            <a:avLst/>
                          </a:prstGeom>
                          <a:noFill/>
                          <a:ln>
                            <a:noFill/>
                          </a:ln>
                        </pic:spPr>
                      </pic:pic>
                    </a:graphicData>
                  </a:graphic>
                </wp:inline>
              </w:drawing>
            </w:r>
          </w:p>
        </w:tc>
      </w:tr>
      <w:tr w:rsidR="008A083A" w:rsidRPr="0029012C" w14:paraId="14FBD18B" w14:textId="77777777" w:rsidTr="006A75F1">
        <w:trPr>
          <w:cnfStyle w:val="000000100000" w:firstRow="0" w:lastRow="0" w:firstColumn="0" w:lastColumn="0" w:oddVBand="0" w:evenVBand="0" w:oddHBand="1" w:evenHBand="0" w:firstRowFirstColumn="0" w:firstRowLastColumn="0" w:lastRowFirstColumn="0" w:lastRowLastColumn="0"/>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56F449DE" w14:textId="77777777" w:rsidR="008A083A" w:rsidRPr="0029012C" w:rsidRDefault="008A083A" w:rsidP="006A75F1">
            <w:pPr>
              <w:spacing w:before="0"/>
              <w:ind w:left="0" w:firstLine="0"/>
              <w:rPr>
                <w:sz w:val="20"/>
                <w:szCs w:val="20"/>
                <w:lang w:val="es-EC"/>
              </w:rPr>
            </w:pPr>
            <w:r w:rsidRPr="0029012C">
              <w:rPr>
                <w:sz w:val="20"/>
                <w:szCs w:val="20"/>
                <w:lang w:val="es-EC"/>
              </w:rPr>
              <w:t>Detector de temperatura</w:t>
            </w:r>
          </w:p>
        </w:tc>
        <w:tc>
          <w:tcPr>
            <w:tcW w:w="1080" w:type="dxa"/>
          </w:tcPr>
          <w:p w14:paraId="74C2A249"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w:t>
            </w:r>
          </w:p>
        </w:tc>
        <w:tc>
          <w:tcPr>
            <w:tcW w:w="3026" w:type="dxa"/>
          </w:tcPr>
          <w:p w14:paraId="69D8C626"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instrumento capaz de medir la temperatura de un determinado fluido mediante lecturas por sondas</w:t>
            </w:r>
          </w:p>
        </w:tc>
        <w:tc>
          <w:tcPr>
            <w:tcW w:w="3247" w:type="dxa"/>
            <w:vAlign w:val="center"/>
          </w:tcPr>
          <w:p w14:paraId="3C3694EB" w14:textId="77777777" w:rsidR="008A083A" w:rsidRPr="0029012C" w:rsidRDefault="008A083A" w:rsidP="006A75F1">
            <w:pPr>
              <w:spacing w:before="0"/>
              <w:ind w:left="0" w:firstLine="0"/>
              <w:jc w:val="center"/>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lang w:val="es-EC"/>
              </w:rPr>
              <w:fldChar w:fldCharType="begin"/>
            </w:r>
            <w:r w:rsidRPr="0029012C">
              <w:rPr>
                <w:lang w:val="es-EC"/>
              </w:rPr>
              <w:instrText xml:space="preserve"> INCLUDEPICTURE "http://mecanicaautomovel.weebly.com/uploads/2/8/8/2/28827387/9803823.jpg?311" \* MERGEFORMATINET </w:instrText>
            </w:r>
            <w:r w:rsidRPr="0029012C">
              <w:rPr>
                <w:lang w:val="es-EC"/>
              </w:rPr>
              <w:fldChar w:fldCharType="separate"/>
            </w:r>
            <w:r w:rsidRPr="0029012C">
              <w:rPr>
                <w:noProof/>
                <w:lang w:val="es-EC" w:eastAsia="es-EC"/>
              </w:rPr>
              <w:drawing>
                <wp:inline distT="0" distB="0" distL="0" distR="0" wp14:anchorId="4D3631F2" wp14:editId="3326DE51">
                  <wp:extent cx="854394" cy="1235242"/>
                  <wp:effectExtent l="0" t="0" r="0" b="0"/>
                  <wp:docPr id="1420940511" name="Imagen 1420940511" descr="Temperatura do Líquido de Arrefecimento - Mecânica Automó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emperatura do Líquido de Arrefecimento - Mecânica Automóvel"/>
                          <pic:cNvPicPr>
                            <a:picLocks noChangeAspect="1" noChangeArrowheads="1"/>
                          </pic:cNvPicPr>
                        </pic:nvPicPr>
                        <pic:blipFill rotWithShape="1">
                          <a:blip r:embed="rId464" cstate="print">
                            <a:extLst>
                              <a:ext uri="{28A0092B-C50C-407E-A947-70E740481C1C}">
                                <a14:useLocalDpi xmlns:a14="http://schemas.microsoft.com/office/drawing/2010/main" val="0"/>
                              </a:ext>
                            </a:extLst>
                          </a:blip>
                          <a:srcRect t="14863" r="11726"/>
                          <a:stretch/>
                        </pic:blipFill>
                        <pic:spPr bwMode="auto">
                          <a:xfrm>
                            <a:off x="0" y="0"/>
                            <a:ext cx="879417" cy="1271420"/>
                          </a:xfrm>
                          <a:prstGeom prst="rect">
                            <a:avLst/>
                          </a:prstGeom>
                          <a:noFill/>
                          <a:ln>
                            <a:noFill/>
                          </a:ln>
                          <a:extLst>
                            <a:ext uri="{53640926-AAD7-44D8-BBD7-CCE9431645EC}">
                              <a14:shadowObscured xmlns:a14="http://schemas.microsoft.com/office/drawing/2010/main"/>
                            </a:ext>
                          </a:extLst>
                        </pic:spPr>
                      </pic:pic>
                    </a:graphicData>
                  </a:graphic>
                </wp:inline>
              </w:drawing>
            </w:r>
            <w:r w:rsidRPr="0029012C">
              <w:rPr>
                <w:lang w:val="es-EC"/>
              </w:rPr>
              <w:fldChar w:fldCharType="end"/>
            </w:r>
          </w:p>
        </w:tc>
      </w:tr>
      <w:tr w:rsidR="008A083A" w:rsidRPr="0029012C" w14:paraId="1C4F7DA9" w14:textId="77777777" w:rsidTr="006A75F1">
        <w:trPr>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1BA270A1" w14:textId="77777777" w:rsidR="008A083A" w:rsidRPr="0029012C" w:rsidRDefault="008A083A" w:rsidP="006A75F1">
            <w:pPr>
              <w:spacing w:before="0"/>
              <w:ind w:left="0" w:firstLine="0"/>
              <w:rPr>
                <w:sz w:val="20"/>
                <w:szCs w:val="20"/>
                <w:lang w:val="es-EC"/>
              </w:rPr>
            </w:pPr>
            <w:r w:rsidRPr="0029012C">
              <w:rPr>
                <w:sz w:val="20"/>
                <w:szCs w:val="20"/>
                <w:lang w:val="es-EC"/>
              </w:rPr>
              <w:t>Válvula de descarga</w:t>
            </w:r>
          </w:p>
        </w:tc>
        <w:tc>
          <w:tcPr>
            <w:tcW w:w="1080" w:type="dxa"/>
          </w:tcPr>
          <w:p w14:paraId="41C78DA1"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011</w:t>
            </w:r>
          </w:p>
        </w:tc>
        <w:tc>
          <w:tcPr>
            <w:tcW w:w="3026" w:type="dxa"/>
          </w:tcPr>
          <w:p w14:paraId="1F913BB9"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la encargada de liberar la presión del aire que se genera en un recipiente cerrado cuando no es necesario</w:t>
            </w:r>
          </w:p>
        </w:tc>
        <w:tc>
          <w:tcPr>
            <w:tcW w:w="3247" w:type="dxa"/>
            <w:vAlign w:val="center"/>
          </w:tcPr>
          <w:p w14:paraId="21ACE0B5"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noProof/>
                <w:lang w:val="es-EC" w:eastAsia="es-EC"/>
              </w:rPr>
            </w:pPr>
            <w:r w:rsidRPr="0029012C">
              <w:rPr>
                <w:noProof/>
                <w:lang w:val="es-EC" w:eastAsia="es-EC"/>
              </w:rPr>
              <w:drawing>
                <wp:anchor distT="0" distB="0" distL="114300" distR="114300" simplePos="0" relativeHeight="251766784" behindDoc="0" locked="0" layoutInCell="1" allowOverlap="1" wp14:anchorId="752B9540" wp14:editId="2409B190">
                  <wp:simplePos x="0" y="0"/>
                  <wp:positionH relativeFrom="column">
                    <wp:posOffset>271145</wp:posOffset>
                  </wp:positionH>
                  <wp:positionV relativeFrom="paragraph">
                    <wp:posOffset>39370</wp:posOffset>
                  </wp:positionV>
                  <wp:extent cx="1363345" cy="974725"/>
                  <wp:effectExtent l="0" t="0" r="0" b="3175"/>
                  <wp:wrapNone/>
                  <wp:docPr id="1420940512" name="Imagen 1420940512" descr="Válvula de descarga – Cursos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álvula de descarga – Cursos gratis"/>
                          <pic:cNvPicPr>
                            <a:picLocks noChangeAspect="1" noChangeArrowheads="1"/>
                          </pic:cNvPicPr>
                        </pic:nvPicPr>
                        <pic:blipFill rotWithShape="1">
                          <a:blip r:embed="rId465">
                            <a:grayscl/>
                            <a:extLst>
                              <a:ext uri="{BEBA8EAE-BF5A-486C-A8C5-ECC9F3942E4B}">
                                <a14:imgProps xmlns:a14="http://schemas.microsoft.com/office/drawing/2010/main">
                                  <a14:imgLayer r:embed="rId466">
                                    <a14:imgEffect>
                                      <a14:sharpenSoften amount="50000"/>
                                    </a14:imgEffect>
                                  </a14:imgLayer>
                                </a14:imgProps>
                              </a:ext>
                              <a:ext uri="{28A0092B-C50C-407E-A947-70E740481C1C}">
                                <a14:useLocalDpi xmlns:a14="http://schemas.microsoft.com/office/drawing/2010/main" val="0"/>
                              </a:ext>
                            </a:extLst>
                          </a:blip>
                          <a:srcRect t="7458" r="44295" b="10611"/>
                          <a:stretch/>
                        </pic:blipFill>
                        <pic:spPr bwMode="auto">
                          <a:xfrm>
                            <a:off x="0" y="0"/>
                            <a:ext cx="1363345" cy="974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353196"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noProof/>
                <w:lang w:val="es-EC" w:eastAsia="es-EC"/>
              </w:rPr>
            </w:pPr>
          </w:p>
          <w:p w14:paraId="13BBF2F4"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noProof/>
                <w:lang w:val="es-EC" w:eastAsia="es-EC"/>
              </w:rPr>
            </w:pPr>
          </w:p>
          <w:p w14:paraId="2C643B9B"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noProof/>
                <w:lang w:val="es-EC" w:eastAsia="es-EC"/>
              </w:rPr>
            </w:pPr>
          </w:p>
        </w:tc>
      </w:tr>
      <w:tr w:rsidR="008A083A" w:rsidRPr="0029012C" w14:paraId="0B81D835" w14:textId="77777777" w:rsidTr="006A75F1">
        <w:trPr>
          <w:cnfStyle w:val="000000100000" w:firstRow="0" w:lastRow="0" w:firstColumn="0" w:lastColumn="0" w:oddVBand="0" w:evenVBand="0" w:oddHBand="1" w:evenHBand="0" w:firstRowFirstColumn="0" w:firstRowLastColumn="0" w:lastRowFirstColumn="0" w:lastRowLastColumn="0"/>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30948BF8" w14:textId="77777777" w:rsidR="008A083A" w:rsidRPr="0029012C" w:rsidRDefault="008A083A" w:rsidP="006A75F1">
            <w:pPr>
              <w:spacing w:before="0"/>
              <w:ind w:left="0" w:firstLine="0"/>
              <w:rPr>
                <w:sz w:val="20"/>
                <w:szCs w:val="20"/>
                <w:lang w:val="es-EC"/>
              </w:rPr>
            </w:pPr>
            <w:r w:rsidRPr="0029012C">
              <w:rPr>
                <w:sz w:val="20"/>
                <w:szCs w:val="20"/>
                <w:lang w:val="es-EC"/>
              </w:rPr>
              <w:t>Transmisor de temperatura</w:t>
            </w:r>
          </w:p>
        </w:tc>
        <w:tc>
          <w:tcPr>
            <w:tcW w:w="1080" w:type="dxa"/>
          </w:tcPr>
          <w:p w14:paraId="4DCA7F30"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012</w:t>
            </w:r>
          </w:p>
        </w:tc>
        <w:tc>
          <w:tcPr>
            <w:tcW w:w="3026" w:type="dxa"/>
          </w:tcPr>
          <w:p w14:paraId="6C7E22F6" w14:textId="77777777" w:rsidR="008A083A" w:rsidRPr="0029012C" w:rsidRDefault="008A083A"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dispositivo utilizado para medir la temperatura de un objeto o ambiente y transmitir la información a un sistema de control o de monitoreo.</w:t>
            </w:r>
          </w:p>
        </w:tc>
        <w:tc>
          <w:tcPr>
            <w:tcW w:w="3247" w:type="dxa"/>
            <w:vAlign w:val="center"/>
          </w:tcPr>
          <w:p w14:paraId="3E101EFE" w14:textId="77777777" w:rsidR="008A083A" w:rsidRPr="0029012C" w:rsidRDefault="008A083A" w:rsidP="006A75F1">
            <w:pPr>
              <w:spacing w:before="0"/>
              <w:ind w:left="0" w:firstLine="0"/>
              <w:jc w:val="center"/>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noProof/>
                <w:szCs w:val="24"/>
                <w:lang w:val="es-EC" w:eastAsia="es-EC"/>
              </w:rPr>
              <w:drawing>
                <wp:anchor distT="0" distB="0" distL="114300" distR="114300" simplePos="0" relativeHeight="251767808" behindDoc="0" locked="0" layoutInCell="1" allowOverlap="1" wp14:anchorId="22ED97CA" wp14:editId="0FE4D5E3">
                  <wp:simplePos x="0" y="0"/>
                  <wp:positionH relativeFrom="column">
                    <wp:posOffset>174625</wp:posOffset>
                  </wp:positionH>
                  <wp:positionV relativeFrom="paragraph">
                    <wp:posOffset>-1270</wp:posOffset>
                  </wp:positionV>
                  <wp:extent cx="1595755" cy="1058545"/>
                  <wp:effectExtent l="0" t="0" r="4445" b="0"/>
                  <wp:wrapNone/>
                  <wp:docPr id="64" name="Imagen 64" descr="Transmisor de presión SmartLine Guía de instalación ráp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ransmisor de presión SmartLine Guía de instalación rápida"/>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595755" cy="1058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A083A" w:rsidRPr="0029012C" w14:paraId="353925C0" w14:textId="77777777" w:rsidTr="006A75F1">
        <w:trPr>
          <w:trHeight w:val="1583"/>
        </w:trPr>
        <w:tc>
          <w:tcPr>
            <w:cnfStyle w:val="001000000000" w:firstRow="0" w:lastRow="0" w:firstColumn="1" w:lastColumn="0" w:oddVBand="0" w:evenVBand="0" w:oddHBand="0" w:evenHBand="0" w:firstRowFirstColumn="0" w:firstRowLastColumn="0" w:lastRowFirstColumn="0" w:lastRowLastColumn="0"/>
            <w:tcW w:w="1810" w:type="dxa"/>
          </w:tcPr>
          <w:p w14:paraId="0F502C3E" w14:textId="77777777" w:rsidR="008A083A" w:rsidRPr="0029012C" w:rsidRDefault="008A083A" w:rsidP="006A75F1">
            <w:pPr>
              <w:spacing w:before="0"/>
              <w:ind w:left="0" w:firstLine="0"/>
              <w:rPr>
                <w:sz w:val="20"/>
                <w:szCs w:val="20"/>
                <w:lang w:val="es-EC"/>
              </w:rPr>
            </w:pPr>
            <w:r w:rsidRPr="0029012C">
              <w:rPr>
                <w:sz w:val="20"/>
                <w:szCs w:val="20"/>
                <w:lang w:val="es-EC"/>
              </w:rPr>
              <w:t>Termostato</w:t>
            </w:r>
          </w:p>
        </w:tc>
        <w:tc>
          <w:tcPr>
            <w:tcW w:w="1080" w:type="dxa"/>
          </w:tcPr>
          <w:p w14:paraId="11BE08D7"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014</w:t>
            </w:r>
          </w:p>
        </w:tc>
        <w:tc>
          <w:tcPr>
            <w:tcW w:w="3026" w:type="dxa"/>
          </w:tcPr>
          <w:p w14:paraId="4265CA11" w14:textId="77777777" w:rsidR="008A083A" w:rsidRPr="0029012C" w:rsidRDefault="008A083A"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dispositivo que controla la temperatura de un sistema</w:t>
            </w:r>
          </w:p>
        </w:tc>
        <w:tc>
          <w:tcPr>
            <w:tcW w:w="3247" w:type="dxa"/>
            <w:vAlign w:val="center"/>
          </w:tcPr>
          <w:p w14:paraId="5605BD39" w14:textId="77777777" w:rsidR="008A083A" w:rsidRPr="0029012C" w:rsidRDefault="008A083A" w:rsidP="006A75F1">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lang w:val="es-EC" w:eastAsia="es-EC"/>
              </w:rPr>
            </w:pPr>
            <w:r w:rsidRPr="0029012C">
              <w:rPr>
                <w:lang w:val="es-EC"/>
              </w:rPr>
              <w:fldChar w:fldCharType="begin"/>
            </w:r>
            <w:r w:rsidRPr="0029012C">
              <w:rPr>
                <w:lang w:val="es-EC"/>
              </w:rPr>
              <w:instrText xml:space="preserve"> INCLUDEPICTURE "https://encrypted-tbn0.gstatic.com/images?q=tbn:ANd9GcTRk7-gVBxfyc-aQAoPtxXO0buSpknXlBfsAbVbW0oqHv8kKrbOQNB4yLVsJCP-REcgrd8&amp;usqp=CAU" \* MERGEFORMATINET </w:instrText>
            </w:r>
            <w:r w:rsidRPr="0029012C">
              <w:rPr>
                <w:lang w:val="es-EC"/>
              </w:rPr>
              <w:fldChar w:fldCharType="separate"/>
            </w:r>
            <w:r w:rsidRPr="0029012C">
              <w:rPr>
                <w:noProof/>
                <w:lang w:val="es-EC" w:eastAsia="es-EC"/>
              </w:rPr>
              <w:drawing>
                <wp:inline distT="0" distB="0" distL="0" distR="0" wp14:anchorId="58EE0D1A" wp14:editId="3F797BA8">
                  <wp:extent cx="1774416" cy="1227255"/>
                  <wp:effectExtent l="0" t="0" r="3810" b="5080"/>
                  <wp:docPr id="1420940513" name="Imagen 1420940513" descr="Termost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ermostatos"/>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811531" cy="1252925"/>
                          </a:xfrm>
                          <a:prstGeom prst="rect">
                            <a:avLst/>
                          </a:prstGeom>
                          <a:noFill/>
                          <a:ln>
                            <a:noFill/>
                          </a:ln>
                        </pic:spPr>
                      </pic:pic>
                    </a:graphicData>
                  </a:graphic>
                </wp:inline>
              </w:drawing>
            </w:r>
            <w:r w:rsidRPr="0029012C">
              <w:rPr>
                <w:lang w:val="es-EC"/>
              </w:rPr>
              <w:fldChar w:fldCharType="end"/>
            </w:r>
          </w:p>
        </w:tc>
      </w:tr>
    </w:tbl>
    <w:p w14:paraId="5286F780" w14:textId="77777777" w:rsidR="008A083A" w:rsidRPr="0029012C" w:rsidRDefault="008A083A" w:rsidP="008A083A">
      <w:pPr>
        <w:ind w:left="0" w:firstLine="0"/>
        <w:rPr>
          <w:b/>
          <w:bCs/>
          <w:szCs w:val="24"/>
          <w:lang w:val="es-EC"/>
        </w:rPr>
      </w:pPr>
    </w:p>
    <w:p w14:paraId="38EC267B" w14:textId="77777777" w:rsidR="008A083A" w:rsidRPr="0029012C" w:rsidRDefault="008A083A" w:rsidP="008A083A">
      <w:pPr>
        <w:ind w:left="0" w:firstLine="0"/>
        <w:rPr>
          <w:b/>
          <w:bCs/>
          <w:szCs w:val="24"/>
          <w:lang w:val="es-EC"/>
        </w:rPr>
      </w:pPr>
      <w:r w:rsidRPr="0029012C">
        <w:rPr>
          <w:b/>
          <w:bCs/>
          <w:szCs w:val="24"/>
          <w:lang w:val="es-EC"/>
        </w:rPr>
        <w:t>Características técnicas:</w:t>
      </w:r>
    </w:p>
    <w:tbl>
      <w:tblPr>
        <w:tblStyle w:val="Tabladecuadrcula4-nfasis5"/>
        <w:tblW w:w="9209" w:type="dxa"/>
        <w:tblLayout w:type="fixed"/>
        <w:tblLook w:val="04A0" w:firstRow="1" w:lastRow="0" w:firstColumn="1" w:lastColumn="0" w:noHBand="0" w:noVBand="1"/>
      </w:tblPr>
      <w:tblGrid>
        <w:gridCol w:w="1699"/>
        <w:gridCol w:w="801"/>
        <w:gridCol w:w="891"/>
        <w:gridCol w:w="950"/>
        <w:gridCol w:w="1250"/>
        <w:gridCol w:w="1350"/>
        <w:gridCol w:w="2268"/>
      </w:tblGrid>
      <w:tr w:rsidR="008A083A" w:rsidRPr="0029012C" w14:paraId="032F08F9"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9" w:type="dxa"/>
            <w:vMerge w:val="restart"/>
          </w:tcPr>
          <w:p w14:paraId="568D10D4" w14:textId="77777777" w:rsidR="008A083A" w:rsidRPr="0029012C" w:rsidRDefault="008A083A" w:rsidP="006A75F1">
            <w:pPr>
              <w:jc w:val="right"/>
              <w:rPr>
                <w:sz w:val="20"/>
                <w:szCs w:val="20"/>
                <w:lang w:val="es-EC"/>
              </w:rPr>
            </w:pPr>
            <w:r w:rsidRPr="0029012C">
              <w:rPr>
                <w:sz w:val="20"/>
                <w:szCs w:val="20"/>
                <w:lang w:val="es-EC"/>
              </w:rPr>
              <w:t>Características</w:t>
            </w:r>
          </w:p>
          <w:p w14:paraId="7CCB6E2D" w14:textId="77777777" w:rsidR="008A083A" w:rsidRPr="0029012C" w:rsidRDefault="008A083A" w:rsidP="006A75F1">
            <w:pPr>
              <w:rPr>
                <w:sz w:val="20"/>
                <w:szCs w:val="20"/>
                <w:lang w:val="es-EC"/>
              </w:rPr>
            </w:pPr>
            <w:r w:rsidRPr="0029012C">
              <w:rPr>
                <w:sz w:val="20"/>
                <w:szCs w:val="20"/>
                <w:lang w:val="es-EC"/>
              </w:rPr>
              <w:lastRenderedPageBreak/>
              <w:t>Tipo</w:t>
            </w:r>
          </w:p>
        </w:tc>
        <w:tc>
          <w:tcPr>
            <w:tcW w:w="801" w:type="dxa"/>
          </w:tcPr>
          <w:p w14:paraId="234EBA65"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lastRenderedPageBreak/>
              <w:t>Largo</w:t>
            </w:r>
          </w:p>
        </w:tc>
        <w:tc>
          <w:tcPr>
            <w:tcW w:w="891" w:type="dxa"/>
          </w:tcPr>
          <w:p w14:paraId="1E518CE2"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950" w:type="dxa"/>
          </w:tcPr>
          <w:p w14:paraId="39968BED"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Peso</w:t>
            </w:r>
          </w:p>
        </w:tc>
        <w:tc>
          <w:tcPr>
            <w:tcW w:w="1250" w:type="dxa"/>
          </w:tcPr>
          <w:p w14:paraId="5F82C40F"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Protección</w:t>
            </w:r>
          </w:p>
        </w:tc>
        <w:tc>
          <w:tcPr>
            <w:tcW w:w="1350" w:type="dxa"/>
          </w:tcPr>
          <w:p w14:paraId="36A85FCC" w14:textId="77777777" w:rsidR="008A083A" w:rsidRPr="0029012C" w:rsidRDefault="008A083A"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268" w:type="dxa"/>
          </w:tcPr>
          <w:p w14:paraId="746FE19C" w14:textId="7D476328" w:rsidR="008A083A" w:rsidRPr="0029012C" w:rsidRDefault="008A083A" w:rsidP="006A75F1">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8A083A" w:rsidRPr="0029012C" w14:paraId="782838DA"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9" w:type="dxa"/>
            <w:vMerge/>
          </w:tcPr>
          <w:p w14:paraId="3E77F021" w14:textId="77777777" w:rsidR="008A083A" w:rsidRPr="0029012C" w:rsidRDefault="008A083A" w:rsidP="006A75F1">
            <w:pPr>
              <w:rPr>
                <w:sz w:val="20"/>
                <w:szCs w:val="20"/>
                <w:lang w:val="es-EC"/>
              </w:rPr>
            </w:pPr>
          </w:p>
        </w:tc>
        <w:tc>
          <w:tcPr>
            <w:tcW w:w="801" w:type="dxa"/>
          </w:tcPr>
          <w:p w14:paraId="1A43FA42"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891" w:type="dxa"/>
          </w:tcPr>
          <w:p w14:paraId="3CE47F68"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950" w:type="dxa"/>
          </w:tcPr>
          <w:p w14:paraId="24F892EC"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w:t>
            </w:r>
          </w:p>
        </w:tc>
        <w:tc>
          <w:tcPr>
            <w:tcW w:w="1250" w:type="dxa"/>
          </w:tcPr>
          <w:p w14:paraId="6F292EEA"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350" w:type="dxa"/>
          </w:tcPr>
          <w:p w14:paraId="19F9B647" w14:textId="77777777" w:rsidR="008A083A" w:rsidRPr="0029012C" w:rsidRDefault="008A083A"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268" w:type="dxa"/>
          </w:tcPr>
          <w:p w14:paraId="1BD29198" w14:textId="77777777" w:rsidR="008A083A" w:rsidRPr="0029012C" w:rsidRDefault="008A083A"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8A083A" w:rsidRPr="0029012C" w14:paraId="01DA3B3B" w14:textId="77777777" w:rsidTr="006A75F1">
        <w:tc>
          <w:tcPr>
            <w:cnfStyle w:val="001000000000" w:firstRow="0" w:lastRow="0" w:firstColumn="1" w:lastColumn="0" w:oddVBand="0" w:evenVBand="0" w:oddHBand="0" w:evenHBand="0" w:firstRowFirstColumn="0" w:firstRowLastColumn="0" w:lastRowFirstColumn="0" w:lastRowLastColumn="0"/>
            <w:tcW w:w="1699" w:type="dxa"/>
          </w:tcPr>
          <w:p w14:paraId="3A19EBB9" w14:textId="77777777" w:rsidR="008A083A" w:rsidRPr="0029012C" w:rsidRDefault="008A083A" w:rsidP="006A75F1">
            <w:pPr>
              <w:jc w:val="left"/>
              <w:rPr>
                <w:sz w:val="20"/>
                <w:szCs w:val="20"/>
                <w:lang w:val="es-EC"/>
              </w:rPr>
            </w:pPr>
            <w:r w:rsidRPr="0029012C">
              <w:rPr>
                <w:sz w:val="20"/>
                <w:szCs w:val="20"/>
                <w:lang w:val="es-EC"/>
              </w:rPr>
              <w:t>Transmisor de presión</w:t>
            </w:r>
          </w:p>
        </w:tc>
        <w:tc>
          <w:tcPr>
            <w:tcW w:w="801" w:type="dxa"/>
          </w:tcPr>
          <w:p w14:paraId="0F74DAAC"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9.4</w:t>
            </w:r>
          </w:p>
        </w:tc>
        <w:tc>
          <w:tcPr>
            <w:tcW w:w="891" w:type="dxa"/>
          </w:tcPr>
          <w:p w14:paraId="10F5B062"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4.8</w:t>
            </w:r>
          </w:p>
        </w:tc>
        <w:tc>
          <w:tcPr>
            <w:tcW w:w="950" w:type="dxa"/>
          </w:tcPr>
          <w:p w14:paraId="3C7C6669"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0.5</w:t>
            </w:r>
          </w:p>
        </w:tc>
        <w:tc>
          <w:tcPr>
            <w:tcW w:w="1250" w:type="dxa"/>
          </w:tcPr>
          <w:p w14:paraId="0B719693"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IP 65</w:t>
            </w:r>
          </w:p>
        </w:tc>
        <w:tc>
          <w:tcPr>
            <w:tcW w:w="1350" w:type="dxa"/>
          </w:tcPr>
          <w:p w14:paraId="1FAA435F"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 inoxidable, aluminio, plástico</w:t>
            </w:r>
          </w:p>
        </w:tc>
        <w:tc>
          <w:tcPr>
            <w:tcW w:w="2268" w:type="dxa"/>
            <w:vAlign w:val="center"/>
          </w:tcPr>
          <w:p w14:paraId="61E74F4E" w14:textId="77777777" w:rsidR="008A083A" w:rsidRPr="0029012C" w:rsidRDefault="008A083A" w:rsidP="006A75F1">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3289B45F" wp14:editId="67D98045">
                  <wp:extent cx="1249136" cy="1640205"/>
                  <wp:effectExtent l="0" t="0" r="0" b="0"/>
                  <wp:docPr id="1420940514" name="Imagen 142094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1269164" cy="1666504"/>
                          </a:xfrm>
                          <a:prstGeom prst="rect">
                            <a:avLst/>
                          </a:prstGeom>
                        </pic:spPr>
                      </pic:pic>
                    </a:graphicData>
                  </a:graphic>
                </wp:inline>
              </w:drawing>
            </w:r>
          </w:p>
        </w:tc>
      </w:tr>
      <w:tr w:rsidR="008A083A" w:rsidRPr="0029012C" w14:paraId="4CC11B42"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9" w:type="dxa"/>
          </w:tcPr>
          <w:p w14:paraId="2C1EFC62" w14:textId="77777777" w:rsidR="008A083A" w:rsidRPr="0029012C" w:rsidRDefault="008A083A" w:rsidP="006A75F1">
            <w:pPr>
              <w:jc w:val="left"/>
              <w:rPr>
                <w:sz w:val="20"/>
                <w:szCs w:val="20"/>
                <w:lang w:val="es-EC"/>
              </w:rPr>
            </w:pPr>
            <w:r w:rsidRPr="0029012C">
              <w:rPr>
                <w:sz w:val="20"/>
                <w:szCs w:val="20"/>
                <w:lang w:val="es-EC"/>
              </w:rPr>
              <w:t>Switch de presión</w:t>
            </w:r>
          </w:p>
        </w:tc>
        <w:tc>
          <w:tcPr>
            <w:tcW w:w="801" w:type="dxa"/>
          </w:tcPr>
          <w:p w14:paraId="3BC50D0D"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9.4</w:t>
            </w:r>
          </w:p>
        </w:tc>
        <w:tc>
          <w:tcPr>
            <w:tcW w:w="891" w:type="dxa"/>
          </w:tcPr>
          <w:p w14:paraId="11928737"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8.2</w:t>
            </w:r>
          </w:p>
        </w:tc>
        <w:tc>
          <w:tcPr>
            <w:tcW w:w="950" w:type="dxa"/>
          </w:tcPr>
          <w:p w14:paraId="3D59F424"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0.36</w:t>
            </w:r>
          </w:p>
        </w:tc>
        <w:tc>
          <w:tcPr>
            <w:tcW w:w="1250" w:type="dxa"/>
          </w:tcPr>
          <w:p w14:paraId="3EF7D488"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IP 44</w:t>
            </w:r>
          </w:p>
        </w:tc>
        <w:tc>
          <w:tcPr>
            <w:tcW w:w="1350" w:type="dxa"/>
          </w:tcPr>
          <w:p w14:paraId="44A13BE0"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 inoxidable, plástico, aluminio, hierro</w:t>
            </w:r>
          </w:p>
        </w:tc>
        <w:tc>
          <w:tcPr>
            <w:tcW w:w="2268" w:type="dxa"/>
            <w:vAlign w:val="center"/>
          </w:tcPr>
          <w:p w14:paraId="7882CB60"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lang w:val="es-EC"/>
              </w:rPr>
              <w:fldChar w:fldCharType="begin"/>
            </w:r>
            <w:r w:rsidRPr="0029012C">
              <w:rPr>
                <w:lang w:val="es-EC"/>
              </w:rPr>
              <w:instrText xml:space="preserve"> INCLUDEPICTURE "https://www.premac.co/content/uploads/2020/06/aa-a2-a4.png" \* MERGEFORMATINET </w:instrText>
            </w:r>
            <w:r w:rsidRPr="0029012C">
              <w:rPr>
                <w:lang w:val="es-EC"/>
              </w:rPr>
              <w:fldChar w:fldCharType="separate"/>
            </w:r>
            <w:r w:rsidRPr="0029012C">
              <w:rPr>
                <w:noProof/>
                <w:lang w:val="es-EC" w:eastAsia="es-EC"/>
              </w:rPr>
              <w:drawing>
                <wp:inline distT="0" distB="0" distL="0" distR="0" wp14:anchorId="1E1AB627" wp14:editId="01CABCE8">
                  <wp:extent cx="1332471" cy="1323340"/>
                  <wp:effectExtent l="0" t="0" r="1270" b="0"/>
                  <wp:docPr id="1420940515" name="Imagen 142094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70">
                            <a:extLst>
                              <a:ext uri="{BEBA8EAE-BF5A-486C-A8C5-ECC9F3942E4B}">
                                <a14:imgProps xmlns:a14="http://schemas.microsoft.com/office/drawing/2010/main">
                                  <a14:imgLayer r:embed="rId471">
                                    <a14:imgEffect>
                                      <a14:sharpenSoften amount="50000"/>
                                    </a14:imgEffect>
                                  </a14:imgLayer>
                                </a14:imgProps>
                              </a:ext>
                              <a:ext uri="{28A0092B-C50C-407E-A947-70E740481C1C}">
                                <a14:useLocalDpi xmlns:a14="http://schemas.microsoft.com/office/drawing/2010/main" val="0"/>
                              </a:ext>
                            </a:extLst>
                          </a:blip>
                          <a:srcRect l="4111" t="44826" r="48269" b="1317"/>
                          <a:stretch/>
                        </pic:blipFill>
                        <pic:spPr bwMode="auto">
                          <a:xfrm>
                            <a:off x="0" y="0"/>
                            <a:ext cx="1373809" cy="1364395"/>
                          </a:xfrm>
                          <a:prstGeom prst="rect">
                            <a:avLst/>
                          </a:prstGeom>
                          <a:noFill/>
                          <a:ln>
                            <a:noFill/>
                          </a:ln>
                          <a:extLst>
                            <a:ext uri="{53640926-AAD7-44D8-BBD7-CCE9431645EC}">
                              <a14:shadowObscured xmlns:a14="http://schemas.microsoft.com/office/drawing/2010/main"/>
                            </a:ext>
                          </a:extLst>
                        </pic:spPr>
                      </pic:pic>
                    </a:graphicData>
                  </a:graphic>
                </wp:inline>
              </w:drawing>
            </w:r>
            <w:r w:rsidRPr="0029012C">
              <w:rPr>
                <w:lang w:val="es-EC"/>
              </w:rPr>
              <w:fldChar w:fldCharType="end"/>
            </w:r>
          </w:p>
        </w:tc>
      </w:tr>
      <w:tr w:rsidR="008A083A" w:rsidRPr="0029012C" w14:paraId="4430637A" w14:textId="77777777" w:rsidTr="006A75F1">
        <w:tc>
          <w:tcPr>
            <w:cnfStyle w:val="001000000000" w:firstRow="0" w:lastRow="0" w:firstColumn="1" w:lastColumn="0" w:oddVBand="0" w:evenVBand="0" w:oddHBand="0" w:evenHBand="0" w:firstRowFirstColumn="0" w:firstRowLastColumn="0" w:lastRowFirstColumn="0" w:lastRowLastColumn="0"/>
            <w:tcW w:w="1699" w:type="dxa"/>
          </w:tcPr>
          <w:p w14:paraId="273F96B5" w14:textId="77777777" w:rsidR="008A083A" w:rsidRPr="0029012C" w:rsidRDefault="008A083A" w:rsidP="006A75F1">
            <w:pPr>
              <w:jc w:val="left"/>
              <w:rPr>
                <w:sz w:val="20"/>
                <w:szCs w:val="20"/>
                <w:lang w:val="es-EC"/>
              </w:rPr>
            </w:pPr>
            <w:r w:rsidRPr="0029012C">
              <w:rPr>
                <w:sz w:val="20"/>
                <w:szCs w:val="20"/>
                <w:lang w:val="es-EC"/>
              </w:rPr>
              <w:t>Electroválvula</w:t>
            </w:r>
          </w:p>
        </w:tc>
        <w:tc>
          <w:tcPr>
            <w:tcW w:w="801" w:type="dxa"/>
          </w:tcPr>
          <w:p w14:paraId="4D856E87"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9.0</w:t>
            </w:r>
          </w:p>
        </w:tc>
        <w:tc>
          <w:tcPr>
            <w:tcW w:w="891" w:type="dxa"/>
          </w:tcPr>
          <w:p w14:paraId="12EE038B"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5.0</w:t>
            </w:r>
          </w:p>
        </w:tc>
        <w:tc>
          <w:tcPr>
            <w:tcW w:w="950" w:type="dxa"/>
          </w:tcPr>
          <w:p w14:paraId="500A9E72"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0.2</w:t>
            </w:r>
          </w:p>
        </w:tc>
        <w:tc>
          <w:tcPr>
            <w:tcW w:w="1250" w:type="dxa"/>
          </w:tcPr>
          <w:p w14:paraId="426D6909"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IP 65</w:t>
            </w:r>
          </w:p>
        </w:tc>
        <w:tc>
          <w:tcPr>
            <w:tcW w:w="1350" w:type="dxa"/>
          </w:tcPr>
          <w:p w14:paraId="7A634E24"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Plástico, bronce</w:t>
            </w:r>
          </w:p>
        </w:tc>
        <w:tc>
          <w:tcPr>
            <w:tcW w:w="2268" w:type="dxa"/>
            <w:vAlign w:val="center"/>
          </w:tcPr>
          <w:p w14:paraId="4EB9AD0B" w14:textId="77777777" w:rsidR="008A083A" w:rsidRPr="0029012C" w:rsidRDefault="008A083A" w:rsidP="006A75F1">
            <w:pPr>
              <w:jc w:val="center"/>
              <w:cnfStyle w:val="000000000000" w:firstRow="0" w:lastRow="0" w:firstColumn="0" w:lastColumn="0" w:oddVBand="0" w:evenVBand="0" w:oddHBand="0" w:evenHBand="0" w:firstRowFirstColumn="0" w:firstRowLastColumn="0" w:lastRowFirstColumn="0" w:lastRowLastColumn="0"/>
              <w:rPr>
                <w:lang w:val="es-EC"/>
              </w:rPr>
            </w:pPr>
            <w:r w:rsidRPr="0029012C">
              <w:rPr>
                <w:noProof/>
                <w:lang w:val="es-EC" w:eastAsia="es-EC"/>
              </w:rPr>
              <w:drawing>
                <wp:inline distT="0" distB="0" distL="0" distR="0" wp14:anchorId="59BDAF60" wp14:editId="5CFDDE53">
                  <wp:extent cx="890337" cy="1025677"/>
                  <wp:effectExtent l="0" t="0" r="0" b="3175"/>
                  <wp:docPr id="1420940516" name="Imagen 142094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72">
                            <a:extLst>
                              <a:ext uri="{28A0092B-C50C-407E-A947-70E740481C1C}">
                                <a14:useLocalDpi xmlns:a14="http://schemas.microsoft.com/office/drawing/2010/main" val="0"/>
                              </a:ext>
                            </a:extLst>
                          </a:blip>
                          <a:srcRect r="48886"/>
                          <a:stretch/>
                        </pic:blipFill>
                        <pic:spPr bwMode="auto">
                          <a:xfrm>
                            <a:off x="0" y="0"/>
                            <a:ext cx="908537" cy="1046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A083A" w:rsidRPr="0029012C" w14:paraId="6EC72299"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9" w:type="dxa"/>
          </w:tcPr>
          <w:p w14:paraId="0F65090E" w14:textId="77777777" w:rsidR="008A083A" w:rsidRPr="0029012C" w:rsidRDefault="008A083A" w:rsidP="006A75F1">
            <w:pPr>
              <w:jc w:val="left"/>
              <w:rPr>
                <w:sz w:val="20"/>
                <w:szCs w:val="20"/>
                <w:lang w:val="es-EC"/>
              </w:rPr>
            </w:pPr>
            <w:r w:rsidRPr="0029012C">
              <w:rPr>
                <w:sz w:val="20"/>
                <w:szCs w:val="20"/>
                <w:lang w:val="es-EC"/>
              </w:rPr>
              <w:t>Balanza electónica</w:t>
            </w:r>
          </w:p>
        </w:tc>
        <w:tc>
          <w:tcPr>
            <w:tcW w:w="801" w:type="dxa"/>
          </w:tcPr>
          <w:p w14:paraId="3219075F"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42.5</w:t>
            </w:r>
          </w:p>
        </w:tc>
        <w:tc>
          <w:tcPr>
            <w:tcW w:w="891" w:type="dxa"/>
          </w:tcPr>
          <w:p w14:paraId="053CA494"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15.2</w:t>
            </w:r>
          </w:p>
        </w:tc>
        <w:tc>
          <w:tcPr>
            <w:tcW w:w="950" w:type="dxa"/>
          </w:tcPr>
          <w:p w14:paraId="028265CF"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w:t>
            </w:r>
          </w:p>
        </w:tc>
        <w:tc>
          <w:tcPr>
            <w:tcW w:w="1250" w:type="dxa"/>
          </w:tcPr>
          <w:p w14:paraId="5F8877D6"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IP 65</w:t>
            </w:r>
          </w:p>
        </w:tc>
        <w:tc>
          <w:tcPr>
            <w:tcW w:w="1350" w:type="dxa"/>
          </w:tcPr>
          <w:p w14:paraId="116A2B15"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 inoxidable, plástico, vidrio, aluminio</w:t>
            </w:r>
          </w:p>
        </w:tc>
        <w:tc>
          <w:tcPr>
            <w:tcW w:w="2268" w:type="dxa"/>
            <w:vAlign w:val="center"/>
          </w:tcPr>
          <w:p w14:paraId="3103830C"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fldChar w:fldCharType="begin"/>
            </w:r>
            <w:r w:rsidRPr="0029012C">
              <w:rPr>
                <w:lang w:val="es-EC"/>
              </w:rPr>
              <w:instrText xml:space="preserve"> INCLUDEPICTURE "https://competencia.com.ec/844-thickbox_default/balanza-digital-etiquetadora-de-mostrador-sm-320-b-30kg-digi.jpg" \* MERGEFORMATINET </w:instrText>
            </w:r>
            <w:r w:rsidRPr="0029012C">
              <w:rPr>
                <w:lang w:val="es-EC"/>
              </w:rPr>
              <w:fldChar w:fldCharType="separate"/>
            </w:r>
            <w:r w:rsidRPr="0029012C">
              <w:rPr>
                <w:noProof/>
                <w:lang w:val="es-EC" w:eastAsia="es-EC"/>
              </w:rPr>
              <w:drawing>
                <wp:inline distT="0" distB="0" distL="0" distR="0" wp14:anchorId="12470EF1" wp14:editId="4B14DF89">
                  <wp:extent cx="1354455" cy="1391695"/>
                  <wp:effectExtent l="0" t="0" r="4445" b="5715"/>
                  <wp:docPr id="1420940517" name="Imagen 142094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73" cstate="print">
                            <a:extLst>
                              <a:ext uri="{BEBA8EAE-BF5A-486C-A8C5-ECC9F3942E4B}">
                                <a14:imgProps xmlns:a14="http://schemas.microsoft.com/office/drawing/2010/main">
                                  <a14:imgLayer r:embed="rId474">
                                    <a14:imgEffect>
                                      <a14:sharpenSoften amount="50000"/>
                                    </a14:imgEffect>
                                  </a14:imgLayer>
                                </a14:imgProps>
                              </a:ext>
                              <a:ext uri="{28A0092B-C50C-407E-A947-70E740481C1C}">
                                <a14:useLocalDpi xmlns:a14="http://schemas.microsoft.com/office/drawing/2010/main" val="0"/>
                              </a:ext>
                            </a:extLst>
                          </a:blip>
                          <a:srcRect l="24176" t="29863" r="23024" b="28149"/>
                          <a:stretch/>
                        </pic:blipFill>
                        <pic:spPr bwMode="auto">
                          <a:xfrm>
                            <a:off x="0" y="0"/>
                            <a:ext cx="1374763" cy="1412561"/>
                          </a:xfrm>
                          <a:prstGeom prst="rect">
                            <a:avLst/>
                          </a:prstGeom>
                          <a:noFill/>
                          <a:ln>
                            <a:noFill/>
                          </a:ln>
                          <a:extLst>
                            <a:ext uri="{53640926-AAD7-44D8-BBD7-CCE9431645EC}">
                              <a14:shadowObscured xmlns:a14="http://schemas.microsoft.com/office/drawing/2010/main"/>
                            </a:ext>
                          </a:extLst>
                        </pic:spPr>
                      </pic:pic>
                    </a:graphicData>
                  </a:graphic>
                </wp:inline>
              </w:drawing>
            </w:r>
            <w:r w:rsidRPr="0029012C">
              <w:rPr>
                <w:lang w:val="es-EC"/>
              </w:rPr>
              <w:fldChar w:fldCharType="end"/>
            </w:r>
          </w:p>
        </w:tc>
      </w:tr>
      <w:tr w:rsidR="008A083A" w:rsidRPr="0029012C" w14:paraId="5AF85F6C" w14:textId="77777777" w:rsidTr="006A75F1">
        <w:tc>
          <w:tcPr>
            <w:cnfStyle w:val="001000000000" w:firstRow="0" w:lastRow="0" w:firstColumn="1" w:lastColumn="0" w:oddVBand="0" w:evenVBand="0" w:oddHBand="0" w:evenHBand="0" w:firstRowFirstColumn="0" w:firstRowLastColumn="0" w:lastRowFirstColumn="0" w:lastRowLastColumn="0"/>
            <w:tcW w:w="1699" w:type="dxa"/>
          </w:tcPr>
          <w:p w14:paraId="68872D1C" w14:textId="77777777" w:rsidR="008A083A" w:rsidRPr="0029012C" w:rsidRDefault="008A083A" w:rsidP="006A75F1">
            <w:pPr>
              <w:jc w:val="left"/>
              <w:rPr>
                <w:sz w:val="20"/>
                <w:szCs w:val="20"/>
                <w:lang w:val="es-EC"/>
              </w:rPr>
            </w:pPr>
            <w:r w:rsidRPr="0029012C">
              <w:rPr>
                <w:sz w:val="20"/>
                <w:szCs w:val="20"/>
                <w:lang w:val="es-EC"/>
              </w:rPr>
              <w:lastRenderedPageBreak/>
              <w:t>Final de carrera</w:t>
            </w:r>
          </w:p>
        </w:tc>
        <w:tc>
          <w:tcPr>
            <w:tcW w:w="801" w:type="dxa"/>
          </w:tcPr>
          <w:p w14:paraId="24DA69CF"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9.65</w:t>
            </w:r>
          </w:p>
        </w:tc>
        <w:tc>
          <w:tcPr>
            <w:tcW w:w="891" w:type="dxa"/>
          </w:tcPr>
          <w:p w14:paraId="6A19ED7C"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2.8</w:t>
            </w:r>
          </w:p>
        </w:tc>
        <w:tc>
          <w:tcPr>
            <w:tcW w:w="950" w:type="dxa"/>
          </w:tcPr>
          <w:p w14:paraId="7FB88C3A"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0.075</w:t>
            </w:r>
          </w:p>
        </w:tc>
        <w:tc>
          <w:tcPr>
            <w:tcW w:w="1250" w:type="dxa"/>
          </w:tcPr>
          <w:p w14:paraId="65E899A2"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IP 65</w:t>
            </w:r>
          </w:p>
        </w:tc>
        <w:tc>
          <w:tcPr>
            <w:tcW w:w="1350" w:type="dxa"/>
          </w:tcPr>
          <w:p w14:paraId="275AD2C4"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Metal, plástico, fibra de vidrio</w:t>
            </w:r>
          </w:p>
        </w:tc>
        <w:tc>
          <w:tcPr>
            <w:tcW w:w="2268" w:type="dxa"/>
            <w:vAlign w:val="center"/>
          </w:tcPr>
          <w:p w14:paraId="625466CB" w14:textId="77777777" w:rsidR="008A083A" w:rsidRPr="0029012C" w:rsidRDefault="008A083A" w:rsidP="006A75F1">
            <w:pPr>
              <w:jc w:val="cente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fldChar w:fldCharType="begin"/>
            </w:r>
            <w:r w:rsidRPr="0029012C">
              <w:rPr>
                <w:lang w:val="es-EC"/>
              </w:rPr>
              <w:instrText xml:space="preserve"> INCLUDEPICTURE "https://www.eytsa.com/wp-content/uploads/2020/12/HY-L804-HANYOUNG-NUX-D.jpg" \* MERGEFORMATINET </w:instrText>
            </w:r>
            <w:r w:rsidRPr="0029012C">
              <w:rPr>
                <w:lang w:val="es-EC"/>
              </w:rPr>
              <w:fldChar w:fldCharType="separate"/>
            </w:r>
            <w:r w:rsidRPr="0029012C">
              <w:rPr>
                <w:noProof/>
                <w:lang w:val="es-EC" w:eastAsia="es-EC"/>
              </w:rPr>
              <w:drawing>
                <wp:inline distT="0" distB="0" distL="0" distR="0" wp14:anchorId="7AD05625" wp14:editId="2585BF4E">
                  <wp:extent cx="1365250" cy="1365250"/>
                  <wp:effectExtent l="0" t="0" r="6350" b="6350"/>
                  <wp:docPr id="1420940518" name="Imagen 1420940518" descr="LIMIT SWITCH HY-L804 HANYOUNG NUX – EYT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IMIT SWITCH HY-L804 HANYOUNG NUX – EYTSA"/>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371343" cy="1371343"/>
                          </a:xfrm>
                          <a:prstGeom prst="rect">
                            <a:avLst/>
                          </a:prstGeom>
                          <a:noFill/>
                          <a:ln>
                            <a:noFill/>
                          </a:ln>
                        </pic:spPr>
                      </pic:pic>
                    </a:graphicData>
                  </a:graphic>
                </wp:inline>
              </w:drawing>
            </w:r>
            <w:r w:rsidRPr="0029012C">
              <w:rPr>
                <w:lang w:val="es-EC"/>
              </w:rPr>
              <w:fldChar w:fldCharType="end"/>
            </w:r>
          </w:p>
        </w:tc>
      </w:tr>
      <w:tr w:rsidR="008A083A" w:rsidRPr="0029012C" w14:paraId="6B66EDD8"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9" w:type="dxa"/>
          </w:tcPr>
          <w:p w14:paraId="05719EBC" w14:textId="77777777" w:rsidR="008A083A" w:rsidRPr="0029012C" w:rsidRDefault="008A083A" w:rsidP="006A75F1">
            <w:pPr>
              <w:jc w:val="left"/>
              <w:rPr>
                <w:sz w:val="20"/>
                <w:szCs w:val="20"/>
                <w:lang w:val="es-EC"/>
              </w:rPr>
            </w:pPr>
            <w:r w:rsidRPr="0029012C">
              <w:rPr>
                <w:sz w:val="20"/>
                <w:szCs w:val="20"/>
                <w:lang w:val="es-EC"/>
              </w:rPr>
              <w:t>Manómetro</w:t>
            </w:r>
          </w:p>
        </w:tc>
        <w:tc>
          <w:tcPr>
            <w:tcW w:w="801" w:type="dxa"/>
          </w:tcPr>
          <w:p w14:paraId="72E3465F"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8.1</w:t>
            </w:r>
          </w:p>
        </w:tc>
        <w:tc>
          <w:tcPr>
            <w:tcW w:w="891" w:type="dxa"/>
          </w:tcPr>
          <w:p w14:paraId="140F8D92"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8.1</w:t>
            </w:r>
          </w:p>
        </w:tc>
        <w:tc>
          <w:tcPr>
            <w:tcW w:w="950" w:type="dxa"/>
          </w:tcPr>
          <w:p w14:paraId="33B6D29C"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1.25</w:t>
            </w:r>
          </w:p>
        </w:tc>
        <w:tc>
          <w:tcPr>
            <w:tcW w:w="1250" w:type="dxa"/>
          </w:tcPr>
          <w:p w14:paraId="07BA89D6"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IP 20</w:t>
            </w:r>
          </w:p>
          <w:p w14:paraId="1A467E15"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IP 67</w:t>
            </w:r>
          </w:p>
        </w:tc>
        <w:tc>
          <w:tcPr>
            <w:tcW w:w="1350" w:type="dxa"/>
          </w:tcPr>
          <w:p w14:paraId="1D5FACF8"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 inoxidado, latón, aluminio, aleaciones de cobre</w:t>
            </w:r>
          </w:p>
        </w:tc>
        <w:tc>
          <w:tcPr>
            <w:tcW w:w="2268" w:type="dxa"/>
            <w:vAlign w:val="center"/>
          </w:tcPr>
          <w:p w14:paraId="7A7B688D"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lang w:val="es-EC"/>
              </w:rPr>
            </w:pPr>
            <w:r w:rsidRPr="0029012C">
              <w:rPr>
                <w:noProof/>
                <w:lang w:val="es-EC" w:eastAsia="es-EC"/>
              </w:rPr>
              <w:drawing>
                <wp:inline distT="0" distB="0" distL="0" distR="0" wp14:anchorId="1708E28A" wp14:editId="4AE77B62">
                  <wp:extent cx="1106905" cy="1779800"/>
                  <wp:effectExtent l="0" t="0" r="0" b="0"/>
                  <wp:docPr id="1420940519" name="Imagen 142094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1120891" cy="1802288"/>
                          </a:xfrm>
                          <a:prstGeom prst="rect">
                            <a:avLst/>
                          </a:prstGeom>
                        </pic:spPr>
                      </pic:pic>
                    </a:graphicData>
                  </a:graphic>
                </wp:inline>
              </w:drawing>
            </w:r>
          </w:p>
        </w:tc>
      </w:tr>
      <w:tr w:rsidR="008A083A" w:rsidRPr="0029012C" w14:paraId="5A85EA40" w14:textId="77777777" w:rsidTr="006A75F1">
        <w:tc>
          <w:tcPr>
            <w:cnfStyle w:val="001000000000" w:firstRow="0" w:lastRow="0" w:firstColumn="1" w:lastColumn="0" w:oddVBand="0" w:evenVBand="0" w:oddHBand="0" w:evenHBand="0" w:firstRowFirstColumn="0" w:firstRowLastColumn="0" w:lastRowFirstColumn="0" w:lastRowLastColumn="0"/>
            <w:tcW w:w="1699" w:type="dxa"/>
          </w:tcPr>
          <w:p w14:paraId="66BF64C9" w14:textId="77777777" w:rsidR="008A083A" w:rsidRPr="0029012C" w:rsidRDefault="008A083A" w:rsidP="006A75F1">
            <w:pPr>
              <w:jc w:val="left"/>
              <w:rPr>
                <w:sz w:val="20"/>
                <w:szCs w:val="20"/>
                <w:lang w:val="es-EC"/>
              </w:rPr>
            </w:pPr>
            <w:r w:rsidRPr="0029012C">
              <w:rPr>
                <w:sz w:val="20"/>
                <w:szCs w:val="20"/>
                <w:lang w:val="es-EC"/>
              </w:rPr>
              <w:t>Detector de temperatura</w:t>
            </w:r>
          </w:p>
        </w:tc>
        <w:tc>
          <w:tcPr>
            <w:tcW w:w="801" w:type="dxa"/>
          </w:tcPr>
          <w:p w14:paraId="578A73D2"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7.1</w:t>
            </w:r>
          </w:p>
        </w:tc>
        <w:tc>
          <w:tcPr>
            <w:tcW w:w="891" w:type="dxa"/>
          </w:tcPr>
          <w:p w14:paraId="758A2257"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4.6</w:t>
            </w:r>
          </w:p>
        </w:tc>
        <w:tc>
          <w:tcPr>
            <w:tcW w:w="950" w:type="dxa"/>
          </w:tcPr>
          <w:p w14:paraId="4F5468C1"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0.52</w:t>
            </w:r>
          </w:p>
        </w:tc>
        <w:tc>
          <w:tcPr>
            <w:tcW w:w="1250" w:type="dxa"/>
          </w:tcPr>
          <w:p w14:paraId="74438568"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IP 67</w:t>
            </w:r>
          </w:p>
        </w:tc>
        <w:tc>
          <w:tcPr>
            <w:tcW w:w="1350" w:type="dxa"/>
          </w:tcPr>
          <w:p w14:paraId="5D61EA0E"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 inoxidable</w:t>
            </w:r>
          </w:p>
        </w:tc>
        <w:tc>
          <w:tcPr>
            <w:tcW w:w="2268" w:type="dxa"/>
            <w:vAlign w:val="center"/>
          </w:tcPr>
          <w:p w14:paraId="105CFDEB" w14:textId="77777777" w:rsidR="008A083A" w:rsidRPr="0029012C" w:rsidRDefault="008A083A" w:rsidP="006A75F1">
            <w:pPr>
              <w:jc w:val="center"/>
              <w:cnfStyle w:val="000000000000" w:firstRow="0" w:lastRow="0" w:firstColumn="0" w:lastColumn="0" w:oddVBand="0" w:evenVBand="0" w:oddHBand="0" w:evenHBand="0" w:firstRowFirstColumn="0" w:firstRowLastColumn="0" w:lastRowFirstColumn="0" w:lastRowLastColumn="0"/>
              <w:rPr>
                <w:lang w:val="es-EC"/>
              </w:rPr>
            </w:pPr>
            <w:r w:rsidRPr="0029012C">
              <w:rPr>
                <w:noProof/>
                <w:lang w:val="es-EC" w:eastAsia="es-EC"/>
              </w:rPr>
              <w:drawing>
                <wp:inline distT="0" distB="0" distL="0" distR="0" wp14:anchorId="2D7541BC" wp14:editId="066788B1">
                  <wp:extent cx="456565" cy="1364968"/>
                  <wp:effectExtent l="406400" t="0" r="330835" b="0"/>
                  <wp:docPr id="1420940520" name="Imagen 142094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rot="2543715">
                            <a:off x="0" y="0"/>
                            <a:ext cx="470286" cy="1405990"/>
                          </a:xfrm>
                          <a:prstGeom prst="rect">
                            <a:avLst/>
                          </a:prstGeom>
                        </pic:spPr>
                      </pic:pic>
                    </a:graphicData>
                  </a:graphic>
                </wp:inline>
              </w:drawing>
            </w:r>
          </w:p>
        </w:tc>
      </w:tr>
      <w:tr w:rsidR="008A083A" w:rsidRPr="0029012C" w14:paraId="28E57D86"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9" w:type="dxa"/>
          </w:tcPr>
          <w:p w14:paraId="5E7876D5" w14:textId="77777777" w:rsidR="008A083A" w:rsidRPr="0029012C" w:rsidRDefault="008A083A" w:rsidP="006A75F1">
            <w:pPr>
              <w:jc w:val="left"/>
              <w:rPr>
                <w:sz w:val="20"/>
                <w:szCs w:val="20"/>
                <w:lang w:val="es-EC"/>
              </w:rPr>
            </w:pPr>
            <w:r w:rsidRPr="0029012C">
              <w:rPr>
                <w:sz w:val="20"/>
                <w:szCs w:val="20"/>
                <w:lang w:val="es-EC"/>
              </w:rPr>
              <w:t>Válvula de descarga</w:t>
            </w:r>
          </w:p>
        </w:tc>
        <w:tc>
          <w:tcPr>
            <w:tcW w:w="801" w:type="dxa"/>
          </w:tcPr>
          <w:p w14:paraId="4E73C48F"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27.94</w:t>
            </w:r>
          </w:p>
        </w:tc>
        <w:tc>
          <w:tcPr>
            <w:tcW w:w="891" w:type="dxa"/>
          </w:tcPr>
          <w:p w14:paraId="4A489377"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17.78</w:t>
            </w:r>
          </w:p>
        </w:tc>
        <w:tc>
          <w:tcPr>
            <w:tcW w:w="950" w:type="dxa"/>
          </w:tcPr>
          <w:p w14:paraId="5D4E1D30"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14.7</w:t>
            </w:r>
          </w:p>
        </w:tc>
        <w:tc>
          <w:tcPr>
            <w:tcW w:w="1250" w:type="dxa"/>
          </w:tcPr>
          <w:p w14:paraId="18C295ED"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350" w:type="dxa"/>
          </w:tcPr>
          <w:p w14:paraId="7BFE769E"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Cobre, plástico, acero galvanizado, hierro</w:t>
            </w:r>
          </w:p>
        </w:tc>
        <w:tc>
          <w:tcPr>
            <w:tcW w:w="2268" w:type="dxa"/>
            <w:vAlign w:val="center"/>
          </w:tcPr>
          <w:p w14:paraId="6C197D36"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noProof/>
                <w:lang w:val="es-EC" w:eastAsia="es-EC"/>
              </w:rPr>
              <w:drawing>
                <wp:inline distT="0" distB="0" distL="0" distR="0" wp14:anchorId="4CF3950A" wp14:editId="37A976F3">
                  <wp:extent cx="1042737" cy="1438008"/>
                  <wp:effectExtent l="0" t="0" r="0" b="0"/>
                  <wp:docPr id="1420940521" name="Imagen 142094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083107" cy="1493681"/>
                          </a:xfrm>
                          <a:prstGeom prst="rect">
                            <a:avLst/>
                          </a:prstGeom>
                        </pic:spPr>
                      </pic:pic>
                    </a:graphicData>
                  </a:graphic>
                </wp:inline>
              </w:drawing>
            </w:r>
          </w:p>
        </w:tc>
      </w:tr>
      <w:tr w:rsidR="008A083A" w:rsidRPr="0029012C" w14:paraId="0B729035" w14:textId="77777777" w:rsidTr="006A75F1">
        <w:tc>
          <w:tcPr>
            <w:cnfStyle w:val="001000000000" w:firstRow="0" w:lastRow="0" w:firstColumn="1" w:lastColumn="0" w:oddVBand="0" w:evenVBand="0" w:oddHBand="0" w:evenHBand="0" w:firstRowFirstColumn="0" w:firstRowLastColumn="0" w:lastRowFirstColumn="0" w:lastRowLastColumn="0"/>
            <w:tcW w:w="1699" w:type="dxa"/>
          </w:tcPr>
          <w:p w14:paraId="070D4FBB" w14:textId="77777777" w:rsidR="008A083A" w:rsidRPr="0029012C" w:rsidRDefault="008A083A" w:rsidP="006A75F1">
            <w:pPr>
              <w:jc w:val="left"/>
              <w:rPr>
                <w:sz w:val="20"/>
                <w:szCs w:val="20"/>
                <w:lang w:val="es-EC"/>
              </w:rPr>
            </w:pPr>
            <w:r w:rsidRPr="0029012C">
              <w:rPr>
                <w:sz w:val="20"/>
                <w:szCs w:val="20"/>
                <w:lang w:val="es-EC"/>
              </w:rPr>
              <w:lastRenderedPageBreak/>
              <w:t>Transmisor de temperatura</w:t>
            </w:r>
          </w:p>
        </w:tc>
        <w:tc>
          <w:tcPr>
            <w:tcW w:w="801" w:type="dxa"/>
          </w:tcPr>
          <w:p w14:paraId="24B86871"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4.35</w:t>
            </w:r>
          </w:p>
        </w:tc>
        <w:tc>
          <w:tcPr>
            <w:tcW w:w="891" w:type="dxa"/>
          </w:tcPr>
          <w:p w14:paraId="518B70AB"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4.35</w:t>
            </w:r>
          </w:p>
        </w:tc>
        <w:tc>
          <w:tcPr>
            <w:tcW w:w="950" w:type="dxa"/>
          </w:tcPr>
          <w:p w14:paraId="6D6E441C"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0.32</w:t>
            </w:r>
          </w:p>
        </w:tc>
        <w:tc>
          <w:tcPr>
            <w:tcW w:w="1250" w:type="dxa"/>
          </w:tcPr>
          <w:p w14:paraId="3A37C6E8" w14:textId="77777777" w:rsidR="008A083A" w:rsidRPr="0029012C" w:rsidRDefault="008A083A"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IP 65</w:t>
            </w:r>
          </w:p>
        </w:tc>
        <w:tc>
          <w:tcPr>
            <w:tcW w:w="1350" w:type="dxa"/>
          </w:tcPr>
          <w:p w14:paraId="08D678F1" w14:textId="77777777" w:rsidR="008A083A" w:rsidRPr="0029012C" w:rsidRDefault="008A083A"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Materiales metálicos, plasticos resistentes a la corrosión</w:t>
            </w:r>
          </w:p>
        </w:tc>
        <w:tc>
          <w:tcPr>
            <w:tcW w:w="2268" w:type="dxa"/>
            <w:vAlign w:val="center"/>
          </w:tcPr>
          <w:p w14:paraId="26EA740B" w14:textId="77777777" w:rsidR="008A083A" w:rsidRPr="0029012C" w:rsidRDefault="008A083A" w:rsidP="006A75F1">
            <w:pPr>
              <w:jc w:val="center"/>
              <w:cnfStyle w:val="000000000000" w:firstRow="0" w:lastRow="0" w:firstColumn="0" w:lastColumn="0" w:oddVBand="0" w:evenVBand="0" w:oddHBand="0" w:evenHBand="0" w:firstRowFirstColumn="0" w:firstRowLastColumn="0" w:lastRowFirstColumn="0" w:lastRowLastColumn="0"/>
              <w:rPr>
                <w:noProof/>
                <w:lang w:val="es-EC" w:eastAsia="es-EC"/>
              </w:rPr>
            </w:pPr>
            <w:r w:rsidRPr="0029012C">
              <w:rPr>
                <w:lang w:val="es-EC"/>
              </w:rPr>
              <w:fldChar w:fldCharType="begin"/>
            </w:r>
            <w:r w:rsidRPr="0029012C">
              <w:rPr>
                <w:lang w:val="es-EC"/>
              </w:rPr>
              <w:instrText xml:space="preserve"> INCLUDEPICTURE "https://encrypted-tbn0.gstatic.com/images?q=tbn:ANd9GcTap4MO6ORuRujbdxoDuD22VATdL1v6scOKaCimklJnfi8FtM-Q9KEv2BdGATZpqG6m69o&amp;usqp=CAU" \* MERGEFORMATINET </w:instrText>
            </w:r>
            <w:r w:rsidRPr="0029012C">
              <w:rPr>
                <w:lang w:val="es-EC"/>
              </w:rPr>
              <w:fldChar w:fldCharType="separate"/>
            </w:r>
            <w:r w:rsidRPr="0029012C">
              <w:rPr>
                <w:noProof/>
                <w:lang w:val="es-EC" w:eastAsia="es-EC"/>
              </w:rPr>
              <w:drawing>
                <wp:inline distT="0" distB="0" distL="0" distR="0" wp14:anchorId="7B452BB4" wp14:editId="27AA9A05">
                  <wp:extent cx="1303020" cy="694055"/>
                  <wp:effectExtent l="0" t="0" r="5080" b="4445"/>
                  <wp:docPr id="1420940522" name="Imagen 1420940522" descr="Transmisor de temperatura TxIsoBlock-H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ransmisor de temperatura TxIsoBlock-HRT"/>
                          <pic:cNvPicPr>
                            <a:picLocks noChangeAspect="1" noChangeArrowheads="1"/>
                          </pic:cNvPicPr>
                        </pic:nvPicPr>
                        <pic:blipFill>
                          <a:blip r:embed="rId479">
                            <a:extLst>
                              <a:ext uri="{BEBA8EAE-BF5A-486C-A8C5-ECC9F3942E4B}">
                                <a14:imgProps xmlns:a14="http://schemas.microsoft.com/office/drawing/2010/main">
                                  <a14:imgLayer r:embed="rId4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34765" cy="710964"/>
                          </a:xfrm>
                          <a:prstGeom prst="rect">
                            <a:avLst/>
                          </a:prstGeom>
                          <a:noFill/>
                          <a:ln>
                            <a:noFill/>
                          </a:ln>
                        </pic:spPr>
                      </pic:pic>
                    </a:graphicData>
                  </a:graphic>
                </wp:inline>
              </w:drawing>
            </w:r>
            <w:r w:rsidRPr="0029012C">
              <w:rPr>
                <w:lang w:val="es-EC"/>
              </w:rPr>
              <w:fldChar w:fldCharType="end"/>
            </w:r>
          </w:p>
        </w:tc>
      </w:tr>
      <w:tr w:rsidR="008A083A" w:rsidRPr="0029012C" w14:paraId="4BB32EFB"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9" w:type="dxa"/>
          </w:tcPr>
          <w:p w14:paraId="4512FC4C" w14:textId="77777777" w:rsidR="008A083A" w:rsidRPr="0029012C" w:rsidRDefault="008A083A" w:rsidP="006A75F1">
            <w:pPr>
              <w:jc w:val="left"/>
              <w:rPr>
                <w:sz w:val="20"/>
                <w:szCs w:val="20"/>
                <w:lang w:val="es-EC"/>
              </w:rPr>
            </w:pPr>
            <w:r w:rsidRPr="0029012C">
              <w:rPr>
                <w:sz w:val="20"/>
                <w:szCs w:val="20"/>
                <w:lang w:val="es-EC"/>
              </w:rPr>
              <w:t>Termostato</w:t>
            </w:r>
          </w:p>
        </w:tc>
        <w:tc>
          <w:tcPr>
            <w:tcW w:w="801" w:type="dxa"/>
          </w:tcPr>
          <w:p w14:paraId="0465CE8C"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7.3</w:t>
            </w:r>
          </w:p>
        </w:tc>
        <w:tc>
          <w:tcPr>
            <w:tcW w:w="891" w:type="dxa"/>
          </w:tcPr>
          <w:p w14:paraId="50B189A8"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4.8</w:t>
            </w:r>
          </w:p>
        </w:tc>
        <w:tc>
          <w:tcPr>
            <w:tcW w:w="950" w:type="dxa"/>
          </w:tcPr>
          <w:p w14:paraId="45FABFBB"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0.26</w:t>
            </w:r>
          </w:p>
        </w:tc>
        <w:tc>
          <w:tcPr>
            <w:tcW w:w="1250" w:type="dxa"/>
          </w:tcPr>
          <w:p w14:paraId="3F9A50A2" w14:textId="77777777" w:rsidR="008A083A" w:rsidRPr="0029012C" w:rsidRDefault="008A083A"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IP 65</w:t>
            </w:r>
          </w:p>
        </w:tc>
        <w:tc>
          <w:tcPr>
            <w:tcW w:w="1350" w:type="dxa"/>
          </w:tcPr>
          <w:p w14:paraId="1E143FAE" w14:textId="77777777" w:rsidR="008A083A" w:rsidRPr="0029012C" w:rsidRDefault="008A083A"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Aluminio, resina</w:t>
            </w:r>
          </w:p>
        </w:tc>
        <w:tc>
          <w:tcPr>
            <w:tcW w:w="2268" w:type="dxa"/>
            <w:vAlign w:val="center"/>
          </w:tcPr>
          <w:p w14:paraId="09DBAE1C" w14:textId="77777777" w:rsidR="008A083A" w:rsidRPr="0029012C" w:rsidRDefault="008A083A" w:rsidP="006A75F1">
            <w:pPr>
              <w:jc w:val="center"/>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noProof/>
                <w:lang w:val="es-EC" w:eastAsia="es-EC"/>
              </w:rPr>
              <w:drawing>
                <wp:inline distT="0" distB="0" distL="0" distR="0" wp14:anchorId="56E36E95" wp14:editId="6E162FE1">
                  <wp:extent cx="898291" cy="1425586"/>
                  <wp:effectExtent l="0" t="0" r="381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extLst>
                              <a:ext uri="{BEBA8EAE-BF5A-486C-A8C5-ECC9F3942E4B}">
                                <a14:imgProps xmlns:a14="http://schemas.microsoft.com/office/drawing/2010/main">
                                  <a14:imgLayer r:embed="rId482">
                                    <a14:imgEffect>
                                      <a14:sharpenSoften amount="50000"/>
                                    </a14:imgEffect>
                                  </a14:imgLayer>
                                </a14:imgProps>
                              </a:ext>
                            </a:extLst>
                          </a:blip>
                          <a:stretch>
                            <a:fillRect/>
                          </a:stretch>
                        </pic:blipFill>
                        <pic:spPr>
                          <a:xfrm>
                            <a:off x="0" y="0"/>
                            <a:ext cx="926749" cy="1470748"/>
                          </a:xfrm>
                          <a:prstGeom prst="rect">
                            <a:avLst/>
                          </a:prstGeom>
                        </pic:spPr>
                      </pic:pic>
                    </a:graphicData>
                  </a:graphic>
                </wp:inline>
              </w:drawing>
            </w:r>
          </w:p>
        </w:tc>
      </w:tr>
    </w:tbl>
    <w:p w14:paraId="341E1F9D" w14:textId="431A3ADA" w:rsidR="008A083A" w:rsidRPr="0029012C" w:rsidRDefault="008A083A" w:rsidP="008A083A">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ISO 9001, ISO 14001, INEN 2491e INEN 2226</w:t>
      </w:r>
    </w:p>
    <w:p w14:paraId="02AF8801" w14:textId="77777777" w:rsidR="008A083A" w:rsidRPr="0029012C" w:rsidRDefault="008A083A" w:rsidP="008A083A">
      <w:pPr>
        <w:rPr>
          <w:lang w:val="es-EC"/>
        </w:rPr>
      </w:pPr>
    </w:p>
    <w:p w14:paraId="23014A28" w14:textId="77777777" w:rsidR="008A083A" w:rsidRPr="0029012C" w:rsidRDefault="008A083A" w:rsidP="008A083A">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8A083A" w:rsidRPr="0029012C" w14:paraId="2266EE9F"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386B86E" w14:textId="77777777" w:rsidR="008A083A" w:rsidRPr="0029012C" w:rsidRDefault="008A083A" w:rsidP="006A75F1">
            <w:pPr>
              <w:ind w:left="0" w:firstLine="0"/>
              <w:rPr>
                <w:lang w:val="es-EC"/>
              </w:rPr>
            </w:pPr>
            <w:r w:rsidRPr="0029012C">
              <w:rPr>
                <w:lang w:val="es-EC"/>
              </w:rPr>
              <w:t>Clasificación</w:t>
            </w:r>
          </w:p>
        </w:tc>
        <w:tc>
          <w:tcPr>
            <w:tcW w:w="3281" w:type="dxa"/>
          </w:tcPr>
          <w:p w14:paraId="625DFA8C" w14:textId="77777777" w:rsidR="008A083A" w:rsidRPr="0029012C" w:rsidRDefault="008A083A"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4A61BB9A" w14:textId="77777777" w:rsidR="008A083A" w:rsidRPr="0029012C" w:rsidRDefault="008A083A"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8A083A" w:rsidRPr="0029012C" w14:paraId="184BA7C5"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1DCFDE9" w14:textId="77777777" w:rsidR="008A083A" w:rsidRPr="0029012C" w:rsidRDefault="008A083A" w:rsidP="006A75F1">
            <w:pPr>
              <w:ind w:left="0" w:firstLine="0"/>
              <w:rPr>
                <w:lang w:val="es-EC"/>
              </w:rPr>
            </w:pPr>
            <w:r w:rsidRPr="0029012C">
              <w:rPr>
                <w:lang w:val="es-EC"/>
              </w:rPr>
              <w:t>Familia</w:t>
            </w:r>
          </w:p>
        </w:tc>
        <w:tc>
          <w:tcPr>
            <w:tcW w:w="3281" w:type="dxa"/>
          </w:tcPr>
          <w:p w14:paraId="7605BDAA"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554A23C9"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8A083A" w:rsidRPr="0029012C" w14:paraId="27858975"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296FEA90" w14:textId="77777777" w:rsidR="008A083A" w:rsidRPr="0029012C" w:rsidRDefault="008A083A" w:rsidP="006A75F1">
            <w:pPr>
              <w:ind w:left="0" w:firstLine="0"/>
              <w:rPr>
                <w:lang w:val="es-EC"/>
              </w:rPr>
            </w:pPr>
            <w:r w:rsidRPr="0029012C">
              <w:rPr>
                <w:lang w:val="es-EC"/>
              </w:rPr>
              <w:t>Grupo</w:t>
            </w:r>
          </w:p>
        </w:tc>
        <w:tc>
          <w:tcPr>
            <w:tcW w:w="3281" w:type="dxa"/>
          </w:tcPr>
          <w:p w14:paraId="4586606B"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Instrumentación industrial</w:t>
            </w:r>
          </w:p>
        </w:tc>
        <w:tc>
          <w:tcPr>
            <w:tcW w:w="2783" w:type="dxa"/>
          </w:tcPr>
          <w:p w14:paraId="4F2DB4FF"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13</w:t>
            </w:r>
          </w:p>
        </w:tc>
      </w:tr>
      <w:tr w:rsidR="008A083A" w:rsidRPr="0029012C" w14:paraId="12510B9F"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8F719C8" w14:textId="77777777" w:rsidR="008A083A" w:rsidRPr="0029012C" w:rsidRDefault="008A083A" w:rsidP="006A75F1">
            <w:pPr>
              <w:ind w:left="0" w:firstLine="0"/>
              <w:rPr>
                <w:lang w:val="es-EC"/>
              </w:rPr>
            </w:pPr>
            <w:r w:rsidRPr="0029012C">
              <w:rPr>
                <w:lang w:val="es-EC"/>
              </w:rPr>
              <w:t>Clase</w:t>
            </w:r>
          </w:p>
        </w:tc>
        <w:tc>
          <w:tcPr>
            <w:tcW w:w="3281" w:type="dxa"/>
          </w:tcPr>
          <w:p w14:paraId="4AA4E40C"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Dispositivos</w:t>
            </w:r>
          </w:p>
        </w:tc>
        <w:tc>
          <w:tcPr>
            <w:tcW w:w="2783" w:type="dxa"/>
          </w:tcPr>
          <w:p w14:paraId="32CD8AC2"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8A083A" w:rsidRPr="0029012C" w14:paraId="4D454C8B"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val="restart"/>
          </w:tcPr>
          <w:p w14:paraId="4A378FC1" w14:textId="77777777" w:rsidR="008A083A" w:rsidRPr="0029012C" w:rsidRDefault="008A083A" w:rsidP="006A75F1">
            <w:pPr>
              <w:ind w:left="0" w:firstLine="0"/>
              <w:rPr>
                <w:lang w:val="es-EC"/>
              </w:rPr>
            </w:pPr>
            <w:r w:rsidRPr="0029012C">
              <w:rPr>
                <w:lang w:val="es-EC"/>
              </w:rPr>
              <w:t>Tipo</w:t>
            </w:r>
          </w:p>
        </w:tc>
        <w:tc>
          <w:tcPr>
            <w:tcW w:w="3281" w:type="dxa"/>
          </w:tcPr>
          <w:p w14:paraId="5092B368" w14:textId="68049836"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 xml:space="preserve">TRANSMISOR DE </w:t>
            </w:r>
            <w:r w:rsidR="007E37BA" w:rsidRPr="0029012C">
              <w:rPr>
                <w:lang w:val="es-EC"/>
              </w:rPr>
              <w:t>PRESIÓN</w:t>
            </w:r>
          </w:p>
        </w:tc>
        <w:tc>
          <w:tcPr>
            <w:tcW w:w="2783" w:type="dxa"/>
          </w:tcPr>
          <w:p w14:paraId="26F983E2"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8A083A" w:rsidRPr="0029012C" w14:paraId="3334AC97"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7696495C" w14:textId="77777777" w:rsidR="008A083A" w:rsidRPr="0029012C" w:rsidRDefault="008A083A" w:rsidP="006A75F1">
            <w:pPr>
              <w:ind w:left="0" w:firstLine="0"/>
              <w:rPr>
                <w:lang w:val="es-EC"/>
              </w:rPr>
            </w:pPr>
          </w:p>
        </w:tc>
        <w:tc>
          <w:tcPr>
            <w:tcW w:w="3281" w:type="dxa"/>
          </w:tcPr>
          <w:p w14:paraId="7E893897" w14:textId="06DA2D9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 xml:space="preserve">SWITCH DE </w:t>
            </w:r>
            <w:r w:rsidR="007E37BA" w:rsidRPr="0029012C">
              <w:rPr>
                <w:lang w:val="es-EC"/>
              </w:rPr>
              <w:t>PRESIÓN</w:t>
            </w:r>
          </w:p>
        </w:tc>
        <w:tc>
          <w:tcPr>
            <w:tcW w:w="2783" w:type="dxa"/>
          </w:tcPr>
          <w:p w14:paraId="714D07E4"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8A083A" w:rsidRPr="0029012C" w14:paraId="68BC72F0"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06CDF2F4" w14:textId="77777777" w:rsidR="008A083A" w:rsidRPr="0029012C" w:rsidRDefault="008A083A" w:rsidP="006A75F1">
            <w:pPr>
              <w:ind w:left="0" w:firstLine="0"/>
              <w:rPr>
                <w:lang w:val="es-EC"/>
              </w:rPr>
            </w:pPr>
          </w:p>
        </w:tc>
        <w:tc>
          <w:tcPr>
            <w:tcW w:w="3281" w:type="dxa"/>
          </w:tcPr>
          <w:p w14:paraId="25EE22CE"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TERMOCUPLAS</w:t>
            </w:r>
          </w:p>
        </w:tc>
        <w:tc>
          <w:tcPr>
            <w:tcW w:w="2783" w:type="dxa"/>
          </w:tcPr>
          <w:p w14:paraId="3BB9FA19"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8A083A" w:rsidRPr="0029012C" w14:paraId="29E691DB"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20924392" w14:textId="77777777" w:rsidR="008A083A" w:rsidRPr="0029012C" w:rsidRDefault="008A083A" w:rsidP="006A75F1">
            <w:pPr>
              <w:ind w:left="0" w:firstLine="0"/>
              <w:rPr>
                <w:lang w:val="es-EC"/>
              </w:rPr>
            </w:pPr>
          </w:p>
        </w:tc>
        <w:tc>
          <w:tcPr>
            <w:tcW w:w="3281" w:type="dxa"/>
          </w:tcPr>
          <w:p w14:paraId="2636FE79" w14:textId="00BC42A0" w:rsidR="008A083A" w:rsidRPr="0029012C" w:rsidRDefault="007E37B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ELECTROVÁLVULA</w:t>
            </w:r>
          </w:p>
        </w:tc>
        <w:tc>
          <w:tcPr>
            <w:tcW w:w="2783" w:type="dxa"/>
          </w:tcPr>
          <w:p w14:paraId="26CD37E8"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r w:rsidR="008A083A" w:rsidRPr="0029012C" w14:paraId="35A12F37"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0D76387B" w14:textId="77777777" w:rsidR="008A083A" w:rsidRPr="0029012C" w:rsidRDefault="008A083A" w:rsidP="006A75F1">
            <w:pPr>
              <w:ind w:left="0" w:firstLine="0"/>
              <w:rPr>
                <w:lang w:val="es-EC"/>
              </w:rPr>
            </w:pPr>
          </w:p>
        </w:tc>
        <w:tc>
          <w:tcPr>
            <w:tcW w:w="3281" w:type="dxa"/>
          </w:tcPr>
          <w:p w14:paraId="0B6189D3" w14:textId="3877C791"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 xml:space="preserve">BALANZA </w:t>
            </w:r>
            <w:r w:rsidR="007E37BA" w:rsidRPr="0029012C">
              <w:rPr>
                <w:lang w:val="es-EC"/>
              </w:rPr>
              <w:t>ELECTRÓNICA</w:t>
            </w:r>
          </w:p>
        </w:tc>
        <w:tc>
          <w:tcPr>
            <w:tcW w:w="2783" w:type="dxa"/>
          </w:tcPr>
          <w:p w14:paraId="37F10D8A"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005</w:t>
            </w:r>
          </w:p>
        </w:tc>
      </w:tr>
      <w:tr w:rsidR="008A083A" w:rsidRPr="0029012C" w14:paraId="1AD72689"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039D20C8" w14:textId="77777777" w:rsidR="008A083A" w:rsidRPr="0029012C" w:rsidRDefault="008A083A" w:rsidP="006A75F1">
            <w:pPr>
              <w:ind w:left="0" w:firstLine="0"/>
              <w:rPr>
                <w:lang w:val="es-EC"/>
              </w:rPr>
            </w:pPr>
          </w:p>
        </w:tc>
        <w:tc>
          <w:tcPr>
            <w:tcW w:w="3281" w:type="dxa"/>
          </w:tcPr>
          <w:p w14:paraId="3DFF5D4B" w14:textId="54488C04" w:rsidR="008A083A" w:rsidRPr="0029012C" w:rsidRDefault="007E37B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FLUJÓMETRO</w:t>
            </w:r>
          </w:p>
        </w:tc>
        <w:tc>
          <w:tcPr>
            <w:tcW w:w="2783" w:type="dxa"/>
          </w:tcPr>
          <w:p w14:paraId="08AAC869"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006</w:t>
            </w:r>
          </w:p>
        </w:tc>
      </w:tr>
      <w:tr w:rsidR="008A083A" w:rsidRPr="0029012C" w14:paraId="66D6FAEF"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4AEE06B3" w14:textId="77777777" w:rsidR="008A083A" w:rsidRPr="0029012C" w:rsidRDefault="008A083A" w:rsidP="006A75F1">
            <w:pPr>
              <w:ind w:left="0" w:firstLine="0"/>
              <w:rPr>
                <w:lang w:val="es-EC"/>
              </w:rPr>
            </w:pPr>
          </w:p>
        </w:tc>
        <w:tc>
          <w:tcPr>
            <w:tcW w:w="3281" w:type="dxa"/>
          </w:tcPr>
          <w:p w14:paraId="2883CBF5"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MICROSWITC/FINAL DE CARRERA</w:t>
            </w:r>
          </w:p>
        </w:tc>
        <w:tc>
          <w:tcPr>
            <w:tcW w:w="2783" w:type="dxa"/>
          </w:tcPr>
          <w:p w14:paraId="6334420E"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007</w:t>
            </w:r>
          </w:p>
        </w:tc>
      </w:tr>
      <w:tr w:rsidR="008A083A" w:rsidRPr="0029012C" w14:paraId="32BC6930"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60659995" w14:textId="77777777" w:rsidR="008A083A" w:rsidRPr="0029012C" w:rsidRDefault="008A083A" w:rsidP="006A75F1">
            <w:pPr>
              <w:ind w:left="0" w:firstLine="0"/>
              <w:rPr>
                <w:lang w:val="es-EC"/>
              </w:rPr>
            </w:pPr>
          </w:p>
        </w:tc>
        <w:tc>
          <w:tcPr>
            <w:tcW w:w="3281" w:type="dxa"/>
          </w:tcPr>
          <w:p w14:paraId="34C1E583" w14:textId="1D0E710D" w:rsidR="008A083A" w:rsidRPr="0029012C" w:rsidRDefault="007E37B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MANÓMETRO</w:t>
            </w:r>
          </w:p>
        </w:tc>
        <w:tc>
          <w:tcPr>
            <w:tcW w:w="2783" w:type="dxa"/>
          </w:tcPr>
          <w:p w14:paraId="0D8E9A26"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008</w:t>
            </w:r>
          </w:p>
        </w:tc>
      </w:tr>
      <w:tr w:rsidR="008A083A" w:rsidRPr="0029012C" w14:paraId="505EA52B"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011C37EC" w14:textId="77777777" w:rsidR="008A083A" w:rsidRPr="0029012C" w:rsidRDefault="008A083A" w:rsidP="006A75F1">
            <w:pPr>
              <w:ind w:left="0" w:firstLine="0"/>
              <w:rPr>
                <w:lang w:val="es-EC"/>
              </w:rPr>
            </w:pPr>
          </w:p>
        </w:tc>
        <w:tc>
          <w:tcPr>
            <w:tcW w:w="3281" w:type="dxa"/>
          </w:tcPr>
          <w:p w14:paraId="329A1846"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PRESOSTATO</w:t>
            </w:r>
          </w:p>
        </w:tc>
        <w:tc>
          <w:tcPr>
            <w:tcW w:w="2783" w:type="dxa"/>
          </w:tcPr>
          <w:p w14:paraId="5CA21078"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009</w:t>
            </w:r>
          </w:p>
        </w:tc>
      </w:tr>
      <w:tr w:rsidR="008A083A" w:rsidRPr="0029012C" w14:paraId="46AFED6D"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59F35569" w14:textId="77777777" w:rsidR="008A083A" w:rsidRPr="0029012C" w:rsidRDefault="008A083A" w:rsidP="006A75F1">
            <w:pPr>
              <w:ind w:left="0" w:firstLine="0"/>
              <w:rPr>
                <w:lang w:val="es-EC"/>
              </w:rPr>
            </w:pPr>
          </w:p>
        </w:tc>
        <w:tc>
          <w:tcPr>
            <w:tcW w:w="3281" w:type="dxa"/>
          </w:tcPr>
          <w:p w14:paraId="67208179"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DETECTOR DE TEMPERATURA</w:t>
            </w:r>
          </w:p>
        </w:tc>
        <w:tc>
          <w:tcPr>
            <w:tcW w:w="2783" w:type="dxa"/>
          </w:tcPr>
          <w:p w14:paraId="6513E11C"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010</w:t>
            </w:r>
          </w:p>
        </w:tc>
      </w:tr>
      <w:tr w:rsidR="008A083A" w:rsidRPr="0029012C" w14:paraId="0EF07CA2"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66344AE8" w14:textId="77777777" w:rsidR="008A083A" w:rsidRPr="0029012C" w:rsidRDefault="008A083A" w:rsidP="006A75F1">
            <w:pPr>
              <w:ind w:left="0" w:firstLine="0"/>
              <w:rPr>
                <w:lang w:val="es-EC"/>
              </w:rPr>
            </w:pPr>
          </w:p>
        </w:tc>
        <w:tc>
          <w:tcPr>
            <w:tcW w:w="3281" w:type="dxa"/>
          </w:tcPr>
          <w:p w14:paraId="7F2A9E17" w14:textId="3CE5515E" w:rsidR="008A083A" w:rsidRPr="0029012C" w:rsidRDefault="007E37B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VÁLVULA</w:t>
            </w:r>
            <w:r w:rsidR="008A083A" w:rsidRPr="0029012C">
              <w:rPr>
                <w:lang w:val="es-EC"/>
              </w:rPr>
              <w:t xml:space="preserve"> DE DESCARGA</w:t>
            </w:r>
          </w:p>
        </w:tc>
        <w:tc>
          <w:tcPr>
            <w:tcW w:w="2783" w:type="dxa"/>
          </w:tcPr>
          <w:p w14:paraId="20FFC335"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011</w:t>
            </w:r>
          </w:p>
        </w:tc>
      </w:tr>
      <w:tr w:rsidR="008A083A" w:rsidRPr="0029012C" w14:paraId="40DBA7CB"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3AEA050E" w14:textId="77777777" w:rsidR="008A083A" w:rsidRPr="0029012C" w:rsidRDefault="008A083A" w:rsidP="006A75F1">
            <w:pPr>
              <w:ind w:left="0" w:firstLine="0"/>
              <w:rPr>
                <w:lang w:val="es-EC"/>
              </w:rPr>
            </w:pPr>
          </w:p>
        </w:tc>
        <w:tc>
          <w:tcPr>
            <w:tcW w:w="3281" w:type="dxa"/>
          </w:tcPr>
          <w:p w14:paraId="3ED0B863"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TRANSMISOR DE TEMPERATURA</w:t>
            </w:r>
          </w:p>
        </w:tc>
        <w:tc>
          <w:tcPr>
            <w:tcW w:w="2783" w:type="dxa"/>
          </w:tcPr>
          <w:p w14:paraId="683E80AF"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012</w:t>
            </w:r>
          </w:p>
        </w:tc>
      </w:tr>
      <w:tr w:rsidR="008A083A" w:rsidRPr="0029012C" w14:paraId="090C229B"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45C0F801" w14:textId="77777777" w:rsidR="008A083A" w:rsidRPr="0029012C" w:rsidRDefault="008A083A" w:rsidP="006A75F1">
            <w:pPr>
              <w:ind w:left="0" w:firstLine="0"/>
              <w:rPr>
                <w:lang w:val="es-EC"/>
              </w:rPr>
            </w:pPr>
          </w:p>
        </w:tc>
        <w:tc>
          <w:tcPr>
            <w:tcW w:w="3281" w:type="dxa"/>
          </w:tcPr>
          <w:p w14:paraId="16F70F5D" w14:textId="7086DBCC" w:rsidR="008A083A" w:rsidRPr="0029012C" w:rsidRDefault="007E37B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VÁLVULA</w:t>
            </w:r>
            <w:r w:rsidR="008A083A" w:rsidRPr="0029012C">
              <w:rPr>
                <w:lang w:val="es-EC"/>
              </w:rPr>
              <w:t xml:space="preserve"> SOLENOIDE</w:t>
            </w:r>
          </w:p>
        </w:tc>
        <w:tc>
          <w:tcPr>
            <w:tcW w:w="2783" w:type="dxa"/>
          </w:tcPr>
          <w:p w14:paraId="1F1523D3"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013</w:t>
            </w:r>
          </w:p>
        </w:tc>
      </w:tr>
      <w:tr w:rsidR="008A083A" w:rsidRPr="0029012C" w14:paraId="75121318"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31985CB1" w14:textId="77777777" w:rsidR="008A083A" w:rsidRPr="0029012C" w:rsidRDefault="008A083A" w:rsidP="006A75F1">
            <w:pPr>
              <w:ind w:left="0" w:firstLine="0"/>
              <w:rPr>
                <w:lang w:val="es-EC"/>
              </w:rPr>
            </w:pPr>
          </w:p>
        </w:tc>
        <w:tc>
          <w:tcPr>
            <w:tcW w:w="3281" w:type="dxa"/>
          </w:tcPr>
          <w:p w14:paraId="3D28B79C"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TERMOSTATOS</w:t>
            </w:r>
          </w:p>
        </w:tc>
        <w:tc>
          <w:tcPr>
            <w:tcW w:w="2783" w:type="dxa"/>
          </w:tcPr>
          <w:p w14:paraId="5E18B62F"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014</w:t>
            </w:r>
          </w:p>
        </w:tc>
      </w:tr>
      <w:tr w:rsidR="008A083A" w:rsidRPr="0029012C" w14:paraId="29B76139"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517380BF" w14:textId="77777777" w:rsidR="008A083A" w:rsidRPr="0029012C" w:rsidRDefault="008A083A" w:rsidP="006A75F1">
            <w:pPr>
              <w:ind w:left="0" w:firstLine="0"/>
              <w:rPr>
                <w:lang w:val="es-EC"/>
              </w:rPr>
            </w:pPr>
          </w:p>
        </w:tc>
        <w:tc>
          <w:tcPr>
            <w:tcW w:w="3281" w:type="dxa"/>
          </w:tcPr>
          <w:p w14:paraId="571EF122"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SOLENOIDE</w:t>
            </w:r>
          </w:p>
        </w:tc>
        <w:tc>
          <w:tcPr>
            <w:tcW w:w="2783" w:type="dxa"/>
          </w:tcPr>
          <w:p w14:paraId="591585B5" w14:textId="77777777" w:rsidR="008A083A" w:rsidRPr="0029012C" w:rsidRDefault="008A083A"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015</w:t>
            </w:r>
          </w:p>
        </w:tc>
      </w:tr>
      <w:tr w:rsidR="008A083A" w:rsidRPr="0029012C" w14:paraId="1EBC4E1A"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7B1993D5" w14:textId="77777777" w:rsidR="008A083A" w:rsidRPr="0029012C" w:rsidRDefault="008A083A" w:rsidP="006A75F1">
            <w:pPr>
              <w:ind w:left="0" w:firstLine="0"/>
              <w:rPr>
                <w:lang w:val="es-EC"/>
              </w:rPr>
            </w:pPr>
          </w:p>
        </w:tc>
        <w:tc>
          <w:tcPr>
            <w:tcW w:w="3281" w:type="dxa"/>
          </w:tcPr>
          <w:p w14:paraId="1F494133" w14:textId="4938A335" w:rsidR="008A083A" w:rsidRPr="0029012C" w:rsidRDefault="007E37B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VÁLVULA</w:t>
            </w:r>
            <w:r w:rsidR="008A083A" w:rsidRPr="0029012C">
              <w:rPr>
                <w:lang w:val="es-EC"/>
              </w:rPr>
              <w:t xml:space="preserve"> DE </w:t>
            </w:r>
            <w:r w:rsidRPr="0029012C">
              <w:rPr>
                <w:lang w:val="es-EC"/>
              </w:rPr>
              <w:t>PRESIÓN</w:t>
            </w:r>
          </w:p>
        </w:tc>
        <w:tc>
          <w:tcPr>
            <w:tcW w:w="2783" w:type="dxa"/>
          </w:tcPr>
          <w:p w14:paraId="58570DE1" w14:textId="77777777" w:rsidR="008A083A" w:rsidRPr="0029012C" w:rsidRDefault="008A083A"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016</w:t>
            </w:r>
          </w:p>
        </w:tc>
      </w:tr>
    </w:tbl>
    <w:p w14:paraId="390CFB5C" w14:textId="77777777" w:rsidR="008A083A" w:rsidRPr="0029012C" w:rsidRDefault="008A083A" w:rsidP="008A083A">
      <w:pPr>
        <w:ind w:left="0" w:firstLine="0"/>
        <w:rPr>
          <w:lang w:val="es-EC"/>
        </w:rPr>
      </w:pPr>
    </w:p>
    <w:p w14:paraId="4213CFF0" w14:textId="77777777" w:rsidR="008A083A" w:rsidRPr="0029012C" w:rsidRDefault="008A083A" w:rsidP="008A083A">
      <w:pPr>
        <w:spacing w:before="0" w:after="160" w:line="259" w:lineRule="auto"/>
        <w:ind w:left="0" w:firstLine="0"/>
        <w:jc w:val="left"/>
        <w:rPr>
          <w:noProof/>
          <w:lang w:val="es-EC"/>
        </w:rPr>
      </w:pPr>
    </w:p>
    <w:p w14:paraId="0D1D0A06" w14:textId="77777777" w:rsidR="008A083A" w:rsidRPr="0029012C" w:rsidRDefault="008A083A" w:rsidP="008A083A">
      <w:pPr>
        <w:rPr>
          <w:lang w:val="es-EC"/>
        </w:rPr>
      </w:pPr>
      <w:r w:rsidRPr="0029012C">
        <w:rPr>
          <w:noProof/>
          <w:lang w:val="es-EC" w:eastAsia="es-EC"/>
        </w:rPr>
        <w:lastRenderedPageBreak/>
        <w:drawing>
          <wp:inline distT="0" distB="0" distL="0" distR="0" wp14:anchorId="6437BE33" wp14:editId="12A9BDBB">
            <wp:extent cx="5781675" cy="6172200"/>
            <wp:effectExtent l="0" t="0" r="28575" b="19050"/>
            <wp:docPr id="1420940523" name="Diagrama 14209405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3" r:lo="rId484" r:qs="rId485" r:cs="rId486"/>
              </a:graphicData>
            </a:graphic>
          </wp:inline>
        </w:drawing>
      </w:r>
    </w:p>
    <w:p w14:paraId="2E1647DF" w14:textId="77777777" w:rsidR="008A083A" w:rsidRPr="0029012C" w:rsidRDefault="008A083A" w:rsidP="008A083A">
      <w:pPr>
        <w:rPr>
          <w:lang w:val="es-EC"/>
        </w:rPr>
      </w:pPr>
    </w:p>
    <w:p w14:paraId="33F715E7" w14:textId="7C73E1E9" w:rsidR="008A083A" w:rsidRDefault="008A083A" w:rsidP="008A083A">
      <w:pPr>
        <w:rPr>
          <w:lang w:val="es-EC"/>
        </w:rPr>
      </w:pPr>
    </w:p>
    <w:p w14:paraId="04AE9F29" w14:textId="77777777" w:rsidR="006F770B" w:rsidRPr="0029012C" w:rsidRDefault="006F770B" w:rsidP="008A083A">
      <w:pPr>
        <w:rPr>
          <w:lang w:val="es-EC"/>
        </w:rPr>
      </w:pPr>
    </w:p>
    <w:p w14:paraId="53A7698F" w14:textId="6D70FF7D" w:rsidR="006F770B" w:rsidRPr="00EA355E" w:rsidRDefault="006F770B" w:rsidP="006F770B">
      <w:pPr>
        <w:pStyle w:val="Ttulo2"/>
        <w:spacing w:before="240"/>
        <w:rPr>
          <w:lang w:val="es-EC"/>
        </w:rPr>
      </w:pPr>
      <w:bookmarkStart w:id="72" w:name="_Toc127159123"/>
      <w:r>
        <w:rPr>
          <w:lang w:val="es-EC"/>
        </w:rPr>
        <w:lastRenderedPageBreak/>
        <w:t xml:space="preserve">(14) </w:t>
      </w:r>
      <w:r w:rsidRPr="00EA355E">
        <w:rPr>
          <w:lang w:val="es-EC"/>
        </w:rPr>
        <w:t>Equipos de protección y seguridad industrial</w:t>
      </w:r>
      <w:bookmarkEnd w:id="72"/>
      <w:r w:rsidRPr="00EA355E">
        <w:rPr>
          <w:lang w:val="es-EC"/>
        </w:rPr>
        <w:t xml:space="preserve"> </w:t>
      </w:r>
    </w:p>
    <w:tbl>
      <w:tblPr>
        <w:tblStyle w:val="Tabladecuadrcula4-nfasis5"/>
        <w:tblW w:w="9404" w:type="dxa"/>
        <w:tblLook w:val="04A0" w:firstRow="1" w:lastRow="0" w:firstColumn="1" w:lastColumn="0" w:noHBand="0" w:noVBand="1"/>
      </w:tblPr>
      <w:tblGrid>
        <w:gridCol w:w="3397"/>
        <w:gridCol w:w="2552"/>
        <w:gridCol w:w="3455"/>
      </w:tblGrid>
      <w:tr w:rsidR="006F770B" w:rsidRPr="00EA355E" w14:paraId="1238D346" w14:textId="77777777" w:rsidTr="00DD00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889758E" w14:textId="77777777" w:rsidR="006F770B" w:rsidRPr="00EA355E" w:rsidRDefault="006F770B" w:rsidP="006F770B">
            <w:pPr>
              <w:rPr>
                <w:sz w:val="20"/>
                <w:szCs w:val="20"/>
                <w:lang w:val="es-EC"/>
              </w:rPr>
            </w:pPr>
            <w:r w:rsidRPr="00EA355E">
              <w:rPr>
                <w:sz w:val="20"/>
                <w:szCs w:val="20"/>
                <w:lang w:val="es-EC"/>
              </w:rPr>
              <w:t>Familia</w:t>
            </w:r>
          </w:p>
        </w:tc>
        <w:tc>
          <w:tcPr>
            <w:tcW w:w="2552" w:type="dxa"/>
          </w:tcPr>
          <w:p w14:paraId="2C6FA3ED"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Grupo</w:t>
            </w:r>
          </w:p>
        </w:tc>
        <w:tc>
          <w:tcPr>
            <w:tcW w:w="3455" w:type="dxa"/>
          </w:tcPr>
          <w:p w14:paraId="51F07EAF"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Código estructurado</w:t>
            </w:r>
          </w:p>
        </w:tc>
      </w:tr>
      <w:tr w:rsidR="006F770B" w:rsidRPr="00EA355E" w14:paraId="12F277FB"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90DD3C9" w14:textId="77777777" w:rsidR="006F770B" w:rsidRPr="00EA355E" w:rsidRDefault="006F770B" w:rsidP="006F770B">
            <w:pPr>
              <w:rPr>
                <w:b w:val="0"/>
                <w:bCs w:val="0"/>
                <w:sz w:val="20"/>
                <w:szCs w:val="20"/>
                <w:lang w:val="es-EC"/>
              </w:rPr>
            </w:pPr>
            <w:r w:rsidRPr="00EA355E">
              <w:rPr>
                <w:b w:val="0"/>
                <w:bCs w:val="0"/>
                <w:sz w:val="20"/>
                <w:szCs w:val="20"/>
                <w:lang w:val="es-EC"/>
              </w:rPr>
              <w:t>09</w:t>
            </w:r>
          </w:p>
        </w:tc>
        <w:tc>
          <w:tcPr>
            <w:tcW w:w="2552" w:type="dxa"/>
          </w:tcPr>
          <w:p w14:paraId="12829812"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14</w:t>
            </w:r>
          </w:p>
        </w:tc>
        <w:tc>
          <w:tcPr>
            <w:tcW w:w="3455" w:type="dxa"/>
            <w:vMerge w:val="restart"/>
            <w:vAlign w:val="center"/>
          </w:tcPr>
          <w:p w14:paraId="37109A0B"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09.14</w:t>
            </w:r>
          </w:p>
        </w:tc>
      </w:tr>
      <w:tr w:rsidR="006F770B" w:rsidRPr="00EA355E" w14:paraId="79583489" w14:textId="77777777" w:rsidTr="00DD009B">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7AF1A5CE" w14:textId="77777777" w:rsidR="006F770B" w:rsidRPr="00EA355E" w:rsidRDefault="006F770B" w:rsidP="006F770B">
            <w:pPr>
              <w:jc w:val="left"/>
              <w:rPr>
                <w:b w:val="0"/>
                <w:sz w:val="20"/>
                <w:szCs w:val="20"/>
                <w:lang w:val="es-EC"/>
              </w:rPr>
            </w:pPr>
            <w:r w:rsidRPr="00EA355E">
              <w:rPr>
                <w:b w:val="0"/>
                <w:sz w:val="20"/>
                <w:szCs w:val="20"/>
                <w:lang w:val="es-EC"/>
              </w:rPr>
              <w:t>Ropa de trabajo e implementos seg</w:t>
            </w:r>
          </w:p>
        </w:tc>
        <w:tc>
          <w:tcPr>
            <w:tcW w:w="2552" w:type="dxa"/>
            <w:shd w:val="clear" w:color="auto" w:fill="auto"/>
            <w:vAlign w:val="center"/>
          </w:tcPr>
          <w:p w14:paraId="2372D6EF"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 xml:space="preserve">Equipos de protección y seguridad industrial </w:t>
            </w:r>
          </w:p>
        </w:tc>
        <w:tc>
          <w:tcPr>
            <w:tcW w:w="3455" w:type="dxa"/>
            <w:vMerge/>
            <w:shd w:val="clear" w:color="auto" w:fill="D9E2F3" w:themeFill="accent5" w:themeFillTint="33"/>
          </w:tcPr>
          <w:p w14:paraId="07AC557C"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450CAE81" w14:textId="77777777" w:rsidR="006F770B" w:rsidRDefault="006F770B" w:rsidP="006F770B">
      <w:pPr>
        <w:rPr>
          <w:lang w:val="es-EC"/>
        </w:rPr>
      </w:pPr>
    </w:p>
    <w:p w14:paraId="47E45857" w14:textId="2306558C" w:rsidR="006F770B" w:rsidRPr="00EA355E" w:rsidRDefault="006F770B" w:rsidP="006F770B">
      <w:pPr>
        <w:pStyle w:val="Ttulo3"/>
        <w:spacing w:before="240"/>
        <w:rPr>
          <w:szCs w:val="24"/>
          <w:lang w:val="es-EC"/>
        </w:rPr>
      </w:pPr>
      <w:bookmarkStart w:id="73" w:name="_Toc127159124"/>
      <w:r>
        <w:rPr>
          <w:szCs w:val="24"/>
          <w:lang w:val="es-EC"/>
        </w:rPr>
        <w:t>(001) Equipos de protección personal</w:t>
      </w:r>
      <w:bookmarkEnd w:id="73"/>
    </w:p>
    <w:p w14:paraId="1E1DE317" w14:textId="77777777" w:rsidR="006F770B" w:rsidRPr="00EA355E" w:rsidRDefault="006F770B" w:rsidP="006F770B">
      <w:pPr>
        <w:rPr>
          <w:lang w:val="es-EC"/>
        </w:rPr>
      </w:pPr>
      <w:r w:rsidRPr="00EA355E">
        <w:rPr>
          <w:b/>
          <w:bCs/>
          <w:lang w:val="es-EC"/>
        </w:rPr>
        <w:t>Definición:</w:t>
      </w:r>
      <w:r w:rsidRPr="00C40888">
        <w:rPr>
          <w:szCs w:val="24"/>
          <w:lang w:val="es-EC"/>
        </w:rPr>
        <w:t xml:space="preserve"> </w:t>
      </w:r>
      <w:r>
        <w:rPr>
          <w:szCs w:val="24"/>
          <w:lang w:val="es-EC"/>
        </w:rPr>
        <w:t>es aquella</w:t>
      </w:r>
      <w:r w:rsidRPr="00C40888">
        <w:rPr>
          <w:szCs w:val="24"/>
          <w:lang w:val="es-EC"/>
        </w:rPr>
        <w:t xml:space="preserve"> variedad de productos y dispositivos diseñados para proteger a las personas de posibles lesiones en el trabajo o en situaciones de riesgo.</w:t>
      </w:r>
    </w:p>
    <w:p w14:paraId="7B9DA8E4" w14:textId="77777777" w:rsidR="006F770B" w:rsidRPr="00EA355E" w:rsidRDefault="006F770B" w:rsidP="006F770B">
      <w:pPr>
        <w:rPr>
          <w:b/>
          <w:bCs/>
          <w:lang w:val="es-EC"/>
        </w:rPr>
      </w:pPr>
      <w:r w:rsidRPr="00EA355E">
        <w:rPr>
          <w:b/>
          <w:bCs/>
          <w:lang w:val="es-EC"/>
        </w:rPr>
        <w:t>Ficha técnica:</w:t>
      </w:r>
    </w:p>
    <w:p w14:paraId="6A65343A" w14:textId="77777777" w:rsidR="006F770B" w:rsidRPr="00EA355E" w:rsidRDefault="006F770B" w:rsidP="006F770B">
      <w:pPr>
        <w:rPr>
          <w:b/>
          <w:bCs/>
          <w:szCs w:val="24"/>
          <w:lang w:val="es-EC"/>
        </w:rPr>
      </w:pPr>
      <w:r w:rsidRPr="00EA355E">
        <w:rPr>
          <w:szCs w:val="24"/>
          <w:lang w:val="es-EC"/>
        </w:rPr>
        <w:t xml:space="preserve">La Familia </w:t>
      </w:r>
      <w:r w:rsidRPr="00EA355E">
        <w:rPr>
          <w:szCs w:val="24"/>
          <w:u w:val="single"/>
          <w:lang w:val="es-EC"/>
        </w:rPr>
        <w:t>Ropa de trabajo e implementos SEG</w:t>
      </w:r>
      <w:r w:rsidRPr="00EA355E">
        <w:rPr>
          <w:szCs w:val="24"/>
          <w:lang w:val="es-EC"/>
        </w:rPr>
        <w:t xml:space="preserve"> con código 09, contiene al grupo de </w:t>
      </w:r>
      <w:r w:rsidRPr="00EA355E">
        <w:rPr>
          <w:szCs w:val="24"/>
          <w:u w:val="single"/>
          <w:lang w:val="es-EC"/>
        </w:rPr>
        <w:t>Equipos de Protección y seguridad industrial</w:t>
      </w:r>
      <w:r w:rsidRPr="00EA355E">
        <w:rPr>
          <w:szCs w:val="24"/>
          <w:lang w:val="es-EC"/>
        </w:rPr>
        <w:t xml:space="preserve"> con código 09, el cual agrupa a su vez a la clase de </w:t>
      </w:r>
      <w:r w:rsidRPr="00EA355E">
        <w:rPr>
          <w:szCs w:val="24"/>
          <w:u w:val="single"/>
          <w:lang w:val="es-EC"/>
        </w:rPr>
        <w:t>Equipos de Protección personal</w:t>
      </w:r>
      <w:r w:rsidRPr="00EA355E">
        <w:rPr>
          <w:szCs w:val="24"/>
          <w:lang w:val="es-EC"/>
        </w:rPr>
        <w:t xml:space="preserve"> con código 001.</w:t>
      </w:r>
    </w:p>
    <w:tbl>
      <w:tblPr>
        <w:tblStyle w:val="Tabladecuadrcula4-nfasis5"/>
        <w:tblW w:w="0" w:type="auto"/>
        <w:tblLook w:val="04A0" w:firstRow="1" w:lastRow="0" w:firstColumn="1" w:lastColumn="0" w:noHBand="0" w:noVBand="1"/>
      </w:tblPr>
      <w:tblGrid>
        <w:gridCol w:w="2367"/>
        <w:gridCol w:w="2240"/>
        <w:gridCol w:w="2231"/>
        <w:gridCol w:w="2336"/>
      </w:tblGrid>
      <w:tr w:rsidR="006F770B" w:rsidRPr="00EA355E" w14:paraId="72FB1948" w14:textId="77777777" w:rsidTr="00DD00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7918995" w14:textId="77777777" w:rsidR="006F770B" w:rsidRPr="00EA355E" w:rsidRDefault="006F770B" w:rsidP="006F770B">
            <w:pPr>
              <w:rPr>
                <w:sz w:val="20"/>
                <w:szCs w:val="20"/>
                <w:lang w:val="es-EC"/>
              </w:rPr>
            </w:pPr>
            <w:r w:rsidRPr="00EA355E">
              <w:rPr>
                <w:sz w:val="20"/>
                <w:szCs w:val="20"/>
                <w:lang w:val="es-EC"/>
              </w:rPr>
              <w:t>Familia</w:t>
            </w:r>
          </w:p>
        </w:tc>
        <w:tc>
          <w:tcPr>
            <w:tcW w:w="2273" w:type="dxa"/>
          </w:tcPr>
          <w:p w14:paraId="35580447"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Grupo</w:t>
            </w:r>
          </w:p>
        </w:tc>
        <w:tc>
          <w:tcPr>
            <w:tcW w:w="2263" w:type="dxa"/>
          </w:tcPr>
          <w:p w14:paraId="0CA8E7E5"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Clase</w:t>
            </w:r>
          </w:p>
        </w:tc>
        <w:tc>
          <w:tcPr>
            <w:tcW w:w="2365" w:type="dxa"/>
          </w:tcPr>
          <w:p w14:paraId="46D4F656"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Código estructurado</w:t>
            </w:r>
          </w:p>
        </w:tc>
      </w:tr>
      <w:tr w:rsidR="006F770B" w:rsidRPr="00EA355E" w14:paraId="31FFCE19"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605C968" w14:textId="77777777" w:rsidR="006F770B" w:rsidRPr="00EA355E" w:rsidRDefault="006F770B" w:rsidP="006F770B">
            <w:pPr>
              <w:rPr>
                <w:b w:val="0"/>
                <w:bCs w:val="0"/>
                <w:sz w:val="20"/>
                <w:szCs w:val="20"/>
                <w:lang w:val="es-EC"/>
              </w:rPr>
            </w:pPr>
            <w:r w:rsidRPr="00EA355E">
              <w:rPr>
                <w:b w:val="0"/>
                <w:bCs w:val="0"/>
                <w:sz w:val="20"/>
                <w:szCs w:val="20"/>
                <w:lang w:val="es-EC"/>
              </w:rPr>
              <w:t>09</w:t>
            </w:r>
          </w:p>
        </w:tc>
        <w:tc>
          <w:tcPr>
            <w:tcW w:w="2273" w:type="dxa"/>
          </w:tcPr>
          <w:p w14:paraId="470C6423"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14</w:t>
            </w:r>
          </w:p>
        </w:tc>
        <w:tc>
          <w:tcPr>
            <w:tcW w:w="2263" w:type="dxa"/>
          </w:tcPr>
          <w:p w14:paraId="416A65E3"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EA355E">
              <w:rPr>
                <w:b/>
                <w:bCs/>
                <w:sz w:val="20"/>
                <w:szCs w:val="20"/>
                <w:lang w:val="es-EC"/>
              </w:rPr>
              <w:t>001</w:t>
            </w:r>
          </w:p>
        </w:tc>
        <w:tc>
          <w:tcPr>
            <w:tcW w:w="2365" w:type="dxa"/>
            <w:vMerge w:val="restart"/>
            <w:vAlign w:val="center"/>
          </w:tcPr>
          <w:p w14:paraId="29D380C5"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09.14.001</w:t>
            </w:r>
          </w:p>
        </w:tc>
      </w:tr>
      <w:tr w:rsidR="006F770B" w:rsidRPr="00EA355E" w14:paraId="7BB7C8E5" w14:textId="77777777" w:rsidTr="00DD009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3D926854" w14:textId="77777777" w:rsidR="006F770B" w:rsidRPr="00EA355E" w:rsidRDefault="006F770B" w:rsidP="006F770B">
            <w:pPr>
              <w:jc w:val="left"/>
              <w:rPr>
                <w:b w:val="0"/>
                <w:sz w:val="20"/>
                <w:szCs w:val="20"/>
                <w:lang w:val="es-EC"/>
              </w:rPr>
            </w:pPr>
            <w:r w:rsidRPr="00EA355E">
              <w:rPr>
                <w:b w:val="0"/>
                <w:sz w:val="20"/>
                <w:szCs w:val="20"/>
                <w:lang w:val="es-EC"/>
              </w:rPr>
              <w:t>Repuestos materiales y accesorios</w:t>
            </w:r>
          </w:p>
        </w:tc>
        <w:tc>
          <w:tcPr>
            <w:tcW w:w="2273" w:type="dxa"/>
            <w:shd w:val="clear" w:color="auto" w:fill="auto"/>
            <w:vAlign w:val="center"/>
          </w:tcPr>
          <w:p w14:paraId="34B930CA"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Sistema de iluminación</w:t>
            </w:r>
          </w:p>
        </w:tc>
        <w:tc>
          <w:tcPr>
            <w:tcW w:w="2263" w:type="dxa"/>
            <w:shd w:val="clear" w:color="auto" w:fill="auto"/>
            <w:vAlign w:val="center"/>
          </w:tcPr>
          <w:p w14:paraId="3F9179CB"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EA355E">
              <w:rPr>
                <w:b/>
                <w:bCs/>
                <w:sz w:val="20"/>
                <w:szCs w:val="20"/>
                <w:lang w:val="es-EC"/>
              </w:rPr>
              <w:t xml:space="preserve">Equipos de protección personal </w:t>
            </w:r>
          </w:p>
        </w:tc>
        <w:tc>
          <w:tcPr>
            <w:tcW w:w="2365" w:type="dxa"/>
            <w:vMerge/>
            <w:shd w:val="clear" w:color="auto" w:fill="D9E2F3" w:themeFill="accent5" w:themeFillTint="33"/>
          </w:tcPr>
          <w:p w14:paraId="4AFA345E"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460CFFF" w14:textId="77777777" w:rsidR="006F770B" w:rsidRDefault="006F770B" w:rsidP="006F770B">
      <w:pPr>
        <w:rPr>
          <w:lang w:val="es-EC"/>
        </w:rPr>
      </w:pPr>
    </w:p>
    <w:p w14:paraId="54A2F5B9" w14:textId="3BFFEE2C" w:rsidR="006F770B" w:rsidRPr="00EA355E" w:rsidRDefault="006F770B" w:rsidP="006F770B">
      <w:pPr>
        <w:rPr>
          <w:lang w:val="es-EC"/>
        </w:rPr>
      </w:pPr>
      <w:r w:rsidRPr="00EA355E">
        <w:rPr>
          <w:lang w:val="es-EC"/>
        </w:rPr>
        <w:t xml:space="preserve">Los tipos de la clase </w:t>
      </w:r>
      <w:r w:rsidRPr="00EA355E">
        <w:rPr>
          <w:b/>
          <w:bCs/>
          <w:lang w:val="es-EC"/>
        </w:rPr>
        <w:t xml:space="preserve">equipos de protección personal </w:t>
      </w:r>
      <w:r w:rsidRPr="00EA355E">
        <w:rPr>
          <w:lang w:val="es-EC"/>
        </w:rPr>
        <w:t xml:space="preserve">son: </w:t>
      </w:r>
    </w:p>
    <w:tbl>
      <w:tblPr>
        <w:tblStyle w:val="Tablaconcuadrcula4-nfasis51"/>
        <w:tblW w:w="0" w:type="auto"/>
        <w:tblLook w:val="04A0" w:firstRow="1" w:lastRow="0" w:firstColumn="1" w:lastColumn="0" w:noHBand="0" w:noVBand="1"/>
      </w:tblPr>
      <w:tblGrid>
        <w:gridCol w:w="1800"/>
        <w:gridCol w:w="1070"/>
        <w:gridCol w:w="3100"/>
        <w:gridCol w:w="3204"/>
      </w:tblGrid>
      <w:tr w:rsidR="006F770B" w:rsidRPr="00EA355E" w14:paraId="40B7E3D5" w14:textId="77777777" w:rsidTr="00DD00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AB98FDB" w14:textId="77777777" w:rsidR="006F770B" w:rsidRPr="00EA355E" w:rsidRDefault="006F770B" w:rsidP="006F770B">
            <w:pPr>
              <w:rPr>
                <w:sz w:val="20"/>
                <w:szCs w:val="20"/>
                <w:lang w:val="es-EC"/>
              </w:rPr>
            </w:pPr>
            <w:r w:rsidRPr="00EA355E">
              <w:rPr>
                <w:sz w:val="20"/>
                <w:szCs w:val="20"/>
                <w:lang w:val="es-EC"/>
              </w:rPr>
              <w:t>Tipo</w:t>
            </w:r>
          </w:p>
        </w:tc>
        <w:tc>
          <w:tcPr>
            <w:tcW w:w="1080" w:type="dxa"/>
          </w:tcPr>
          <w:p w14:paraId="0BD06947" w14:textId="77777777" w:rsidR="006F770B" w:rsidRPr="00EA355E" w:rsidRDefault="006F770B" w:rsidP="006F770B">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Código</w:t>
            </w:r>
          </w:p>
        </w:tc>
        <w:tc>
          <w:tcPr>
            <w:tcW w:w="3201" w:type="dxa"/>
          </w:tcPr>
          <w:p w14:paraId="55637C6B"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Descripción</w:t>
            </w:r>
          </w:p>
        </w:tc>
        <w:tc>
          <w:tcPr>
            <w:tcW w:w="3247" w:type="dxa"/>
          </w:tcPr>
          <w:p w14:paraId="64A8F47A"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Ejemplo</w:t>
            </w:r>
          </w:p>
        </w:tc>
      </w:tr>
      <w:tr w:rsidR="006F770B" w:rsidRPr="00EA355E" w14:paraId="541203E9"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69AC315A" w14:textId="77777777" w:rsidR="006F770B" w:rsidRPr="00EA355E" w:rsidRDefault="006F770B" w:rsidP="006F770B">
            <w:pPr>
              <w:rPr>
                <w:sz w:val="20"/>
                <w:szCs w:val="20"/>
                <w:lang w:val="es-EC"/>
              </w:rPr>
            </w:pPr>
            <w:r w:rsidRPr="00EA355E">
              <w:rPr>
                <w:sz w:val="20"/>
                <w:szCs w:val="20"/>
              </w:rPr>
              <w:t>Casco</w:t>
            </w:r>
          </w:p>
        </w:tc>
        <w:tc>
          <w:tcPr>
            <w:tcW w:w="1080" w:type="dxa"/>
          </w:tcPr>
          <w:p w14:paraId="0DEE34C5"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rPr>
              <w:t>001</w:t>
            </w:r>
          </w:p>
        </w:tc>
        <w:tc>
          <w:tcPr>
            <w:tcW w:w="3201" w:type="dxa"/>
          </w:tcPr>
          <w:p w14:paraId="066B32B3"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bCs/>
                <w:sz w:val="20"/>
                <w:szCs w:val="20"/>
                <w:lang w:val="es-EC"/>
              </w:rPr>
            </w:pPr>
            <w:r w:rsidRPr="00EA355E">
              <w:rPr>
                <w:bCs/>
                <w:sz w:val="20"/>
                <w:szCs w:val="20"/>
                <w:lang w:val="es-EC"/>
              </w:rPr>
              <w:t>Casco de seguridad de uso general equipado con banda de contorno de cabeza de terileno con 6 puntos de sujeción y banda antisudor de nailon afelpado.</w:t>
            </w:r>
          </w:p>
        </w:tc>
        <w:tc>
          <w:tcPr>
            <w:tcW w:w="3247" w:type="dxa"/>
          </w:tcPr>
          <w:p w14:paraId="5984BB4B"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noProof/>
                <w:lang w:val="es-EC" w:eastAsia="es-EC"/>
              </w:rPr>
              <w:drawing>
                <wp:inline distT="0" distB="0" distL="0" distR="0" wp14:anchorId="1917D57B" wp14:editId="42659870">
                  <wp:extent cx="1440000" cy="1066895"/>
                  <wp:effectExtent l="0" t="0" r="0" b="0"/>
                  <wp:docPr id="1260606549" name="Imagen 126060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1440000" cy="1066895"/>
                          </a:xfrm>
                          <a:prstGeom prst="rect">
                            <a:avLst/>
                          </a:prstGeom>
                        </pic:spPr>
                      </pic:pic>
                    </a:graphicData>
                  </a:graphic>
                </wp:inline>
              </w:drawing>
            </w:r>
          </w:p>
        </w:tc>
      </w:tr>
      <w:tr w:rsidR="006F770B" w:rsidRPr="00EA355E" w14:paraId="73E22B15" w14:textId="77777777" w:rsidTr="00DD009B">
        <w:tc>
          <w:tcPr>
            <w:cnfStyle w:val="001000000000" w:firstRow="0" w:lastRow="0" w:firstColumn="1" w:lastColumn="0" w:oddVBand="0" w:evenVBand="0" w:oddHBand="0" w:evenHBand="0" w:firstRowFirstColumn="0" w:firstRowLastColumn="0" w:lastRowFirstColumn="0" w:lastRowLastColumn="0"/>
            <w:tcW w:w="1810" w:type="dxa"/>
            <w:vAlign w:val="center"/>
          </w:tcPr>
          <w:p w14:paraId="522CEF6A" w14:textId="77777777" w:rsidR="006F770B" w:rsidRPr="00EA355E" w:rsidRDefault="006F770B" w:rsidP="006F770B">
            <w:pPr>
              <w:rPr>
                <w:sz w:val="20"/>
                <w:szCs w:val="20"/>
                <w:lang w:val="es-EC"/>
              </w:rPr>
            </w:pPr>
            <w:r w:rsidRPr="00EA355E">
              <w:rPr>
                <w:sz w:val="20"/>
                <w:szCs w:val="20"/>
              </w:rPr>
              <w:lastRenderedPageBreak/>
              <w:t>Protección ocular</w:t>
            </w:r>
          </w:p>
        </w:tc>
        <w:tc>
          <w:tcPr>
            <w:tcW w:w="1080" w:type="dxa"/>
          </w:tcPr>
          <w:p w14:paraId="20E99352"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rPr>
              <w:t>011</w:t>
            </w:r>
          </w:p>
        </w:tc>
        <w:tc>
          <w:tcPr>
            <w:tcW w:w="3201" w:type="dxa"/>
          </w:tcPr>
          <w:p w14:paraId="3BC57426"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Es aquel EPP destinado para proteger los ojos de lesiones o daños causados por impactos, químicos, radiación, luz brillante, partículas voladoras, entre otros riesgos en el trabajo o actividades recreativas.</w:t>
            </w:r>
          </w:p>
        </w:tc>
        <w:tc>
          <w:tcPr>
            <w:tcW w:w="3247" w:type="dxa"/>
          </w:tcPr>
          <w:p w14:paraId="2105BAF6"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noProof/>
                <w:lang w:val="es-EC" w:eastAsia="es-EC"/>
              </w:rPr>
              <w:drawing>
                <wp:inline distT="0" distB="0" distL="0" distR="0" wp14:anchorId="4E95E8D6" wp14:editId="68124603">
                  <wp:extent cx="1264285" cy="1089025"/>
                  <wp:effectExtent l="0" t="0" r="0" b="0"/>
                  <wp:docPr id="1260606550" name="Imagen 1260606550" descr="Cómo elegir la protección ocular adecuada para tu equipo - Safe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ómo elegir la protección ocular adecuada para tu equipo - Safesite"/>
                          <pic:cNvPicPr>
                            <a:picLocks noChangeAspect="1" noChangeArrowheads="1"/>
                          </pic:cNvPicPr>
                        </pic:nvPicPr>
                        <pic:blipFill rotWithShape="1">
                          <a:blip r:embed="rId489" cstate="print">
                            <a:extLst>
                              <a:ext uri="{28A0092B-C50C-407E-A947-70E740481C1C}">
                                <a14:useLocalDpi xmlns:a14="http://schemas.microsoft.com/office/drawing/2010/main" val="0"/>
                              </a:ext>
                            </a:extLst>
                          </a:blip>
                          <a:srcRect l="12174" t="24349"/>
                          <a:stretch/>
                        </pic:blipFill>
                        <pic:spPr bwMode="auto">
                          <a:xfrm>
                            <a:off x="0" y="0"/>
                            <a:ext cx="1264685" cy="10893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770B" w:rsidRPr="00EA355E" w14:paraId="5A0D96AE"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469BBBEA" w14:textId="77777777" w:rsidR="006F770B" w:rsidRPr="00EA355E" w:rsidRDefault="006F770B" w:rsidP="006F770B">
            <w:pPr>
              <w:rPr>
                <w:sz w:val="20"/>
                <w:szCs w:val="20"/>
                <w:lang w:val="es-EC"/>
              </w:rPr>
            </w:pPr>
            <w:r w:rsidRPr="00EA355E">
              <w:rPr>
                <w:sz w:val="20"/>
                <w:szCs w:val="20"/>
              </w:rPr>
              <w:t>Protectores auditivos</w:t>
            </w:r>
          </w:p>
        </w:tc>
        <w:tc>
          <w:tcPr>
            <w:tcW w:w="1080" w:type="dxa"/>
          </w:tcPr>
          <w:p w14:paraId="5F84E070"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rPr>
              <w:t>012</w:t>
            </w:r>
          </w:p>
        </w:tc>
        <w:tc>
          <w:tcPr>
            <w:tcW w:w="3201" w:type="dxa"/>
          </w:tcPr>
          <w:p w14:paraId="07A32021"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bCs/>
                <w:sz w:val="20"/>
                <w:szCs w:val="20"/>
                <w:lang w:val="es-EC"/>
              </w:rPr>
            </w:pPr>
            <w:r w:rsidRPr="00EA355E">
              <w:rPr>
                <w:bCs/>
                <w:sz w:val="20"/>
                <w:szCs w:val="20"/>
                <w:lang w:val="es-EC"/>
              </w:rPr>
              <w:t>Estos se utilizan para proteger los oídos de niveles de ruido perjudiciales, lo que puede causar daño permanente a la audición.</w:t>
            </w:r>
          </w:p>
        </w:tc>
        <w:tc>
          <w:tcPr>
            <w:tcW w:w="3247" w:type="dxa"/>
          </w:tcPr>
          <w:p w14:paraId="181433A2"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noProof/>
                <w:lang w:val="es-EC" w:eastAsia="es-EC"/>
              </w:rPr>
              <w:drawing>
                <wp:inline distT="0" distB="0" distL="0" distR="0" wp14:anchorId="2014CCFD" wp14:editId="5908CEF7">
                  <wp:extent cx="1440000" cy="1504769"/>
                  <wp:effectExtent l="0" t="0" r="0" b="0"/>
                  <wp:docPr id="1260606551" name="Imagen 1260606551" descr="Auriculares Para La Protección Auditiva Ilustraciones Svg, Vectoriales,  Clip Art Vectorizado Libre De Derechos. Image 3271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riculares Para La Protección Auditiva Ilustraciones Svg, Vectoriales,  Clip Art Vectorizado Libre De Derechos. Image 32710445."/>
                          <pic:cNvPicPr>
                            <a:picLocks noChangeAspect="1" noChangeArrowheads="1"/>
                          </pic:cNvPicPr>
                        </pic:nvPicPr>
                        <pic:blipFill>
                          <a:blip r:embed="rId490" cstate="print">
                            <a:grayscl/>
                            <a:extLst>
                              <a:ext uri="{28A0092B-C50C-407E-A947-70E740481C1C}">
                                <a14:useLocalDpi xmlns:a14="http://schemas.microsoft.com/office/drawing/2010/main" val="0"/>
                              </a:ext>
                            </a:extLst>
                          </a:blip>
                          <a:srcRect/>
                          <a:stretch>
                            <a:fillRect/>
                          </a:stretch>
                        </pic:blipFill>
                        <pic:spPr bwMode="auto">
                          <a:xfrm>
                            <a:off x="0" y="0"/>
                            <a:ext cx="1440000" cy="1504769"/>
                          </a:xfrm>
                          <a:prstGeom prst="rect">
                            <a:avLst/>
                          </a:prstGeom>
                          <a:noFill/>
                          <a:ln>
                            <a:noFill/>
                          </a:ln>
                        </pic:spPr>
                      </pic:pic>
                    </a:graphicData>
                  </a:graphic>
                </wp:inline>
              </w:drawing>
            </w:r>
          </w:p>
        </w:tc>
      </w:tr>
      <w:tr w:rsidR="006F770B" w:rsidRPr="00EA355E" w14:paraId="7BC6DC1A" w14:textId="77777777" w:rsidTr="00DD009B">
        <w:tc>
          <w:tcPr>
            <w:cnfStyle w:val="001000000000" w:firstRow="0" w:lastRow="0" w:firstColumn="1" w:lastColumn="0" w:oddVBand="0" w:evenVBand="0" w:oddHBand="0" w:evenHBand="0" w:firstRowFirstColumn="0" w:firstRowLastColumn="0" w:lastRowFirstColumn="0" w:lastRowLastColumn="0"/>
            <w:tcW w:w="1810" w:type="dxa"/>
            <w:vAlign w:val="center"/>
          </w:tcPr>
          <w:p w14:paraId="565A8054" w14:textId="77777777" w:rsidR="006F770B" w:rsidRPr="00EA355E" w:rsidRDefault="006F770B" w:rsidP="006F770B">
            <w:pPr>
              <w:rPr>
                <w:sz w:val="20"/>
                <w:szCs w:val="20"/>
                <w:lang w:val="es-EC"/>
              </w:rPr>
            </w:pPr>
            <w:r w:rsidRPr="00EA355E">
              <w:rPr>
                <w:sz w:val="20"/>
                <w:szCs w:val="20"/>
              </w:rPr>
              <w:t>Protección respiratoria</w:t>
            </w:r>
          </w:p>
        </w:tc>
        <w:tc>
          <w:tcPr>
            <w:tcW w:w="1080" w:type="dxa"/>
          </w:tcPr>
          <w:p w14:paraId="68F9FEAA"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rPr>
              <w:t>013</w:t>
            </w:r>
          </w:p>
        </w:tc>
        <w:tc>
          <w:tcPr>
            <w:tcW w:w="3201" w:type="dxa"/>
          </w:tcPr>
          <w:p w14:paraId="59ABAC07"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Se utiliza para proteger las vías respiratorias de sustancias peligrosas, como gases tóxicos, partículas, vapores y neblinas.</w:t>
            </w:r>
          </w:p>
        </w:tc>
        <w:tc>
          <w:tcPr>
            <w:tcW w:w="3247" w:type="dxa"/>
          </w:tcPr>
          <w:p w14:paraId="29F37471"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noProof/>
                <w:lang w:val="es-EC" w:eastAsia="es-EC"/>
              </w:rPr>
              <w:drawing>
                <wp:inline distT="0" distB="0" distL="0" distR="0" wp14:anchorId="41F8B764" wp14:editId="7DA0531D">
                  <wp:extent cx="922020" cy="1165860"/>
                  <wp:effectExtent l="0" t="0" r="0" b="0"/>
                  <wp:docPr id="1260606552" name="Imagen 1260606552" descr="90,581 vectores de Proteccion respiratoria - Vectores, imágenes y arte  vectorial de stock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0,581 vectores de Proteccion respiratoria - Vectores, imágenes y arte  vectorial de stock | Shutterstock"/>
                          <pic:cNvPicPr>
                            <a:picLocks noChangeAspect="1" noChangeArrowheads="1"/>
                          </pic:cNvPicPr>
                        </pic:nvPicPr>
                        <pic:blipFill rotWithShape="1">
                          <a:blip r:embed="rId491">
                            <a:extLst>
                              <a:ext uri="{28A0092B-C50C-407E-A947-70E740481C1C}">
                                <a14:useLocalDpi xmlns:a14="http://schemas.microsoft.com/office/drawing/2010/main" val="0"/>
                              </a:ext>
                            </a:extLst>
                          </a:blip>
                          <a:srcRect l="17998" t="9339" r="17953" b="15458"/>
                          <a:stretch/>
                        </pic:blipFill>
                        <pic:spPr bwMode="auto">
                          <a:xfrm>
                            <a:off x="0" y="0"/>
                            <a:ext cx="922311" cy="11662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770B" w:rsidRPr="00EA355E" w14:paraId="1E92C973"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16F6D579" w14:textId="77777777" w:rsidR="006F770B" w:rsidRPr="00EA355E" w:rsidRDefault="006F770B" w:rsidP="006F770B">
            <w:pPr>
              <w:rPr>
                <w:sz w:val="20"/>
                <w:szCs w:val="20"/>
                <w:lang w:val="es-EC"/>
              </w:rPr>
            </w:pPr>
            <w:r w:rsidRPr="00EA355E">
              <w:rPr>
                <w:sz w:val="20"/>
                <w:szCs w:val="20"/>
              </w:rPr>
              <w:t>Chalecos</w:t>
            </w:r>
          </w:p>
        </w:tc>
        <w:tc>
          <w:tcPr>
            <w:tcW w:w="1080" w:type="dxa"/>
          </w:tcPr>
          <w:p w14:paraId="16683889"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rPr>
              <w:t>016</w:t>
            </w:r>
          </w:p>
        </w:tc>
        <w:tc>
          <w:tcPr>
            <w:tcW w:w="3201" w:type="dxa"/>
          </w:tcPr>
          <w:p w14:paraId="374D8E60"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bCs/>
                <w:sz w:val="20"/>
                <w:szCs w:val="20"/>
                <w:lang w:val="es-EC"/>
              </w:rPr>
            </w:pPr>
            <w:r w:rsidRPr="00EA355E">
              <w:rPr>
                <w:bCs/>
                <w:sz w:val="20"/>
                <w:szCs w:val="20"/>
                <w:lang w:val="es-EC"/>
              </w:rPr>
              <w:t>Se utilizan para proteger el torso y los hombros de lesiones por impacto y corte en entornos de trabajo y actividades recreativas.</w:t>
            </w:r>
          </w:p>
        </w:tc>
        <w:tc>
          <w:tcPr>
            <w:tcW w:w="3247" w:type="dxa"/>
          </w:tcPr>
          <w:p w14:paraId="355BD1F7"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noProof/>
                <w:lang w:val="es-EC" w:eastAsia="es-EC"/>
              </w:rPr>
              <w:drawing>
                <wp:inline distT="0" distB="0" distL="0" distR="0" wp14:anchorId="0AA16CEF" wp14:editId="6DDCC7CA">
                  <wp:extent cx="1080000" cy="1365283"/>
                  <wp:effectExtent l="0" t="0" r="0" b="0"/>
                  <wp:docPr id="1260606553" name="Imagen 1260606553" descr="22,137 vectores de Chaleco de seguridad - Vectores, imágenes y arte  vectorial de stock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2,137 vectores de Chaleco de seguridad - Vectores, imágenes y arte  vectorial de stock | Shutterstock"/>
                          <pic:cNvPicPr>
                            <a:picLocks noChangeAspect="1" noChangeArrowheads="1"/>
                          </pic:cNvPicPr>
                        </pic:nvPicPr>
                        <pic:blipFill rotWithShape="1">
                          <a:blip r:embed="rId492">
                            <a:extLst>
                              <a:ext uri="{28A0092B-C50C-407E-A947-70E740481C1C}">
                                <a14:useLocalDpi xmlns:a14="http://schemas.microsoft.com/office/drawing/2010/main" val="0"/>
                              </a:ext>
                            </a:extLst>
                          </a:blip>
                          <a:srcRect l="18154" t="7714" r="16616" b="15714"/>
                          <a:stretch/>
                        </pic:blipFill>
                        <pic:spPr bwMode="auto">
                          <a:xfrm>
                            <a:off x="0" y="0"/>
                            <a:ext cx="1080000" cy="13652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770B" w:rsidRPr="00EA355E" w14:paraId="7D6AB1BD" w14:textId="77777777" w:rsidTr="00DD009B">
        <w:tc>
          <w:tcPr>
            <w:cnfStyle w:val="001000000000" w:firstRow="0" w:lastRow="0" w:firstColumn="1" w:lastColumn="0" w:oddVBand="0" w:evenVBand="0" w:oddHBand="0" w:evenHBand="0" w:firstRowFirstColumn="0" w:firstRowLastColumn="0" w:lastRowFirstColumn="0" w:lastRowLastColumn="0"/>
            <w:tcW w:w="1810" w:type="dxa"/>
            <w:vAlign w:val="center"/>
          </w:tcPr>
          <w:p w14:paraId="0046F6A8" w14:textId="77777777" w:rsidR="006F770B" w:rsidRPr="00EA355E" w:rsidRDefault="006F770B" w:rsidP="006F770B">
            <w:pPr>
              <w:rPr>
                <w:sz w:val="20"/>
                <w:szCs w:val="20"/>
                <w:lang w:val="es-EC"/>
              </w:rPr>
            </w:pPr>
            <w:r w:rsidRPr="00EA355E">
              <w:rPr>
                <w:sz w:val="20"/>
                <w:szCs w:val="20"/>
              </w:rPr>
              <w:lastRenderedPageBreak/>
              <w:t>Arnés</w:t>
            </w:r>
          </w:p>
        </w:tc>
        <w:tc>
          <w:tcPr>
            <w:tcW w:w="1080" w:type="dxa"/>
          </w:tcPr>
          <w:p w14:paraId="3D712F26"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rPr>
              <w:t>024</w:t>
            </w:r>
          </w:p>
        </w:tc>
        <w:tc>
          <w:tcPr>
            <w:tcW w:w="3201" w:type="dxa"/>
          </w:tcPr>
          <w:p w14:paraId="3A2A8D6A"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Los arneses de seguridad se utilizan para sujetar y proteger a una persona en una posición elevada, como en un techo o en una escalera, para evitar caídas y lesiones.</w:t>
            </w:r>
          </w:p>
        </w:tc>
        <w:tc>
          <w:tcPr>
            <w:tcW w:w="3247" w:type="dxa"/>
          </w:tcPr>
          <w:p w14:paraId="0D7FDDBF"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noProof/>
                <w:lang w:val="es-EC" w:eastAsia="es-EC"/>
              </w:rPr>
              <w:drawing>
                <wp:inline distT="0" distB="0" distL="0" distR="0" wp14:anchorId="49E98EB6" wp14:editId="2014BF8D">
                  <wp:extent cx="944880" cy="1439545"/>
                  <wp:effectExtent l="0" t="0" r="0" b="0"/>
                  <wp:docPr id="1260606554" name="Imagen 1260606554" descr="YAMADA เข็มขัดนิรภัยแบบรัดทั้งตัว รุ่น FH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MADA เข็มขัดนิรภัยแบบรัดทั้งตัว รุ่น FH779"/>
                          <pic:cNvPicPr>
                            <a:picLocks noChangeAspect="1" noChangeArrowheads="1"/>
                          </pic:cNvPicPr>
                        </pic:nvPicPr>
                        <pic:blipFill rotWithShape="1">
                          <a:blip r:embed="rId493" cstate="print">
                            <a:grayscl/>
                            <a:extLst>
                              <a:ext uri="{28A0092B-C50C-407E-A947-70E740481C1C}">
                                <a14:useLocalDpi xmlns:a14="http://schemas.microsoft.com/office/drawing/2010/main" val="0"/>
                              </a:ext>
                            </a:extLst>
                          </a:blip>
                          <a:srcRect l="16939" r="17424"/>
                          <a:stretch/>
                        </pic:blipFill>
                        <pic:spPr bwMode="auto">
                          <a:xfrm>
                            <a:off x="0" y="0"/>
                            <a:ext cx="945179"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770B" w:rsidRPr="00EA355E" w14:paraId="6DAF49E6"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01319933" w14:textId="77777777" w:rsidR="006F770B" w:rsidRPr="00EA355E" w:rsidRDefault="006F770B" w:rsidP="006F770B">
            <w:pPr>
              <w:rPr>
                <w:sz w:val="20"/>
                <w:szCs w:val="20"/>
                <w:lang w:val="es-EC"/>
              </w:rPr>
            </w:pPr>
            <w:r w:rsidRPr="00EA355E">
              <w:rPr>
                <w:sz w:val="20"/>
                <w:szCs w:val="20"/>
              </w:rPr>
              <w:t>Guantes de protección</w:t>
            </w:r>
          </w:p>
        </w:tc>
        <w:tc>
          <w:tcPr>
            <w:tcW w:w="1080" w:type="dxa"/>
          </w:tcPr>
          <w:p w14:paraId="66CEDE9D"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rPr>
              <w:t>025</w:t>
            </w:r>
          </w:p>
        </w:tc>
        <w:tc>
          <w:tcPr>
            <w:tcW w:w="3201" w:type="dxa"/>
          </w:tcPr>
          <w:p w14:paraId="293F29DE"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bCs/>
                <w:sz w:val="20"/>
                <w:szCs w:val="20"/>
                <w:lang w:val="es-EC"/>
              </w:rPr>
            </w:pPr>
            <w:r w:rsidRPr="00EA355E">
              <w:rPr>
                <w:bCs/>
                <w:sz w:val="20"/>
                <w:szCs w:val="20"/>
                <w:lang w:val="es-EC"/>
              </w:rPr>
              <w:t>Se utilizan para proteger las manos de lesiones por corte, quemadura, pinchazos, sustancias químicas y otros riesgos en el trabajo y actividades recreativas.</w:t>
            </w:r>
          </w:p>
        </w:tc>
        <w:tc>
          <w:tcPr>
            <w:tcW w:w="3247" w:type="dxa"/>
          </w:tcPr>
          <w:p w14:paraId="7736001D"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noProof/>
                <w:lang w:val="es-EC" w:eastAsia="es-EC"/>
              </w:rPr>
              <w:drawing>
                <wp:inline distT="0" distB="0" distL="0" distR="0" wp14:anchorId="5705391F" wp14:editId="7E6D3D3D">
                  <wp:extent cx="815340" cy="1051560"/>
                  <wp:effectExtent l="0" t="0" r="0" b="0"/>
                  <wp:docPr id="1260606555" name="Imagen 1260606555" descr="Vectores de stock libres de derechos de Protective equip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ctores de stock libres de derechos de Protective equipement"/>
                          <pic:cNvPicPr>
                            <a:picLocks noChangeAspect="1" noChangeArrowheads="1"/>
                          </pic:cNvPicPr>
                        </pic:nvPicPr>
                        <pic:blipFill rotWithShape="1">
                          <a:blip r:embed="rId494" cstate="print">
                            <a:extLst>
                              <a:ext uri="{28A0092B-C50C-407E-A947-70E740481C1C}">
                                <a14:useLocalDpi xmlns:a14="http://schemas.microsoft.com/office/drawing/2010/main" val="0"/>
                              </a:ext>
                            </a:extLst>
                          </a:blip>
                          <a:srcRect l="21702" t="14293" r="21658" b="12659"/>
                          <a:stretch/>
                        </pic:blipFill>
                        <pic:spPr bwMode="auto">
                          <a:xfrm>
                            <a:off x="0" y="0"/>
                            <a:ext cx="815598" cy="10518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770B" w:rsidRPr="00EA355E" w14:paraId="746DB9F6" w14:textId="77777777" w:rsidTr="00DD009B">
        <w:tc>
          <w:tcPr>
            <w:cnfStyle w:val="001000000000" w:firstRow="0" w:lastRow="0" w:firstColumn="1" w:lastColumn="0" w:oddVBand="0" w:evenVBand="0" w:oddHBand="0" w:evenHBand="0" w:firstRowFirstColumn="0" w:firstRowLastColumn="0" w:lastRowFirstColumn="0" w:lastRowLastColumn="0"/>
            <w:tcW w:w="1810" w:type="dxa"/>
            <w:vAlign w:val="center"/>
          </w:tcPr>
          <w:p w14:paraId="78B2F603" w14:textId="77777777" w:rsidR="006F770B" w:rsidRPr="00EA355E" w:rsidRDefault="006F770B" w:rsidP="006F770B">
            <w:pPr>
              <w:rPr>
                <w:sz w:val="20"/>
                <w:szCs w:val="20"/>
                <w:lang w:val="es-EC"/>
              </w:rPr>
            </w:pPr>
            <w:r w:rsidRPr="00EA355E">
              <w:rPr>
                <w:sz w:val="20"/>
                <w:szCs w:val="20"/>
              </w:rPr>
              <w:t>Overol retardante a la flama</w:t>
            </w:r>
          </w:p>
        </w:tc>
        <w:tc>
          <w:tcPr>
            <w:tcW w:w="1080" w:type="dxa"/>
          </w:tcPr>
          <w:p w14:paraId="0494BBDE"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rPr>
              <w:t>033</w:t>
            </w:r>
          </w:p>
        </w:tc>
        <w:tc>
          <w:tcPr>
            <w:tcW w:w="3201" w:type="dxa"/>
          </w:tcPr>
          <w:p w14:paraId="58F7E0FB"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Se utilizan para proteger el cuerpo de lesiones por incendios y chispas en entornos de trabajo y actividades recreativas que presentan riesgos de incendios.</w:t>
            </w:r>
          </w:p>
        </w:tc>
        <w:tc>
          <w:tcPr>
            <w:tcW w:w="3247" w:type="dxa"/>
          </w:tcPr>
          <w:p w14:paraId="387ED2E7"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noProof/>
                <w:lang w:val="es-EC" w:eastAsia="es-EC"/>
              </w:rPr>
              <w:drawing>
                <wp:inline distT="0" distB="0" distL="0" distR="0" wp14:anchorId="3FD34B57" wp14:editId="27FE1DF3">
                  <wp:extent cx="1440000" cy="2159000"/>
                  <wp:effectExtent l="0" t="0" r="0" b="0"/>
                  <wp:docPr id="1260606556" name="Imagen 1260606556" descr="overol antiflama precio Gran venta - OFF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verol antiflama precio Gran venta - OFF 78%"/>
                          <pic:cNvPicPr>
                            <a:picLocks noChangeAspect="1" noChangeArrowheads="1"/>
                          </pic:cNvPicPr>
                        </pic:nvPicPr>
                        <pic:blipFill>
                          <a:blip r:embed="rId495" cstate="print">
                            <a:grayscl/>
                            <a:extLst>
                              <a:ext uri="{28A0092B-C50C-407E-A947-70E740481C1C}">
                                <a14:useLocalDpi xmlns:a14="http://schemas.microsoft.com/office/drawing/2010/main" val="0"/>
                              </a:ext>
                            </a:extLst>
                          </a:blip>
                          <a:srcRect/>
                          <a:stretch>
                            <a:fillRect/>
                          </a:stretch>
                        </pic:blipFill>
                        <pic:spPr bwMode="auto">
                          <a:xfrm>
                            <a:off x="0" y="0"/>
                            <a:ext cx="1440000" cy="2159000"/>
                          </a:xfrm>
                          <a:prstGeom prst="rect">
                            <a:avLst/>
                          </a:prstGeom>
                          <a:noFill/>
                          <a:ln>
                            <a:noFill/>
                          </a:ln>
                        </pic:spPr>
                      </pic:pic>
                    </a:graphicData>
                  </a:graphic>
                </wp:inline>
              </w:drawing>
            </w:r>
          </w:p>
        </w:tc>
      </w:tr>
      <w:tr w:rsidR="006F770B" w:rsidRPr="00EA355E" w14:paraId="522C3FBE"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30840E99" w14:textId="77777777" w:rsidR="006F770B" w:rsidRPr="00EA355E" w:rsidRDefault="006F770B" w:rsidP="006F770B">
            <w:pPr>
              <w:rPr>
                <w:sz w:val="20"/>
                <w:szCs w:val="20"/>
              </w:rPr>
            </w:pPr>
            <w:r w:rsidRPr="00EA355E">
              <w:rPr>
                <w:sz w:val="20"/>
                <w:szCs w:val="20"/>
              </w:rPr>
              <w:t>Traje encapsulado</w:t>
            </w:r>
          </w:p>
        </w:tc>
        <w:tc>
          <w:tcPr>
            <w:tcW w:w="1080" w:type="dxa"/>
          </w:tcPr>
          <w:p w14:paraId="5530E3B7"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rPr>
            </w:pPr>
            <w:r w:rsidRPr="00EA355E">
              <w:rPr>
                <w:sz w:val="20"/>
                <w:szCs w:val="20"/>
              </w:rPr>
              <w:t>044</w:t>
            </w:r>
          </w:p>
        </w:tc>
        <w:tc>
          <w:tcPr>
            <w:tcW w:w="3201" w:type="dxa"/>
          </w:tcPr>
          <w:p w14:paraId="4F9CBF0B"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bCs/>
                <w:sz w:val="20"/>
                <w:szCs w:val="20"/>
                <w:lang w:val="es-EC"/>
              </w:rPr>
            </w:pPr>
            <w:r w:rsidRPr="00EA355E">
              <w:rPr>
                <w:bCs/>
                <w:sz w:val="20"/>
                <w:szCs w:val="20"/>
                <w:lang w:val="es-EC"/>
              </w:rPr>
              <w:t>Se utilizan en entornos peligrosos, como la manipulación de productos químicos, para proteger al usuario de sustancias tóxicas y peligrosas.</w:t>
            </w:r>
          </w:p>
        </w:tc>
        <w:tc>
          <w:tcPr>
            <w:tcW w:w="3247" w:type="dxa"/>
          </w:tcPr>
          <w:p w14:paraId="4B59E17C"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noProof/>
                <w:lang w:val="es-EC" w:eastAsia="es-EC"/>
              </w:rPr>
              <w:drawing>
                <wp:inline distT="0" distB="0" distL="0" distR="0" wp14:anchorId="5ACFC8D8" wp14:editId="7058F0F0">
                  <wp:extent cx="1440000" cy="1440000"/>
                  <wp:effectExtent l="0" t="0" r="0" b="0"/>
                  <wp:docPr id="1260606557" name="Imagen 1260606557" descr="Equipo de protección personal médico concepto médico en traje de protección  ppe con traje de protección con capucha blanca de seguridad antichemical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quipo de protección personal médico concepto médico en traje de protección  ppe con traje de protección con capucha blanca de seguridad antichemical |  Vector Premium"/>
                          <pic:cNvPicPr>
                            <a:picLocks noChangeAspect="1" noChangeArrowheads="1"/>
                          </pic:cNvPicPr>
                        </pic:nvPicPr>
                        <pic:blipFill>
                          <a:blip r:embed="rId496" cstate="print">
                            <a:duotone>
                              <a:prstClr val="black"/>
                              <a:schemeClr val="tx2">
                                <a:tint val="45000"/>
                                <a:satMod val="400000"/>
                              </a:schemeClr>
                            </a:duotone>
                            <a:extLst>
                              <a:ext uri="{BEBA8EAE-BF5A-486C-A8C5-ECC9F3942E4B}">
                                <a14:imgProps xmlns:a14="http://schemas.microsoft.com/office/drawing/2010/main">
                                  <a14:imgLayer r:embed="rId497">
                                    <a14:imgEffect>
                                      <a14:backgroundRemoval t="7668" b="91853" l="9585" r="89617">
                                        <a14:foregroundMark x1="53834" y1="7508" x2="45847" y2="7668"/>
                                        <a14:foregroundMark x1="45847" y1="7668" x2="44249" y2="8626"/>
                                        <a14:foregroundMark x1="42492" y1="91374" x2="39457" y2="91214"/>
                                        <a14:foregroundMark x1="52875" y1="91853" x2="59585" y2="91214"/>
                                      </a14:backgroundRemoval>
                                    </a14:imgEffect>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r>
      <w:tr w:rsidR="006F770B" w:rsidRPr="00EA355E" w14:paraId="49A08C5D" w14:textId="77777777" w:rsidTr="00DD009B">
        <w:tc>
          <w:tcPr>
            <w:cnfStyle w:val="001000000000" w:firstRow="0" w:lastRow="0" w:firstColumn="1" w:lastColumn="0" w:oddVBand="0" w:evenVBand="0" w:oddHBand="0" w:evenHBand="0" w:firstRowFirstColumn="0" w:firstRowLastColumn="0" w:lastRowFirstColumn="0" w:lastRowLastColumn="0"/>
            <w:tcW w:w="1810" w:type="dxa"/>
            <w:vAlign w:val="center"/>
          </w:tcPr>
          <w:p w14:paraId="069632DF" w14:textId="77777777" w:rsidR="006F770B" w:rsidRPr="00EA355E" w:rsidRDefault="006F770B" w:rsidP="006F770B">
            <w:pPr>
              <w:rPr>
                <w:sz w:val="20"/>
                <w:szCs w:val="20"/>
                <w:lang w:val="es-EC"/>
              </w:rPr>
            </w:pPr>
            <w:r w:rsidRPr="00EA355E">
              <w:rPr>
                <w:sz w:val="20"/>
                <w:szCs w:val="20"/>
              </w:rPr>
              <w:lastRenderedPageBreak/>
              <w:t>Calzado eléctricamente aislado</w:t>
            </w:r>
          </w:p>
        </w:tc>
        <w:tc>
          <w:tcPr>
            <w:tcW w:w="1080" w:type="dxa"/>
          </w:tcPr>
          <w:p w14:paraId="4B2A3621"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rPr>
              <w:t>046</w:t>
            </w:r>
          </w:p>
        </w:tc>
        <w:tc>
          <w:tcPr>
            <w:tcW w:w="3201" w:type="dxa"/>
          </w:tcPr>
          <w:p w14:paraId="2D6B74C5"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Se utiliza para proteger los pies de lesiones por descargas eléctricas en entornos donde hay riesgos de electricidad.</w:t>
            </w:r>
          </w:p>
        </w:tc>
        <w:tc>
          <w:tcPr>
            <w:tcW w:w="3247" w:type="dxa"/>
          </w:tcPr>
          <w:p w14:paraId="0E6B68CF"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noProof/>
                <w:lang w:val="es-EC" w:eastAsia="es-EC"/>
              </w:rPr>
              <w:drawing>
                <wp:inline distT="0" distB="0" distL="0" distR="0" wp14:anchorId="1F202BAA" wp14:editId="3037D1A1">
                  <wp:extent cx="1440000" cy="1508615"/>
                  <wp:effectExtent l="0" t="0" r="0" b="0"/>
                  <wp:docPr id="1260606558" name="Imagen 1260606558" descr="Casa de la carretera Ennegrecer limpiar calzado de seguridad png visitar  por favor confirmar Ru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sa de la carretera Ennegrecer limpiar calzado de seguridad png visitar  por favor confirmar Ruina"/>
                          <pic:cNvPicPr>
                            <a:picLocks noChangeAspect="1" noChangeArrowheads="1"/>
                          </pic:cNvPicPr>
                        </pic:nvPicPr>
                        <pic:blipFill>
                          <a:blip r:embed="rId498" cstate="print">
                            <a:grayscl/>
                            <a:extLst>
                              <a:ext uri="{BEBA8EAE-BF5A-486C-A8C5-ECC9F3942E4B}">
                                <a14:imgProps xmlns:a14="http://schemas.microsoft.com/office/drawing/2010/main">
                                  <a14:imgLayer r:embed="rId499">
                                    <a14:imgEffect>
                                      <a14:backgroundRemoval t="9091" b="93182" l="7262" r="93214">
                                        <a14:foregroundMark x1="7262" y1="41250" x2="7381" y2="58864"/>
                                        <a14:foregroundMark x1="55000" y1="22159" x2="45476" y2="51591"/>
                                        <a14:foregroundMark x1="45476" y1="51591" x2="34524" y2="65909"/>
                                        <a14:foregroundMark x1="34524" y1="65909" x2="44762" y2="18182"/>
                                        <a14:foregroundMark x1="44762" y1="18182" x2="52024" y2="14545"/>
                                        <a14:foregroundMark x1="52024" y1="14545" x2="57143" y2="24545"/>
                                        <a14:foregroundMark x1="57143" y1="24545" x2="54762" y2="25682"/>
                                        <a14:foregroundMark x1="59762" y1="16136" x2="37857" y2="16136"/>
                                        <a14:foregroundMark x1="37857" y1="16136" x2="36548" y2="43068"/>
                                        <a14:foregroundMark x1="34048" y1="39773" x2="29762" y2="20227"/>
                                        <a14:foregroundMark x1="45476" y1="9091" x2="63571" y2="13409"/>
                                        <a14:foregroundMark x1="61190" y1="15341" x2="43333" y2="66250"/>
                                        <a14:foregroundMark x1="43333" y1="66250" x2="32024" y2="77614"/>
                                        <a14:foregroundMark x1="32024" y1="77614" x2="27976" y2="70568"/>
                                        <a14:foregroundMark x1="27976" y1="70568" x2="35119" y2="63750"/>
                                        <a14:foregroundMark x1="34762" y1="47614" x2="31786" y2="41136"/>
                                        <a14:foregroundMark x1="56429" y1="26364" x2="51905" y2="40795"/>
                                        <a14:foregroundMark x1="63571" y1="20909" x2="63571" y2="20909"/>
                                        <a14:foregroundMark x1="61429" y1="12614" x2="67738" y2="20114"/>
                                        <a14:foregroundMark x1="67738" y1="20114" x2="57262" y2="22273"/>
                                        <a14:foregroundMark x1="57262" y1="22273" x2="57143" y2="22386"/>
                                        <a14:foregroundMark x1="68214" y1="27159" x2="58452" y2="73523"/>
                                        <a14:foregroundMark x1="58452" y1="73523" x2="58452" y2="73523"/>
                                        <a14:foregroundMark x1="67976" y1="33977" x2="63452" y2="73182"/>
                                        <a14:foregroundMark x1="60714" y1="39773" x2="63929" y2="28295"/>
                                        <a14:foregroundMark x1="63929" y1="28295" x2="72262" y2="33295"/>
                                        <a14:foregroundMark x1="72262" y1="33295" x2="70238" y2="40795"/>
                                        <a14:foregroundMark x1="59048" y1="47727" x2="47143" y2="67841"/>
                                        <a14:foregroundMark x1="47143" y1="67841" x2="50238" y2="72273"/>
                                        <a14:foregroundMark x1="44643" y1="76477" x2="44524" y2="68409"/>
                                        <a14:foregroundMark x1="44524" y1="68409" x2="53929" y2="48523"/>
                                        <a14:foregroundMark x1="53929" y1="48523" x2="64286" y2="43864"/>
                                        <a14:foregroundMark x1="64286" y1="43864" x2="65476" y2="45114"/>
                                        <a14:foregroundMark x1="42381" y1="72955" x2="35000" y2="79318"/>
                                        <a14:foregroundMark x1="35000" y1="79318" x2="50119" y2="78750"/>
                                        <a14:foregroundMark x1="50119" y1="78750" x2="59286" y2="75455"/>
                                        <a14:foregroundMark x1="59286" y1="75455" x2="55357" y2="85000"/>
                                        <a14:foregroundMark x1="55357" y1="85000" x2="47619" y2="79545"/>
                                        <a14:foregroundMark x1="47619" y1="79545" x2="46429" y2="79318"/>
                                        <a14:foregroundMark x1="35476" y1="81364" x2="23690" y2="76023"/>
                                        <a14:foregroundMark x1="23690" y1="76023" x2="26429" y2="68068"/>
                                        <a14:foregroundMark x1="26429" y1="68068" x2="26786" y2="67841"/>
                                        <a14:foregroundMark x1="59524" y1="89773" x2="40357" y2="90114"/>
                                        <a14:foregroundMark x1="48452" y1="93295" x2="53929" y2="91250"/>
                                        <a14:foregroundMark x1="93214" y1="41477" x2="90000" y2="6465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40000" cy="1508615"/>
                          </a:xfrm>
                          <a:prstGeom prst="rect">
                            <a:avLst/>
                          </a:prstGeom>
                          <a:noFill/>
                          <a:ln>
                            <a:noFill/>
                          </a:ln>
                        </pic:spPr>
                      </pic:pic>
                    </a:graphicData>
                  </a:graphic>
                </wp:inline>
              </w:drawing>
            </w:r>
          </w:p>
        </w:tc>
      </w:tr>
    </w:tbl>
    <w:p w14:paraId="4B06CF50" w14:textId="77777777" w:rsidR="006F770B" w:rsidRDefault="006F770B" w:rsidP="006F770B">
      <w:pPr>
        <w:rPr>
          <w:b/>
          <w:bCs/>
          <w:szCs w:val="24"/>
          <w:lang w:val="es-EC"/>
        </w:rPr>
      </w:pPr>
    </w:p>
    <w:p w14:paraId="2F35AA59" w14:textId="71184472" w:rsidR="006F770B" w:rsidRPr="00EA355E" w:rsidRDefault="006F770B" w:rsidP="006F770B">
      <w:pPr>
        <w:rPr>
          <w:b/>
          <w:bCs/>
          <w:szCs w:val="24"/>
          <w:lang w:val="es-EC"/>
        </w:rPr>
      </w:pPr>
      <w:r w:rsidRPr="00EA355E">
        <w:rPr>
          <w:b/>
          <w:bCs/>
          <w:szCs w:val="24"/>
          <w:lang w:val="es-EC"/>
        </w:rPr>
        <w:t>Características técnicas:</w:t>
      </w:r>
    </w:p>
    <w:tbl>
      <w:tblPr>
        <w:tblStyle w:val="Tabladecuadrcula4-nfasis5"/>
        <w:tblW w:w="5000" w:type="pct"/>
        <w:tblLayout w:type="fixed"/>
        <w:tblLook w:val="04A0" w:firstRow="1" w:lastRow="0" w:firstColumn="1" w:lastColumn="0" w:noHBand="0" w:noVBand="1"/>
      </w:tblPr>
      <w:tblGrid>
        <w:gridCol w:w="1651"/>
        <w:gridCol w:w="1327"/>
        <w:gridCol w:w="1440"/>
        <w:gridCol w:w="978"/>
        <w:gridCol w:w="793"/>
        <w:gridCol w:w="994"/>
        <w:gridCol w:w="1991"/>
      </w:tblGrid>
      <w:tr w:rsidR="006F770B" w:rsidRPr="00EA355E" w14:paraId="486D0845" w14:textId="77777777" w:rsidTr="00DD009B">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900" w:type="pct"/>
          </w:tcPr>
          <w:p w14:paraId="38D4D4A6" w14:textId="77777777" w:rsidR="006F770B" w:rsidRPr="00EA355E" w:rsidRDefault="006F770B" w:rsidP="006F770B">
            <w:pPr>
              <w:jc w:val="right"/>
              <w:rPr>
                <w:sz w:val="20"/>
                <w:szCs w:val="20"/>
                <w:lang w:val="es-EC"/>
              </w:rPr>
            </w:pPr>
            <w:r w:rsidRPr="00EA355E">
              <w:rPr>
                <w:sz w:val="20"/>
                <w:szCs w:val="20"/>
                <w:lang w:val="es-EC"/>
              </w:rPr>
              <w:t>Características</w:t>
            </w:r>
          </w:p>
          <w:p w14:paraId="57EEC69C" w14:textId="77777777" w:rsidR="006F770B" w:rsidRPr="00EA355E" w:rsidRDefault="006F770B" w:rsidP="006F770B">
            <w:pPr>
              <w:rPr>
                <w:sz w:val="20"/>
                <w:szCs w:val="20"/>
                <w:lang w:val="es-EC"/>
              </w:rPr>
            </w:pPr>
            <w:r w:rsidRPr="00EA355E">
              <w:rPr>
                <w:sz w:val="20"/>
                <w:szCs w:val="20"/>
                <w:lang w:val="es-EC"/>
              </w:rPr>
              <w:t>Tipo</w:t>
            </w:r>
          </w:p>
        </w:tc>
        <w:tc>
          <w:tcPr>
            <w:tcW w:w="723" w:type="pct"/>
          </w:tcPr>
          <w:p w14:paraId="7E46347F"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Color</w:t>
            </w:r>
          </w:p>
        </w:tc>
        <w:tc>
          <w:tcPr>
            <w:tcW w:w="785" w:type="pct"/>
          </w:tcPr>
          <w:p w14:paraId="6658E691"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Material </w:t>
            </w:r>
          </w:p>
        </w:tc>
        <w:tc>
          <w:tcPr>
            <w:tcW w:w="533" w:type="pct"/>
          </w:tcPr>
          <w:p w14:paraId="7B924162"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Vida útil </w:t>
            </w:r>
          </w:p>
        </w:tc>
        <w:tc>
          <w:tcPr>
            <w:tcW w:w="432" w:type="pct"/>
          </w:tcPr>
          <w:p w14:paraId="34E33E58"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Peso (g)</w:t>
            </w:r>
          </w:p>
        </w:tc>
        <w:tc>
          <w:tcPr>
            <w:tcW w:w="542" w:type="pct"/>
          </w:tcPr>
          <w:p w14:paraId="0CDB859F"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EA355E">
              <w:rPr>
                <w:sz w:val="20"/>
                <w:szCs w:val="20"/>
                <w:lang w:val="es-EC"/>
              </w:rPr>
              <w:t>Tamaño</w:t>
            </w:r>
          </w:p>
        </w:tc>
        <w:tc>
          <w:tcPr>
            <w:tcW w:w="1085" w:type="pct"/>
          </w:tcPr>
          <w:p w14:paraId="5CA1DB75"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Normas </w:t>
            </w:r>
          </w:p>
        </w:tc>
      </w:tr>
      <w:tr w:rsidR="006F770B" w:rsidRPr="00EA355E" w14:paraId="73CC552B"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pct"/>
            <w:vAlign w:val="center"/>
          </w:tcPr>
          <w:p w14:paraId="19E32712" w14:textId="77777777" w:rsidR="006F770B" w:rsidRPr="00EA355E" w:rsidRDefault="006F770B" w:rsidP="006F770B">
            <w:pPr>
              <w:jc w:val="left"/>
              <w:rPr>
                <w:sz w:val="20"/>
                <w:szCs w:val="20"/>
                <w:lang w:val="es-EC"/>
              </w:rPr>
            </w:pPr>
            <w:r w:rsidRPr="00EA355E">
              <w:rPr>
                <w:sz w:val="20"/>
                <w:szCs w:val="20"/>
              </w:rPr>
              <w:t>Casco</w:t>
            </w:r>
          </w:p>
        </w:tc>
        <w:tc>
          <w:tcPr>
            <w:tcW w:w="723" w:type="pct"/>
          </w:tcPr>
          <w:p w14:paraId="3A5E9583"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Blanco</w:t>
            </w:r>
          </w:p>
          <w:p w14:paraId="599A905D"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Azul </w:t>
            </w:r>
          </w:p>
          <w:p w14:paraId="19A12E75"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Amarillo</w:t>
            </w:r>
          </w:p>
          <w:p w14:paraId="577FFCD8"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Rojo </w:t>
            </w:r>
          </w:p>
          <w:p w14:paraId="6413C91A"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Naranja </w:t>
            </w:r>
          </w:p>
          <w:p w14:paraId="6616D418"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Verde</w:t>
            </w:r>
          </w:p>
        </w:tc>
        <w:tc>
          <w:tcPr>
            <w:tcW w:w="785" w:type="pct"/>
          </w:tcPr>
          <w:p w14:paraId="14D37AE8"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Polietileno de alta densidad </w:t>
            </w:r>
          </w:p>
        </w:tc>
        <w:tc>
          <w:tcPr>
            <w:tcW w:w="533" w:type="pct"/>
          </w:tcPr>
          <w:p w14:paraId="101ED620"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5 años </w:t>
            </w:r>
          </w:p>
        </w:tc>
        <w:tc>
          <w:tcPr>
            <w:tcW w:w="432" w:type="pct"/>
          </w:tcPr>
          <w:p w14:paraId="0A0933D0"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pPr>
            <w:r w:rsidRPr="00EA355E">
              <w:t>362</w:t>
            </w:r>
          </w:p>
        </w:tc>
        <w:tc>
          <w:tcPr>
            <w:tcW w:w="542" w:type="pct"/>
          </w:tcPr>
          <w:p w14:paraId="1E157028"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pPr>
            <w:r w:rsidRPr="00EA355E">
              <w:t>51-63</w:t>
            </w:r>
          </w:p>
          <w:p w14:paraId="377C6DD9"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pPr>
            <w:r w:rsidRPr="00EA355E">
              <w:t>Cm</w:t>
            </w:r>
          </w:p>
        </w:tc>
        <w:tc>
          <w:tcPr>
            <w:tcW w:w="1085" w:type="pct"/>
          </w:tcPr>
          <w:p w14:paraId="3B8EE3F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t>EN 397:2012 + A1:2012</w:t>
            </w:r>
          </w:p>
        </w:tc>
      </w:tr>
      <w:tr w:rsidR="006F770B" w:rsidRPr="00EA355E" w14:paraId="772C68D1" w14:textId="77777777" w:rsidTr="00DD009B">
        <w:tc>
          <w:tcPr>
            <w:cnfStyle w:val="001000000000" w:firstRow="0" w:lastRow="0" w:firstColumn="1" w:lastColumn="0" w:oddVBand="0" w:evenVBand="0" w:oddHBand="0" w:evenHBand="0" w:firstRowFirstColumn="0" w:firstRowLastColumn="0" w:lastRowFirstColumn="0" w:lastRowLastColumn="0"/>
            <w:tcW w:w="900" w:type="pct"/>
            <w:vAlign w:val="center"/>
          </w:tcPr>
          <w:p w14:paraId="00EC35AE" w14:textId="77777777" w:rsidR="006F770B" w:rsidRPr="00EA355E" w:rsidRDefault="006F770B" w:rsidP="006F770B">
            <w:pPr>
              <w:jc w:val="left"/>
              <w:rPr>
                <w:sz w:val="20"/>
                <w:szCs w:val="20"/>
                <w:lang w:val="es-EC"/>
              </w:rPr>
            </w:pPr>
            <w:r w:rsidRPr="00EA355E">
              <w:rPr>
                <w:sz w:val="20"/>
                <w:szCs w:val="20"/>
              </w:rPr>
              <w:t>Protección ocular</w:t>
            </w:r>
          </w:p>
        </w:tc>
        <w:tc>
          <w:tcPr>
            <w:tcW w:w="723" w:type="pct"/>
          </w:tcPr>
          <w:p w14:paraId="00D40CC9"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Gris </w:t>
            </w:r>
          </w:p>
          <w:p w14:paraId="61FB33D1"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Transparente </w:t>
            </w:r>
          </w:p>
        </w:tc>
        <w:tc>
          <w:tcPr>
            <w:tcW w:w="785" w:type="pct"/>
          </w:tcPr>
          <w:p w14:paraId="7CFFB21F"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Policarbonato</w:t>
            </w:r>
          </w:p>
        </w:tc>
        <w:tc>
          <w:tcPr>
            <w:tcW w:w="533" w:type="pct"/>
          </w:tcPr>
          <w:p w14:paraId="78615501"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5 años </w:t>
            </w:r>
          </w:p>
        </w:tc>
        <w:tc>
          <w:tcPr>
            <w:tcW w:w="432" w:type="pct"/>
          </w:tcPr>
          <w:p w14:paraId="49071068"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43</w:t>
            </w:r>
          </w:p>
        </w:tc>
        <w:tc>
          <w:tcPr>
            <w:tcW w:w="542" w:type="pct"/>
          </w:tcPr>
          <w:p w14:paraId="2F0D482A"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155*145*55</w:t>
            </w:r>
          </w:p>
          <w:p w14:paraId="2B9639B1"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Mm</w:t>
            </w:r>
          </w:p>
        </w:tc>
        <w:tc>
          <w:tcPr>
            <w:tcW w:w="1085" w:type="pct"/>
          </w:tcPr>
          <w:p w14:paraId="3D300B40"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t>EN 166:2001: Protección individual de los ojos</w:t>
            </w:r>
          </w:p>
        </w:tc>
      </w:tr>
      <w:tr w:rsidR="006F770B" w:rsidRPr="00EA355E" w14:paraId="0F28E37C"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pct"/>
            <w:vAlign w:val="center"/>
          </w:tcPr>
          <w:p w14:paraId="7DBE2092" w14:textId="77777777" w:rsidR="006F770B" w:rsidRPr="00EA355E" w:rsidRDefault="006F770B" w:rsidP="006F770B">
            <w:pPr>
              <w:jc w:val="left"/>
              <w:rPr>
                <w:sz w:val="20"/>
                <w:szCs w:val="20"/>
                <w:lang w:val="es-EC"/>
              </w:rPr>
            </w:pPr>
            <w:r w:rsidRPr="00EA355E">
              <w:rPr>
                <w:sz w:val="20"/>
                <w:szCs w:val="20"/>
              </w:rPr>
              <w:t>Protectores auditivos</w:t>
            </w:r>
          </w:p>
        </w:tc>
        <w:tc>
          <w:tcPr>
            <w:tcW w:w="723" w:type="pct"/>
          </w:tcPr>
          <w:p w14:paraId="01F46A9E"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Naranja </w:t>
            </w:r>
          </w:p>
          <w:p w14:paraId="18AAE054"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Amarillo </w:t>
            </w:r>
          </w:p>
        </w:tc>
        <w:tc>
          <w:tcPr>
            <w:tcW w:w="785" w:type="pct"/>
          </w:tcPr>
          <w:p w14:paraId="6E6CC172"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Polioximetileno </w:t>
            </w:r>
          </w:p>
          <w:p w14:paraId="5D461578"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acero flexible</w:t>
            </w:r>
          </w:p>
        </w:tc>
        <w:tc>
          <w:tcPr>
            <w:tcW w:w="533" w:type="pct"/>
          </w:tcPr>
          <w:p w14:paraId="64B27B8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 año</w:t>
            </w:r>
          </w:p>
        </w:tc>
        <w:tc>
          <w:tcPr>
            <w:tcW w:w="432" w:type="pct"/>
          </w:tcPr>
          <w:p w14:paraId="2E39C934"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1000</w:t>
            </w:r>
          </w:p>
        </w:tc>
        <w:tc>
          <w:tcPr>
            <w:tcW w:w="542" w:type="pct"/>
          </w:tcPr>
          <w:p w14:paraId="79E89D9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30*40*10</w:t>
            </w:r>
          </w:p>
          <w:p w14:paraId="6BF2918E"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Cm</w:t>
            </w:r>
          </w:p>
        </w:tc>
        <w:tc>
          <w:tcPr>
            <w:tcW w:w="1085" w:type="pct"/>
          </w:tcPr>
          <w:p w14:paraId="53C6DD69"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t>ANSI S3.19-1974</w:t>
            </w:r>
          </w:p>
        </w:tc>
      </w:tr>
      <w:tr w:rsidR="006F770B" w:rsidRPr="00EA355E" w14:paraId="23DB16BF" w14:textId="77777777" w:rsidTr="00DD009B">
        <w:tc>
          <w:tcPr>
            <w:cnfStyle w:val="001000000000" w:firstRow="0" w:lastRow="0" w:firstColumn="1" w:lastColumn="0" w:oddVBand="0" w:evenVBand="0" w:oddHBand="0" w:evenHBand="0" w:firstRowFirstColumn="0" w:firstRowLastColumn="0" w:lastRowFirstColumn="0" w:lastRowLastColumn="0"/>
            <w:tcW w:w="900" w:type="pct"/>
            <w:vAlign w:val="center"/>
          </w:tcPr>
          <w:p w14:paraId="2EABB376" w14:textId="77777777" w:rsidR="006F770B" w:rsidRPr="00EA355E" w:rsidRDefault="006F770B" w:rsidP="006F770B">
            <w:pPr>
              <w:jc w:val="left"/>
              <w:rPr>
                <w:sz w:val="20"/>
                <w:szCs w:val="20"/>
                <w:lang w:val="es-EC"/>
              </w:rPr>
            </w:pPr>
            <w:r w:rsidRPr="00EA355E">
              <w:rPr>
                <w:sz w:val="20"/>
                <w:szCs w:val="20"/>
              </w:rPr>
              <w:lastRenderedPageBreak/>
              <w:t>Protección respiratoria</w:t>
            </w:r>
          </w:p>
        </w:tc>
        <w:tc>
          <w:tcPr>
            <w:tcW w:w="723" w:type="pct"/>
          </w:tcPr>
          <w:p w14:paraId="0C107E2D"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Gris </w:t>
            </w:r>
          </w:p>
        </w:tc>
        <w:tc>
          <w:tcPr>
            <w:tcW w:w="785" w:type="pct"/>
          </w:tcPr>
          <w:p w14:paraId="6FC542AF"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Silicona</w:t>
            </w:r>
          </w:p>
        </w:tc>
        <w:tc>
          <w:tcPr>
            <w:tcW w:w="533" w:type="pct"/>
          </w:tcPr>
          <w:p w14:paraId="7D9C3892"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3 meses</w:t>
            </w:r>
          </w:p>
        </w:tc>
        <w:tc>
          <w:tcPr>
            <w:tcW w:w="432" w:type="pct"/>
          </w:tcPr>
          <w:p w14:paraId="6D3322C3"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136</w:t>
            </w:r>
          </w:p>
        </w:tc>
        <w:tc>
          <w:tcPr>
            <w:tcW w:w="542" w:type="pct"/>
          </w:tcPr>
          <w:p w14:paraId="5DC97811"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120mm</w:t>
            </w:r>
          </w:p>
        </w:tc>
        <w:tc>
          <w:tcPr>
            <w:tcW w:w="1085" w:type="pct"/>
          </w:tcPr>
          <w:p w14:paraId="15100D4E"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color w:val="1F4166"/>
              </w:rPr>
              <w:t>NIOSH N95 42CFR84</w:t>
            </w:r>
          </w:p>
        </w:tc>
      </w:tr>
      <w:tr w:rsidR="006F770B" w:rsidRPr="00EA355E" w14:paraId="7DBF21BE"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pct"/>
            <w:vAlign w:val="center"/>
          </w:tcPr>
          <w:p w14:paraId="270453B6" w14:textId="77777777" w:rsidR="006F770B" w:rsidRPr="00EA355E" w:rsidRDefault="006F770B" w:rsidP="006F770B">
            <w:pPr>
              <w:jc w:val="left"/>
              <w:rPr>
                <w:sz w:val="20"/>
                <w:szCs w:val="20"/>
                <w:lang w:val="es-EC"/>
              </w:rPr>
            </w:pPr>
            <w:r w:rsidRPr="00EA355E">
              <w:rPr>
                <w:sz w:val="20"/>
                <w:szCs w:val="20"/>
              </w:rPr>
              <w:t>Chalecos</w:t>
            </w:r>
          </w:p>
        </w:tc>
        <w:tc>
          <w:tcPr>
            <w:tcW w:w="723" w:type="pct"/>
          </w:tcPr>
          <w:p w14:paraId="6C0C3B0A"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Amarillo/limón</w:t>
            </w:r>
          </w:p>
          <w:p w14:paraId="2C41EB3D"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Rojo/naranja</w:t>
            </w:r>
          </w:p>
        </w:tc>
        <w:tc>
          <w:tcPr>
            <w:tcW w:w="785" w:type="pct"/>
          </w:tcPr>
          <w:p w14:paraId="77EA5FB2"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Gabardina semi-impermeable</w:t>
            </w:r>
          </w:p>
        </w:tc>
        <w:tc>
          <w:tcPr>
            <w:tcW w:w="533" w:type="pct"/>
          </w:tcPr>
          <w:p w14:paraId="75661603"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5 años </w:t>
            </w:r>
          </w:p>
        </w:tc>
        <w:tc>
          <w:tcPr>
            <w:tcW w:w="432" w:type="pct"/>
          </w:tcPr>
          <w:p w14:paraId="68677616"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129</w:t>
            </w:r>
          </w:p>
        </w:tc>
        <w:tc>
          <w:tcPr>
            <w:tcW w:w="542" w:type="pct"/>
          </w:tcPr>
          <w:p w14:paraId="642A13B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S, M, L, XL, XXL</w:t>
            </w:r>
          </w:p>
        </w:tc>
        <w:tc>
          <w:tcPr>
            <w:tcW w:w="1085" w:type="pct"/>
          </w:tcPr>
          <w:p w14:paraId="3D4338A2"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ANSI 107; ANSI 207</w:t>
            </w:r>
          </w:p>
          <w:p w14:paraId="56E080EE"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EN 471; EN 469</w:t>
            </w:r>
          </w:p>
        </w:tc>
      </w:tr>
      <w:tr w:rsidR="006F770B" w:rsidRPr="00EA355E" w14:paraId="647CBA08" w14:textId="77777777" w:rsidTr="00DD009B">
        <w:tc>
          <w:tcPr>
            <w:cnfStyle w:val="001000000000" w:firstRow="0" w:lastRow="0" w:firstColumn="1" w:lastColumn="0" w:oddVBand="0" w:evenVBand="0" w:oddHBand="0" w:evenHBand="0" w:firstRowFirstColumn="0" w:firstRowLastColumn="0" w:lastRowFirstColumn="0" w:lastRowLastColumn="0"/>
            <w:tcW w:w="900" w:type="pct"/>
            <w:vAlign w:val="center"/>
          </w:tcPr>
          <w:p w14:paraId="287E7CD2" w14:textId="77777777" w:rsidR="006F770B" w:rsidRPr="00EA355E" w:rsidRDefault="006F770B" w:rsidP="006F770B">
            <w:pPr>
              <w:jc w:val="left"/>
              <w:rPr>
                <w:sz w:val="20"/>
                <w:szCs w:val="20"/>
                <w:lang w:val="es-EC"/>
              </w:rPr>
            </w:pPr>
            <w:r w:rsidRPr="00EA355E">
              <w:rPr>
                <w:sz w:val="20"/>
                <w:szCs w:val="20"/>
              </w:rPr>
              <w:t>Arnés</w:t>
            </w:r>
          </w:p>
        </w:tc>
        <w:tc>
          <w:tcPr>
            <w:tcW w:w="723" w:type="pct"/>
          </w:tcPr>
          <w:p w14:paraId="17875570"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Luminiscente </w:t>
            </w:r>
          </w:p>
        </w:tc>
        <w:tc>
          <w:tcPr>
            <w:tcW w:w="785" w:type="pct"/>
          </w:tcPr>
          <w:p w14:paraId="3DE578AA"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Hilo poliéster </w:t>
            </w:r>
          </w:p>
          <w:p w14:paraId="2752D678"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Acero </w:t>
            </w:r>
          </w:p>
        </w:tc>
        <w:tc>
          <w:tcPr>
            <w:tcW w:w="533" w:type="pct"/>
          </w:tcPr>
          <w:p w14:paraId="2FFA82BA"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2 años</w:t>
            </w:r>
          </w:p>
        </w:tc>
        <w:tc>
          <w:tcPr>
            <w:tcW w:w="432" w:type="pct"/>
          </w:tcPr>
          <w:p w14:paraId="3875D7D6"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1,53 kg</w:t>
            </w:r>
          </w:p>
        </w:tc>
        <w:tc>
          <w:tcPr>
            <w:tcW w:w="542" w:type="pct"/>
          </w:tcPr>
          <w:p w14:paraId="1BE60469"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S, M, L, XL, XXL </w:t>
            </w:r>
          </w:p>
        </w:tc>
        <w:tc>
          <w:tcPr>
            <w:tcW w:w="1085" w:type="pct"/>
          </w:tcPr>
          <w:p w14:paraId="6243F78D"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t>OSHA 1926, ANSI; Z359.1; CSA Z259.1; ISO 17025</w:t>
            </w:r>
          </w:p>
        </w:tc>
      </w:tr>
      <w:tr w:rsidR="006F770B" w:rsidRPr="00EA355E" w14:paraId="598A8A3E"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pct"/>
            <w:vAlign w:val="center"/>
          </w:tcPr>
          <w:p w14:paraId="1FF9AEA2" w14:textId="77777777" w:rsidR="006F770B" w:rsidRPr="00EA355E" w:rsidRDefault="006F770B" w:rsidP="006F770B">
            <w:pPr>
              <w:jc w:val="left"/>
              <w:rPr>
                <w:sz w:val="20"/>
                <w:szCs w:val="20"/>
                <w:lang w:val="es-EC"/>
              </w:rPr>
            </w:pPr>
            <w:r w:rsidRPr="00EA355E">
              <w:rPr>
                <w:sz w:val="20"/>
                <w:szCs w:val="20"/>
              </w:rPr>
              <w:t>Guantes de protección</w:t>
            </w:r>
          </w:p>
        </w:tc>
        <w:tc>
          <w:tcPr>
            <w:tcW w:w="723" w:type="pct"/>
          </w:tcPr>
          <w:p w14:paraId="48AD3BA4"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Gris </w:t>
            </w:r>
          </w:p>
        </w:tc>
        <w:tc>
          <w:tcPr>
            <w:tcW w:w="785" w:type="pct"/>
          </w:tcPr>
          <w:p w14:paraId="38D5E4A9"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Poliuretano</w:t>
            </w:r>
          </w:p>
          <w:p w14:paraId="00B1F852"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Polietileno </w:t>
            </w:r>
          </w:p>
          <w:p w14:paraId="46901BDC"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Nailon </w:t>
            </w:r>
          </w:p>
        </w:tc>
        <w:tc>
          <w:tcPr>
            <w:tcW w:w="533" w:type="pct"/>
          </w:tcPr>
          <w:p w14:paraId="218997FF"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2-3 semanas</w:t>
            </w:r>
          </w:p>
        </w:tc>
        <w:tc>
          <w:tcPr>
            <w:tcW w:w="432" w:type="pct"/>
          </w:tcPr>
          <w:p w14:paraId="3698E51C"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0,87</w:t>
            </w:r>
          </w:p>
          <w:p w14:paraId="229A23FD"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0,93</w:t>
            </w:r>
          </w:p>
          <w:p w14:paraId="0E6358F6"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1,03</w:t>
            </w:r>
          </w:p>
          <w:p w14:paraId="145883C0"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1,09</w:t>
            </w:r>
          </w:p>
        </w:tc>
        <w:tc>
          <w:tcPr>
            <w:tcW w:w="542" w:type="pct"/>
          </w:tcPr>
          <w:p w14:paraId="22C320F0"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7</w:t>
            </w:r>
          </w:p>
          <w:p w14:paraId="32D355E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8</w:t>
            </w:r>
          </w:p>
          <w:p w14:paraId="70935A0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9</w:t>
            </w:r>
          </w:p>
          <w:p w14:paraId="5FF1B9F3"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10</w:t>
            </w:r>
          </w:p>
        </w:tc>
        <w:tc>
          <w:tcPr>
            <w:tcW w:w="1085" w:type="pct"/>
          </w:tcPr>
          <w:p w14:paraId="57777F69"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pPr>
            <w:r w:rsidRPr="00EA355E">
              <w:t>EN 420:2003</w:t>
            </w:r>
          </w:p>
          <w:p w14:paraId="1E5FBAB6"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t>EN 388:2003</w:t>
            </w:r>
          </w:p>
        </w:tc>
      </w:tr>
      <w:tr w:rsidR="006F770B" w:rsidRPr="00EA355E" w14:paraId="2E5505EC" w14:textId="77777777" w:rsidTr="00DD009B">
        <w:tc>
          <w:tcPr>
            <w:cnfStyle w:val="001000000000" w:firstRow="0" w:lastRow="0" w:firstColumn="1" w:lastColumn="0" w:oddVBand="0" w:evenVBand="0" w:oddHBand="0" w:evenHBand="0" w:firstRowFirstColumn="0" w:firstRowLastColumn="0" w:lastRowFirstColumn="0" w:lastRowLastColumn="0"/>
            <w:tcW w:w="900" w:type="pct"/>
            <w:vAlign w:val="center"/>
          </w:tcPr>
          <w:p w14:paraId="32E65A38" w14:textId="77777777" w:rsidR="006F770B" w:rsidRPr="00EA355E" w:rsidRDefault="006F770B" w:rsidP="006F770B">
            <w:pPr>
              <w:jc w:val="left"/>
              <w:rPr>
                <w:sz w:val="20"/>
                <w:szCs w:val="20"/>
                <w:lang w:val="es-EC"/>
              </w:rPr>
            </w:pPr>
            <w:r w:rsidRPr="00EA355E">
              <w:rPr>
                <w:sz w:val="20"/>
                <w:szCs w:val="20"/>
              </w:rPr>
              <w:t>Overol retardante a la flama</w:t>
            </w:r>
          </w:p>
        </w:tc>
        <w:tc>
          <w:tcPr>
            <w:tcW w:w="723" w:type="pct"/>
          </w:tcPr>
          <w:p w14:paraId="4A1FED2F"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Azul </w:t>
            </w:r>
          </w:p>
        </w:tc>
        <w:tc>
          <w:tcPr>
            <w:tcW w:w="785" w:type="pct"/>
          </w:tcPr>
          <w:p w14:paraId="45DB11EB"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30% algodón </w:t>
            </w:r>
          </w:p>
          <w:p w14:paraId="004B4927"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60% modacrilico</w:t>
            </w:r>
          </w:p>
          <w:p w14:paraId="63421C68"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2% fibra antiestática </w:t>
            </w:r>
          </w:p>
        </w:tc>
        <w:tc>
          <w:tcPr>
            <w:tcW w:w="533" w:type="pct"/>
          </w:tcPr>
          <w:p w14:paraId="7A48A74F"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5 años </w:t>
            </w:r>
          </w:p>
        </w:tc>
        <w:tc>
          <w:tcPr>
            <w:tcW w:w="432" w:type="pct"/>
          </w:tcPr>
          <w:p w14:paraId="50476EA5"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7 oz</w:t>
            </w:r>
          </w:p>
        </w:tc>
        <w:tc>
          <w:tcPr>
            <w:tcW w:w="542" w:type="pct"/>
          </w:tcPr>
          <w:p w14:paraId="5F6C8DFA"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S, M, L, XL, XXL</w:t>
            </w:r>
          </w:p>
        </w:tc>
        <w:tc>
          <w:tcPr>
            <w:tcW w:w="1085" w:type="pct"/>
          </w:tcPr>
          <w:p w14:paraId="628F8816"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EN 11612</w:t>
            </w:r>
          </w:p>
          <w:p w14:paraId="37648CC8"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EN 11611</w:t>
            </w:r>
          </w:p>
          <w:p w14:paraId="2779B7DD"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EN 1149-5</w:t>
            </w:r>
          </w:p>
          <w:p w14:paraId="038F5FA6"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EN 61482</w:t>
            </w:r>
          </w:p>
        </w:tc>
      </w:tr>
      <w:tr w:rsidR="006F770B" w:rsidRPr="00EA355E" w14:paraId="46EFCD9D" w14:textId="77777777" w:rsidTr="00DD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0" w:type="pct"/>
            <w:vAlign w:val="center"/>
          </w:tcPr>
          <w:p w14:paraId="0ED1056E" w14:textId="77777777" w:rsidR="006F770B" w:rsidRPr="00EA355E" w:rsidRDefault="006F770B" w:rsidP="006F770B">
            <w:pPr>
              <w:jc w:val="left"/>
              <w:rPr>
                <w:sz w:val="20"/>
                <w:szCs w:val="20"/>
                <w:lang w:val="es-EC"/>
              </w:rPr>
            </w:pPr>
            <w:r w:rsidRPr="00EA355E">
              <w:rPr>
                <w:sz w:val="20"/>
                <w:szCs w:val="20"/>
              </w:rPr>
              <w:t>Traje encapsulado</w:t>
            </w:r>
          </w:p>
        </w:tc>
        <w:tc>
          <w:tcPr>
            <w:tcW w:w="723" w:type="pct"/>
          </w:tcPr>
          <w:p w14:paraId="03CA0683"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Azul</w:t>
            </w:r>
          </w:p>
          <w:p w14:paraId="78686FE1"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Blanco </w:t>
            </w:r>
          </w:p>
          <w:p w14:paraId="599915F4"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Amarillo</w:t>
            </w:r>
          </w:p>
        </w:tc>
        <w:tc>
          <w:tcPr>
            <w:tcW w:w="785" w:type="pct"/>
          </w:tcPr>
          <w:p w14:paraId="60EC1E5C"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t>Tychem® 10000</w:t>
            </w:r>
          </w:p>
        </w:tc>
        <w:tc>
          <w:tcPr>
            <w:tcW w:w="533" w:type="pct"/>
          </w:tcPr>
          <w:p w14:paraId="5D559EC4"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5 mes </w:t>
            </w:r>
          </w:p>
        </w:tc>
        <w:tc>
          <w:tcPr>
            <w:tcW w:w="432" w:type="pct"/>
          </w:tcPr>
          <w:p w14:paraId="38B89BE5"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t>12 oz/yd2</w:t>
            </w:r>
          </w:p>
        </w:tc>
        <w:tc>
          <w:tcPr>
            <w:tcW w:w="542" w:type="pct"/>
          </w:tcPr>
          <w:p w14:paraId="1D41801A"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 xml:space="preserve">S, M, L, XL, XXL </w:t>
            </w:r>
          </w:p>
        </w:tc>
        <w:tc>
          <w:tcPr>
            <w:tcW w:w="1085" w:type="pct"/>
          </w:tcPr>
          <w:p w14:paraId="74DC2C1A"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EN 530</w:t>
            </w:r>
          </w:p>
          <w:p w14:paraId="3D94C64D"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ISO 7854</w:t>
            </w:r>
          </w:p>
          <w:p w14:paraId="0F883E55"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ISO 9074</w:t>
            </w:r>
          </w:p>
          <w:p w14:paraId="78CC0BDB"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EN 13934</w:t>
            </w:r>
          </w:p>
        </w:tc>
      </w:tr>
      <w:tr w:rsidR="006F770B" w:rsidRPr="00EA355E" w14:paraId="761264EA" w14:textId="77777777" w:rsidTr="00DD009B">
        <w:tc>
          <w:tcPr>
            <w:cnfStyle w:val="001000000000" w:firstRow="0" w:lastRow="0" w:firstColumn="1" w:lastColumn="0" w:oddVBand="0" w:evenVBand="0" w:oddHBand="0" w:evenHBand="0" w:firstRowFirstColumn="0" w:firstRowLastColumn="0" w:lastRowFirstColumn="0" w:lastRowLastColumn="0"/>
            <w:tcW w:w="900" w:type="pct"/>
            <w:vAlign w:val="center"/>
          </w:tcPr>
          <w:p w14:paraId="78AFE004" w14:textId="77777777" w:rsidR="006F770B" w:rsidRPr="00EA355E" w:rsidRDefault="006F770B" w:rsidP="006F770B">
            <w:pPr>
              <w:jc w:val="left"/>
              <w:rPr>
                <w:sz w:val="20"/>
                <w:szCs w:val="20"/>
                <w:lang w:val="es-EC"/>
              </w:rPr>
            </w:pPr>
            <w:r w:rsidRPr="00EA355E">
              <w:rPr>
                <w:sz w:val="20"/>
                <w:szCs w:val="20"/>
              </w:rPr>
              <w:t>Calzado eléctricamente aislado</w:t>
            </w:r>
          </w:p>
        </w:tc>
        <w:tc>
          <w:tcPr>
            <w:tcW w:w="723" w:type="pct"/>
          </w:tcPr>
          <w:p w14:paraId="0E31ED72"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Blanco</w:t>
            </w:r>
          </w:p>
          <w:p w14:paraId="2C6EE8C9"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Café</w:t>
            </w:r>
          </w:p>
          <w:p w14:paraId="35E52D9A"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Negro</w:t>
            </w:r>
          </w:p>
        </w:tc>
        <w:tc>
          <w:tcPr>
            <w:tcW w:w="785" w:type="pct"/>
          </w:tcPr>
          <w:p w14:paraId="34134AD5"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Cuero, PVC; poliester, vinilo, nylon, poliuretano </w:t>
            </w:r>
            <w:r w:rsidRPr="00EA355E">
              <w:rPr>
                <w:sz w:val="20"/>
                <w:szCs w:val="20"/>
                <w:lang w:val="es-EC"/>
              </w:rPr>
              <w:lastRenderedPageBreak/>
              <w:t xml:space="preserve">de alta densidad  </w:t>
            </w:r>
          </w:p>
          <w:p w14:paraId="632A97B5"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533" w:type="pct"/>
          </w:tcPr>
          <w:p w14:paraId="740ADBC8"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lastRenderedPageBreak/>
              <w:t>5 años</w:t>
            </w:r>
          </w:p>
        </w:tc>
        <w:tc>
          <w:tcPr>
            <w:tcW w:w="432" w:type="pct"/>
          </w:tcPr>
          <w:p w14:paraId="5F9E9079"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1000</w:t>
            </w:r>
          </w:p>
        </w:tc>
        <w:tc>
          <w:tcPr>
            <w:tcW w:w="542" w:type="pct"/>
          </w:tcPr>
          <w:p w14:paraId="611965DF"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34-45</w:t>
            </w:r>
          </w:p>
        </w:tc>
        <w:tc>
          <w:tcPr>
            <w:tcW w:w="1085" w:type="pct"/>
          </w:tcPr>
          <w:p w14:paraId="2665F5C7"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pPr>
            <w:r w:rsidRPr="00EA355E">
              <w:t>UNE-EN ISO 20344</w:t>
            </w:r>
          </w:p>
          <w:p w14:paraId="30929DFF"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pPr>
            <w:r w:rsidRPr="00EA355E">
              <w:lastRenderedPageBreak/>
              <w:t>UNE-EN ISO 20345</w:t>
            </w:r>
          </w:p>
          <w:p w14:paraId="03C41D27"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pPr>
            <w:r w:rsidRPr="00EA355E">
              <w:t xml:space="preserve">UNE-EN ISO 20346 </w:t>
            </w:r>
          </w:p>
          <w:p w14:paraId="159F08A8"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pPr>
            <w:r w:rsidRPr="00EA355E">
              <w:t>UNE-EN 60895</w:t>
            </w:r>
          </w:p>
          <w:p w14:paraId="111BE44F"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t>UNE-EN 50321</w:t>
            </w:r>
          </w:p>
        </w:tc>
      </w:tr>
    </w:tbl>
    <w:p w14:paraId="3AB66A61" w14:textId="77777777" w:rsidR="006F770B" w:rsidRPr="00EA355E" w:rsidRDefault="006F770B" w:rsidP="006F770B">
      <w:pPr>
        <w:rPr>
          <w:i/>
          <w:iCs/>
          <w:sz w:val="20"/>
          <w:szCs w:val="20"/>
          <w:lang w:val="es-EC"/>
        </w:rPr>
      </w:pPr>
      <w:r w:rsidRPr="00EA355E">
        <w:rPr>
          <w:b/>
          <w:bCs/>
          <w:i/>
          <w:iCs/>
          <w:sz w:val="20"/>
          <w:szCs w:val="20"/>
          <w:lang w:val="es-EC"/>
        </w:rPr>
        <w:lastRenderedPageBreak/>
        <w:t>Fuente:</w:t>
      </w:r>
      <w:r w:rsidRPr="00EA355E">
        <w:rPr>
          <w:i/>
          <w:iCs/>
          <w:sz w:val="20"/>
          <w:szCs w:val="20"/>
          <w:lang w:val="es-EC"/>
        </w:rPr>
        <w:t xml:space="preserve"> las características técnicas están referenciadas bajo las normas:  </w:t>
      </w:r>
      <w:r>
        <w:rPr>
          <w:i/>
          <w:iCs/>
          <w:sz w:val="20"/>
          <w:szCs w:val="20"/>
          <w:lang w:val="es-EC"/>
        </w:rPr>
        <w:t>EN, ANSI, NIOSH, OSHA, CSA, ISO.</w:t>
      </w:r>
    </w:p>
    <w:p w14:paraId="4A5BA668" w14:textId="77777777" w:rsidR="006F770B" w:rsidRDefault="006F770B" w:rsidP="006F770B">
      <w:pPr>
        <w:rPr>
          <w:b/>
          <w:bCs/>
          <w:lang w:val="es-EC"/>
        </w:rPr>
      </w:pPr>
    </w:p>
    <w:p w14:paraId="031BF15F" w14:textId="6437C3B3" w:rsidR="006F770B" w:rsidRPr="00EA355E" w:rsidRDefault="006F770B" w:rsidP="006F770B">
      <w:pPr>
        <w:rPr>
          <w:b/>
          <w:bCs/>
          <w:lang w:val="es-EC"/>
        </w:rPr>
      </w:pPr>
      <w:r w:rsidRPr="00EA355E">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6F770B" w:rsidRPr="00EA355E" w14:paraId="3241D0D7"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2076CBA" w14:textId="77777777" w:rsidR="006F770B" w:rsidRPr="00EA355E" w:rsidRDefault="006F770B" w:rsidP="006F770B">
            <w:pPr>
              <w:rPr>
                <w:szCs w:val="24"/>
                <w:lang w:val="es-EC"/>
              </w:rPr>
            </w:pPr>
            <w:r w:rsidRPr="00EA355E">
              <w:rPr>
                <w:szCs w:val="24"/>
                <w:lang w:val="es-EC"/>
              </w:rPr>
              <w:t>Clasificación</w:t>
            </w:r>
          </w:p>
        </w:tc>
        <w:tc>
          <w:tcPr>
            <w:tcW w:w="3281" w:type="dxa"/>
          </w:tcPr>
          <w:p w14:paraId="51E303A6"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Cs w:val="24"/>
                <w:lang w:val="es-EC"/>
              </w:rPr>
            </w:pPr>
            <w:r w:rsidRPr="00EA355E">
              <w:rPr>
                <w:szCs w:val="24"/>
                <w:lang w:val="es-EC"/>
              </w:rPr>
              <w:t>Descripción</w:t>
            </w:r>
          </w:p>
        </w:tc>
        <w:tc>
          <w:tcPr>
            <w:tcW w:w="2783" w:type="dxa"/>
          </w:tcPr>
          <w:p w14:paraId="0D0FCD40"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Cs w:val="24"/>
                <w:lang w:val="es-EC"/>
              </w:rPr>
            </w:pPr>
            <w:r w:rsidRPr="00EA355E">
              <w:rPr>
                <w:szCs w:val="24"/>
                <w:lang w:val="es-EC"/>
              </w:rPr>
              <w:t>Código</w:t>
            </w:r>
          </w:p>
        </w:tc>
      </w:tr>
      <w:tr w:rsidR="006F770B" w:rsidRPr="00EA355E" w14:paraId="69F8291F"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1F5919D" w14:textId="77777777" w:rsidR="006F770B" w:rsidRPr="00EA355E" w:rsidRDefault="006F770B" w:rsidP="006F770B">
            <w:pPr>
              <w:rPr>
                <w:szCs w:val="24"/>
                <w:lang w:val="es-EC"/>
              </w:rPr>
            </w:pPr>
            <w:r w:rsidRPr="00EA355E">
              <w:rPr>
                <w:szCs w:val="24"/>
                <w:lang w:val="es-EC"/>
              </w:rPr>
              <w:t>Familia</w:t>
            </w:r>
          </w:p>
        </w:tc>
        <w:tc>
          <w:tcPr>
            <w:tcW w:w="3281" w:type="dxa"/>
          </w:tcPr>
          <w:p w14:paraId="64DFEEC7"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 xml:space="preserve">Ropa de trabajo e implementos SEG </w:t>
            </w:r>
          </w:p>
        </w:tc>
        <w:tc>
          <w:tcPr>
            <w:tcW w:w="2783" w:type="dxa"/>
          </w:tcPr>
          <w:p w14:paraId="7DD831B7"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09</w:t>
            </w:r>
          </w:p>
        </w:tc>
      </w:tr>
      <w:tr w:rsidR="006F770B" w:rsidRPr="00EA355E" w14:paraId="4655432B"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704E7CF9" w14:textId="77777777" w:rsidR="006F770B" w:rsidRPr="00EA355E" w:rsidRDefault="006F770B" w:rsidP="006F770B">
            <w:pPr>
              <w:rPr>
                <w:szCs w:val="24"/>
                <w:lang w:val="es-EC"/>
              </w:rPr>
            </w:pPr>
            <w:r w:rsidRPr="00EA355E">
              <w:rPr>
                <w:szCs w:val="24"/>
                <w:lang w:val="es-EC"/>
              </w:rPr>
              <w:t>Grupo</w:t>
            </w:r>
          </w:p>
        </w:tc>
        <w:tc>
          <w:tcPr>
            <w:tcW w:w="3281" w:type="dxa"/>
          </w:tcPr>
          <w:p w14:paraId="0E1D602F"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 xml:space="preserve">Equipos de protección personal y seguridad industrial </w:t>
            </w:r>
          </w:p>
        </w:tc>
        <w:tc>
          <w:tcPr>
            <w:tcW w:w="2783" w:type="dxa"/>
          </w:tcPr>
          <w:p w14:paraId="17FFAB24"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14</w:t>
            </w:r>
          </w:p>
        </w:tc>
      </w:tr>
      <w:tr w:rsidR="006F770B" w:rsidRPr="00EA355E" w14:paraId="616331E5"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FFEA036" w14:textId="77777777" w:rsidR="006F770B" w:rsidRPr="00EA355E" w:rsidRDefault="006F770B" w:rsidP="006F770B">
            <w:pPr>
              <w:rPr>
                <w:szCs w:val="24"/>
                <w:lang w:val="es-EC"/>
              </w:rPr>
            </w:pPr>
            <w:r w:rsidRPr="00EA355E">
              <w:rPr>
                <w:szCs w:val="24"/>
                <w:lang w:val="es-EC"/>
              </w:rPr>
              <w:t>Clase</w:t>
            </w:r>
          </w:p>
        </w:tc>
        <w:tc>
          <w:tcPr>
            <w:tcW w:w="3281" w:type="dxa"/>
          </w:tcPr>
          <w:p w14:paraId="76551E6A"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 xml:space="preserve">Equipos de protección personal </w:t>
            </w:r>
          </w:p>
        </w:tc>
        <w:tc>
          <w:tcPr>
            <w:tcW w:w="2783" w:type="dxa"/>
          </w:tcPr>
          <w:p w14:paraId="3A7CD0CE"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001</w:t>
            </w:r>
          </w:p>
        </w:tc>
      </w:tr>
      <w:tr w:rsidR="006F770B" w:rsidRPr="00EA355E" w14:paraId="59C07EC3"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357E0DD6" w14:textId="77777777" w:rsidR="006F770B" w:rsidRPr="00EA355E" w:rsidRDefault="006F770B" w:rsidP="006F770B">
            <w:pPr>
              <w:rPr>
                <w:szCs w:val="24"/>
                <w:lang w:val="es-EC"/>
              </w:rPr>
            </w:pPr>
            <w:r w:rsidRPr="00EA355E">
              <w:rPr>
                <w:szCs w:val="24"/>
                <w:lang w:val="es-EC"/>
              </w:rPr>
              <w:t>Tipo</w:t>
            </w:r>
          </w:p>
        </w:tc>
        <w:tc>
          <w:tcPr>
            <w:tcW w:w="3281" w:type="dxa"/>
            <w:vAlign w:val="center"/>
          </w:tcPr>
          <w:p w14:paraId="3FE596F2"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Casco</w:t>
            </w:r>
          </w:p>
        </w:tc>
        <w:tc>
          <w:tcPr>
            <w:tcW w:w="2783" w:type="dxa"/>
          </w:tcPr>
          <w:p w14:paraId="65DC9156"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001</w:t>
            </w:r>
          </w:p>
        </w:tc>
      </w:tr>
      <w:tr w:rsidR="006F770B" w:rsidRPr="00EA355E" w14:paraId="3BA18EB0"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8CBD59B" w14:textId="77777777" w:rsidR="006F770B" w:rsidRPr="00EA355E" w:rsidRDefault="006F770B" w:rsidP="006F770B">
            <w:pPr>
              <w:rPr>
                <w:szCs w:val="24"/>
                <w:lang w:val="es-EC"/>
              </w:rPr>
            </w:pPr>
          </w:p>
        </w:tc>
        <w:tc>
          <w:tcPr>
            <w:tcW w:w="3281" w:type="dxa"/>
            <w:vAlign w:val="center"/>
          </w:tcPr>
          <w:p w14:paraId="4ECE822F"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Arnés para casco</w:t>
            </w:r>
          </w:p>
        </w:tc>
        <w:tc>
          <w:tcPr>
            <w:tcW w:w="2783" w:type="dxa"/>
          </w:tcPr>
          <w:p w14:paraId="63652DF9"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002</w:t>
            </w:r>
          </w:p>
        </w:tc>
      </w:tr>
      <w:tr w:rsidR="006F770B" w:rsidRPr="00EA355E" w14:paraId="6A03F3D4"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3FEBB8A0" w14:textId="77777777" w:rsidR="006F770B" w:rsidRPr="00EA355E" w:rsidRDefault="006F770B" w:rsidP="006F770B">
            <w:pPr>
              <w:rPr>
                <w:szCs w:val="24"/>
                <w:lang w:val="es-EC"/>
              </w:rPr>
            </w:pPr>
          </w:p>
        </w:tc>
        <w:tc>
          <w:tcPr>
            <w:tcW w:w="3281" w:type="dxa"/>
            <w:vAlign w:val="center"/>
          </w:tcPr>
          <w:p w14:paraId="51169EED"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Barboquejo para casco</w:t>
            </w:r>
          </w:p>
        </w:tc>
        <w:tc>
          <w:tcPr>
            <w:tcW w:w="2783" w:type="dxa"/>
          </w:tcPr>
          <w:p w14:paraId="6BDBCAE7"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003</w:t>
            </w:r>
          </w:p>
        </w:tc>
      </w:tr>
      <w:tr w:rsidR="006F770B" w:rsidRPr="00EA355E" w14:paraId="094738B3"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4AE0C38" w14:textId="77777777" w:rsidR="006F770B" w:rsidRPr="00EA355E" w:rsidRDefault="006F770B" w:rsidP="006F770B">
            <w:pPr>
              <w:rPr>
                <w:szCs w:val="24"/>
                <w:lang w:val="es-EC"/>
              </w:rPr>
            </w:pPr>
          </w:p>
        </w:tc>
        <w:tc>
          <w:tcPr>
            <w:tcW w:w="3281" w:type="dxa"/>
            <w:vAlign w:val="center"/>
          </w:tcPr>
          <w:p w14:paraId="14179205"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Pantalla para soldar</w:t>
            </w:r>
          </w:p>
        </w:tc>
        <w:tc>
          <w:tcPr>
            <w:tcW w:w="2783" w:type="dxa"/>
          </w:tcPr>
          <w:p w14:paraId="67497CD7"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004</w:t>
            </w:r>
          </w:p>
        </w:tc>
      </w:tr>
      <w:tr w:rsidR="006F770B" w:rsidRPr="00EA355E" w14:paraId="75FC7612"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0C56D06C" w14:textId="77777777" w:rsidR="006F770B" w:rsidRPr="00EA355E" w:rsidRDefault="006F770B" w:rsidP="006F770B">
            <w:pPr>
              <w:rPr>
                <w:szCs w:val="24"/>
                <w:lang w:val="es-EC"/>
              </w:rPr>
            </w:pPr>
          </w:p>
        </w:tc>
        <w:tc>
          <w:tcPr>
            <w:tcW w:w="3281" w:type="dxa"/>
            <w:vAlign w:val="center"/>
          </w:tcPr>
          <w:p w14:paraId="798664D8"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Careta protectora contra esquirlas</w:t>
            </w:r>
          </w:p>
        </w:tc>
        <w:tc>
          <w:tcPr>
            <w:tcW w:w="2783" w:type="dxa"/>
          </w:tcPr>
          <w:p w14:paraId="33D7B9B7"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005</w:t>
            </w:r>
          </w:p>
        </w:tc>
      </w:tr>
      <w:tr w:rsidR="006F770B" w:rsidRPr="00EA355E" w14:paraId="7C5AF6A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14A9383" w14:textId="77777777" w:rsidR="006F770B" w:rsidRPr="00EA355E" w:rsidRDefault="006F770B" w:rsidP="006F770B">
            <w:pPr>
              <w:rPr>
                <w:szCs w:val="24"/>
                <w:lang w:val="es-EC"/>
              </w:rPr>
            </w:pPr>
          </w:p>
        </w:tc>
        <w:tc>
          <w:tcPr>
            <w:tcW w:w="3281" w:type="dxa"/>
            <w:vAlign w:val="center"/>
          </w:tcPr>
          <w:p w14:paraId="5509F5E9"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Careta protectora facial contra arco eléctrico</w:t>
            </w:r>
          </w:p>
        </w:tc>
        <w:tc>
          <w:tcPr>
            <w:tcW w:w="2783" w:type="dxa"/>
          </w:tcPr>
          <w:p w14:paraId="7A2BC614"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006</w:t>
            </w:r>
          </w:p>
        </w:tc>
      </w:tr>
      <w:tr w:rsidR="006F770B" w:rsidRPr="00EA355E" w14:paraId="0B41FA5A"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48B67682" w14:textId="77777777" w:rsidR="006F770B" w:rsidRPr="00EA355E" w:rsidRDefault="006F770B" w:rsidP="006F770B">
            <w:pPr>
              <w:rPr>
                <w:szCs w:val="24"/>
                <w:lang w:val="es-EC"/>
              </w:rPr>
            </w:pPr>
          </w:p>
        </w:tc>
        <w:tc>
          <w:tcPr>
            <w:tcW w:w="3281" w:type="dxa"/>
            <w:vAlign w:val="center"/>
          </w:tcPr>
          <w:p w14:paraId="1AED3877"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Anillos para protector auditivo auricular</w:t>
            </w:r>
          </w:p>
        </w:tc>
        <w:tc>
          <w:tcPr>
            <w:tcW w:w="2783" w:type="dxa"/>
          </w:tcPr>
          <w:p w14:paraId="199BDB8A"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007</w:t>
            </w:r>
          </w:p>
        </w:tc>
      </w:tr>
      <w:tr w:rsidR="006F770B" w:rsidRPr="00EA355E" w14:paraId="3828BFF9"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D2E1187" w14:textId="77777777" w:rsidR="006F770B" w:rsidRPr="00EA355E" w:rsidRDefault="006F770B" w:rsidP="006F770B">
            <w:pPr>
              <w:rPr>
                <w:szCs w:val="24"/>
                <w:lang w:val="es-EC"/>
              </w:rPr>
            </w:pPr>
          </w:p>
        </w:tc>
        <w:tc>
          <w:tcPr>
            <w:tcW w:w="3281" w:type="dxa"/>
            <w:vAlign w:val="center"/>
          </w:tcPr>
          <w:p w14:paraId="6B636924"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Almohadillas para protector auditivo auricular</w:t>
            </w:r>
          </w:p>
        </w:tc>
        <w:tc>
          <w:tcPr>
            <w:tcW w:w="2783" w:type="dxa"/>
          </w:tcPr>
          <w:p w14:paraId="5FC58914"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008</w:t>
            </w:r>
          </w:p>
        </w:tc>
      </w:tr>
      <w:tr w:rsidR="006F770B" w:rsidRPr="00EA355E" w14:paraId="5DF68286"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0E598907" w14:textId="77777777" w:rsidR="006F770B" w:rsidRPr="00EA355E" w:rsidRDefault="006F770B" w:rsidP="006F770B">
            <w:pPr>
              <w:rPr>
                <w:szCs w:val="24"/>
                <w:lang w:val="es-EC"/>
              </w:rPr>
            </w:pPr>
          </w:p>
        </w:tc>
        <w:tc>
          <w:tcPr>
            <w:tcW w:w="3281" w:type="dxa"/>
            <w:vAlign w:val="center"/>
          </w:tcPr>
          <w:p w14:paraId="1BEA95A8"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Base para dispensador de tapones auditivos de espuma</w:t>
            </w:r>
          </w:p>
        </w:tc>
        <w:tc>
          <w:tcPr>
            <w:tcW w:w="2783" w:type="dxa"/>
          </w:tcPr>
          <w:p w14:paraId="117C05C8"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009</w:t>
            </w:r>
          </w:p>
        </w:tc>
      </w:tr>
      <w:tr w:rsidR="006F770B" w:rsidRPr="00EA355E" w14:paraId="4565B806"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4FA49B6" w14:textId="77777777" w:rsidR="006F770B" w:rsidRPr="00EA355E" w:rsidRDefault="006F770B" w:rsidP="006F770B">
            <w:pPr>
              <w:rPr>
                <w:szCs w:val="24"/>
                <w:lang w:val="es-EC"/>
              </w:rPr>
            </w:pPr>
          </w:p>
        </w:tc>
        <w:tc>
          <w:tcPr>
            <w:tcW w:w="3281" w:type="dxa"/>
            <w:vAlign w:val="center"/>
          </w:tcPr>
          <w:p w14:paraId="20EAAEB3"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Dispensador de tapones auditivos de espuma</w:t>
            </w:r>
          </w:p>
        </w:tc>
        <w:tc>
          <w:tcPr>
            <w:tcW w:w="2783" w:type="dxa"/>
          </w:tcPr>
          <w:p w14:paraId="663CCBDD"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010</w:t>
            </w:r>
          </w:p>
        </w:tc>
      </w:tr>
      <w:tr w:rsidR="006F770B" w:rsidRPr="00EA355E" w14:paraId="7896C83F"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6A5196BE" w14:textId="77777777" w:rsidR="006F770B" w:rsidRPr="00EA355E" w:rsidRDefault="006F770B" w:rsidP="006F770B">
            <w:pPr>
              <w:rPr>
                <w:szCs w:val="24"/>
                <w:lang w:val="es-EC"/>
              </w:rPr>
            </w:pPr>
          </w:p>
        </w:tc>
        <w:tc>
          <w:tcPr>
            <w:tcW w:w="3281" w:type="dxa"/>
            <w:vAlign w:val="center"/>
          </w:tcPr>
          <w:p w14:paraId="5710EBB0"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Protección ocular</w:t>
            </w:r>
          </w:p>
        </w:tc>
        <w:tc>
          <w:tcPr>
            <w:tcW w:w="2783" w:type="dxa"/>
          </w:tcPr>
          <w:p w14:paraId="3F2E91A9"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011</w:t>
            </w:r>
          </w:p>
        </w:tc>
      </w:tr>
      <w:tr w:rsidR="006F770B" w:rsidRPr="00EA355E" w14:paraId="708D88E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B8D2082" w14:textId="77777777" w:rsidR="006F770B" w:rsidRPr="00EA355E" w:rsidRDefault="006F770B" w:rsidP="006F770B">
            <w:pPr>
              <w:rPr>
                <w:szCs w:val="24"/>
                <w:lang w:val="es-EC"/>
              </w:rPr>
            </w:pPr>
          </w:p>
        </w:tc>
        <w:tc>
          <w:tcPr>
            <w:tcW w:w="3281" w:type="dxa"/>
            <w:vAlign w:val="center"/>
          </w:tcPr>
          <w:p w14:paraId="0024EC61"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Protectores auditivos</w:t>
            </w:r>
          </w:p>
        </w:tc>
        <w:tc>
          <w:tcPr>
            <w:tcW w:w="2783" w:type="dxa"/>
          </w:tcPr>
          <w:p w14:paraId="238CEDDA"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012</w:t>
            </w:r>
          </w:p>
        </w:tc>
      </w:tr>
      <w:tr w:rsidR="006F770B" w:rsidRPr="00EA355E" w14:paraId="4836E762"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00CA03CD" w14:textId="77777777" w:rsidR="006F770B" w:rsidRPr="00EA355E" w:rsidRDefault="006F770B" w:rsidP="006F770B">
            <w:pPr>
              <w:rPr>
                <w:szCs w:val="24"/>
                <w:lang w:val="es-EC"/>
              </w:rPr>
            </w:pPr>
          </w:p>
        </w:tc>
        <w:tc>
          <w:tcPr>
            <w:tcW w:w="3281" w:type="dxa"/>
            <w:vAlign w:val="center"/>
          </w:tcPr>
          <w:p w14:paraId="610088F1"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Protección respiratoria</w:t>
            </w:r>
          </w:p>
        </w:tc>
        <w:tc>
          <w:tcPr>
            <w:tcW w:w="2783" w:type="dxa"/>
          </w:tcPr>
          <w:p w14:paraId="6C926B9A"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013</w:t>
            </w:r>
          </w:p>
        </w:tc>
      </w:tr>
      <w:tr w:rsidR="006F770B" w:rsidRPr="00EA355E" w14:paraId="2EBF65F0"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D577EED" w14:textId="77777777" w:rsidR="006F770B" w:rsidRPr="00EA355E" w:rsidRDefault="006F770B" w:rsidP="006F770B">
            <w:pPr>
              <w:rPr>
                <w:szCs w:val="24"/>
                <w:lang w:val="es-EC"/>
              </w:rPr>
            </w:pPr>
          </w:p>
        </w:tc>
        <w:tc>
          <w:tcPr>
            <w:tcW w:w="3281" w:type="dxa"/>
            <w:vAlign w:val="center"/>
          </w:tcPr>
          <w:p w14:paraId="20AD529F"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Mascarilla</w:t>
            </w:r>
          </w:p>
        </w:tc>
        <w:tc>
          <w:tcPr>
            <w:tcW w:w="2783" w:type="dxa"/>
          </w:tcPr>
          <w:p w14:paraId="34474F71"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014</w:t>
            </w:r>
          </w:p>
        </w:tc>
      </w:tr>
      <w:tr w:rsidR="006F770B" w:rsidRPr="00EA355E" w14:paraId="0DEAB0BA"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7FB67164" w14:textId="77777777" w:rsidR="006F770B" w:rsidRPr="00EA355E" w:rsidRDefault="006F770B" w:rsidP="006F770B">
            <w:pPr>
              <w:rPr>
                <w:szCs w:val="24"/>
                <w:lang w:val="es-EC"/>
              </w:rPr>
            </w:pPr>
          </w:p>
        </w:tc>
        <w:tc>
          <w:tcPr>
            <w:tcW w:w="3281" w:type="dxa"/>
            <w:vAlign w:val="center"/>
          </w:tcPr>
          <w:p w14:paraId="1528F4EE"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Equipo de respiración</w:t>
            </w:r>
          </w:p>
        </w:tc>
        <w:tc>
          <w:tcPr>
            <w:tcW w:w="2783" w:type="dxa"/>
          </w:tcPr>
          <w:p w14:paraId="5F48FBA4"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015</w:t>
            </w:r>
          </w:p>
        </w:tc>
      </w:tr>
      <w:tr w:rsidR="006F770B" w:rsidRPr="00EA355E" w14:paraId="30F10C21"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F8A837E" w14:textId="77777777" w:rsidR="006F770B" w:rsidRPr="00EA355E" w:rsidRDefault="006F770B" w:rsidP="006F770B">
            <w:pPr>
              <w:rPr>
                <w:szCs w:val="24"/>
                <w:lang w:val="es-EC"/>
              </w:rPr>
            </w:pPr>
          </w:p>
        </w:tc>
        <w:tc>
          <w:tcPr>
            <w:tcW w:w="3281" w:type="dxa"/>
            <w:vAlign w:val="center"/>
          </w:tcPr>
          <w:p w14:paraId="7FE37440"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Chalecos</w:t>
            </w:r>
          </w:p>
        </w:tc>
        <w:tc>
          <w:tcPr>
            <w:tcW w:w="2783" w:type="dxa"/>
          </w:tcPr>
          <w:p w14:paraId="53EFC8A4"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016</w:t>
            </w:r>
          </w:p>
        </w:tc>
      </w:tr>
      <w:tr w:rsidR="006F770B" w:rsidRPr="00EA355E" w14:paraId="49BC864C"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A6B0B95" w14:textId="77777777" w:rsidR="006F770B" w:rsidRPr="00EA355E" w:rsidRDefault="006F770B" w:rsidP="006F770B">
            <w:pPr>
              <w:rPr>
                <w:szCs w:val="24"/>
                <w:lang w:val="es-EC"/>
              </w:rPr>
            </w:pPr>
          </w:p>
        </w:tc>
        <w:tc>
          <w:tcPr>
            <w:tcW w:w="3281" w:type="dxa"/>
            <w:vAlign w:val="center"/>
          </w:tcPr>
          <w:p w14:paraId="67A81271"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Cinturones de protección</w:t>
            </w:r>
          </w:p>
        </w:tc>
        <w:tc>
          <w:tcPr>
            <w:tcW w:w="2783" w:type="dxa"/>
          </w:tcPr>
          <w:p w14:paraId="35D8658C"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017</w:t>
            </w:r>
          </w:p>
        </w:tc>
      </w:tr>
      <w:tr w:rsidR="006F770B" w:rsidRPr="00EA355E" w14:paraId="39EF35C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078F4AA" w14:textId="77777777" w:rsidR="006F770B" w:rsidRPr="00EA355E" w:rsidRDefault="006F770B" w:rsidP="006F770B">
            <w:pPr>
              <w:rPr>
                <w:szCs w:val="24"/>
                <w:lang w:val="es-EC"/>
              </w:rPr>
            </w:pPr>
          </w:p>
        </w:tc>
        <w:tc>
          <w:tcPr>
            <w:tcW w:w="3281" w:type="dxa"/>
            <w:vAlign w:val="center"/>
          </w:tcPr>
          <w:p w14:paraId="1B4EFC8B"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Accesorios para cinturones de protección</w:t>
            </w:r>
          </w:p>
        </w:tc>
        <w:tc>
          <w:tcPr>
            <w:tcW w:w="2783" w:type="dxa"/>
          </w:tcPr>
          <w:p w14:paraId="403B31B8"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018</w:t>
            </w:r>
          </w:p>
        </w:tc>
      </w:tr>
      <w:tr w:rsidR="006F770B" w:rsidRPr="00EA355E" w14:paraId="498C1062"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8EF46F9" w14:textId="77777777" w:rsidR="006F770B" w:rsidRPr="00EA355E" w:rsidRDefault="006F770B" w:rsidP="006F770B">
            <w:pPr>
              <w:rPr>
                <w:szCs w:val="24"/>
                <w:lang w:val="es-EC"/>
              </w:rPr>
            </w:pPr>
          </w:p>
        </w:tc>
        <w:tc>
          <w:tcPr>
            <w:tcW w:w="3281" w:type="dxa"/>
            <w:vAlign w:val="center"/>
          </w:tcPr>
          <w:p w14:paraId="7E8287F5"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Fija para cinturón</w:t>
            </w:r>
          </w:p>
        </w:tc>
        <w:tc>
          <w:tcPr>
            <w:tcW w:w="2783" w:type="dxa"/>
          </w:tcPr>
          <w:p w14:paraId="70A6C979"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019</w:t>
            </w:r>
          </w:p>
        </w:tc>
      </w:tr>
      <w:tr w:rsidR="006F770B" w:rsidRPr="00EA355E" w14:paraId="056E563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D5D48F5" w14:textId="77777777" w:rsidR="006F770B" w:rsidRPr="00EA355E" w:rsidRDefault="006F770B" w:rsidP="006F770B">
            <w:pPr>
              <w:rPr>
                <w:szCs w:val="24"/>
                <w:lang w:val="es-EC"/>
              </w:rPr>
            </w:pPr>
          </w:p>
        </w:tc>
        <w:tc>
          <w:tcPr>
            <w:tcW w:w="3281" w:type="dxa"/>
            <w:vAlign w:val="center"/>
          </w:tcPr>
          <w:p w14:paraId="1EC4B22D"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Estrobo paracaídas</w:t>
            </w:r>
          </w:p>
        </w:tc>
        <w:tc>
          <w:tcPr>
            <w:tcW w:w="2783" w:type="dxa"/>
          </w:tcPr>
          <w:p w14:paraId="7AF433A6"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020</w:t>
            </w:r>
          </w:p>
        </w:tc>
      </w:tr>
      <w:tr w:rsidR="006F770B" w:rsidRPr="00EA355E" w14:paraId="613F8755"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74EDB5C5" w14:textId="77777777" w:rsidR="006F770B" w:rsidRPr="00EA355E" w:rsidRDefault="006F770B" w:rsidP="006F770B">
            <w:pPr>
              <w:rPr>
                <w:szCs w:val="24"/>
                <w:lang w:val="es-EC"/>
              </w:rPr>
            </w:pPr>
          </w:p>
        </w:tc>
        <w:tc>
          <w:tcPr>
            <w:tcW w:w="3281" w:type="dxa"/>
            <w:vAlign w:val="center"/>
          </w:tcPr>
          <w:p w14:paraId="5E633F33"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Deslizador para cables</w:t>
            </w:r>
          </w:p>
        </w:tc>
        <w:tc>
          <w:tcPr>
            <w:tcW w:w="2783" w:type="dxa"/>
          </w:tcPr>
          <w:p w14:paraId="207C7274"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021</w:t>
            </w:r>
          </w:p>
        </w:tc>
      </w:tr>
      <w:tr w:rsidR="006F770B" w:rsidRPr="00EA355E" w14:paraId="4EFAB7B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D37B4C0" w14:textId="77777777" w:rsidR="006F770B" w:rsidRPr="00EA355E" w:rsidRDefault="006F770B" w:rsidP="006F770B">
            <w:pPr>
              <w:rPr>
                <w:szCs w:val="24"/>
                <w:lang w:val="es-EC"/>
              </w:rPr>
            </w:pPr>
          </w:p>
        </w:tc>
        <w:tc>
          <w:tcPr>
            <w:tcW w:w="3281" w:type="dxa"/>
            <w:vAlign w:val="center"/>
          </w:tcPr>
          <w:p w14:paraId="3D1E00AB"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Cable de acero fijo para deslizador</w:t>
            </w:r>
          </w:p>
        </w:tc>
        <w:tc>
          <w:tcPr>
            <w:tcW w:w="2783" w:type="dxa"/>
          </w:tcPr>
          <w:p w14:paraId="430C6E92"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022</w:t>
            </w:r>
          </w:p>
        </w:tc>
      </w:tr>
      <w:tr w:rsidR="006F770B" w:rsidRPr="00EA355E" w14:paraId="77F5CC0A"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03660DA5" w14:textId="77777777" w:rsidR="006F770B" w:rsidRPr="00EA355E" w:rsidRDefault="006F770B" w:rsidP="006F770B">
            <w:pPr>
              <w:rPr>
                <w:szCs w:val="24"/>
                <w:lang w:val="es-EC"/>
              </w:rPr>
            </w:pPr>
          </w:p>
        </w:tc>
        <w:tc>
          <w:tcPr>
            <w:tcW w:w="3281" w:type="dxa"/>
            <w:vAlign w:val="center"/>
          </w:tcPr>
          <w:p w14:paraId="7D262E95"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Mosquetón de seguridad</w:t>
            </w:r>
          </w:p>
        </w:tc>
        <w:tc>
          <w:tcPr>
            <w:tcW w:w="2783" w:type="dxa"/>
          </w:tcPr>
          <w:p w14:paraId="3CD5FA72"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023</w:t>
            </w:r>
          </w:p>
        </w:tc>
      </w:tr>
      <w:tr w:rsidR="006F770B" w:rsidRPr="00EA355E" w14:paraId="685E34D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BA199AA" w14:textId="77777777" w:rsidR="006F770B" w:rsidRPr="00EA355E" w:rsidRDefault="006F770B" w:rsidP="006F770B">
            <w:pPr>
              <w:rPr>
                <w:szCs w:val="24"/>
                <w:lang w:val="es-EC"/>
              </w:rPr>
            </w:pPr>
          </w:p>
        </w:tc>
        <w:tc>
          <w:tcPr>
            <w:tcW w:w="3281" w:type="dxa"/>
            <w:vAlign w:val="center"/>
          </w:tcPr>
          <w:p w14:paraId="7190D650"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Arnés</w:t>
            </w:r>
          </w:p>
        </w:tc>
        <w:tc>
          <w:tcPr>
            <w:tcW w:w="2783" w:type="dxa"/>
          </w:tcPr>
          <w:p w14:paraId="5C7AA6CF"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024</w:t>
            </w:r>
          </w:p>
        </w:tc>
      </w:tr>
      <w:tr w:rsidR="006F770B" w:rsidRPr="00EA355E" w14:paraId="00EDA3B5"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011D9CDC" w14:textId="77777777" w:rsidR="006F770B" w:rsidRPr="00EA355E" w:rsidRDefault="006F770B" w:rsidP="006F770B">
            <w:pPr>
              <w:rPr>
                <w:szCs w:val="24"/>
                <w:lang w:val="es-EC"/>
              </w:rPr>
            </w:pPr>
          </w:p>
        </w:tc>
        <w:tc>
          <w:tcPr>
            <w:tcW w:w="3281" w:type="dxa"/>
            <w:vAlign w:val="center"/>
          </w:tcPr>
          <w:p w14:paraId="6817505A"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Guantes de protección</w:t>
            </w:r>
          </w:p>
        </w:tc>
        <w:tc>
          <w:tcPr>
            <w:tcW w:w="2783" w:type="dxa"/>
          </w:tcPr>
          <w:p w14:paraId="617281E2"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025</w:t>
            </w:r>
          </w:p>
        </w:tc>
      </w:tr>
      <w:tr w:rsidR="006F770B" w:rsidRPr="00EA355E" w14:paraId="4355665B"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7ADF9BF" w14:textId="77777777" w:rsidR="006F770B" w:rsidRPr="00EA355E" w:rsidRDefault="006F770B" w:rsidP="006F770B">
            <w:pPr>
              <w:rPr>
                <w:szCs w:val="24"/>
                <w:lang w:val="es-EC"/>
              </w:rPr>
            </w:pPr>
          </w:p>
        </w:tc>
        <w:tc>
          <w:tcPr>
            <w:tcW w:w="3281" w:type="dxa"/>
            <w:vAlign w:val="center"/>
          </w:tcPr>
          <w:p w14:paraId="2852E78F"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Mangas</w:t>
            </w:r>
          </w:p>
        </w:tc>
        <w:tc>
          <w:tcPr>
            <w:tcW w:w="2783" w:type="dxa"/>
          </w:tcPr>
          <w:p w14:paraId="0F8A2FB8"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026</w:t>
            </w:r>
          </w:p>
        </w:tc>
      </w:tr>
      <w:tr w:rsidR="006F770B" w:rsidRPr="00EA355E" w14:paraId="74849AD8"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3E4499F5" w14:textId="77777777" w:rsidR="006F770B" w:rsidRPr="00EA355E" w:rsidRDefault="006F770B" w:rsidP="006F770B">
            <w:pPr>
              <w:rPr>
                <w:szCs w:val="24"/>
                <w:lang w:val="es-EC"/>
              </w:rPr>
            </w:pPr>
          </w:p>
        </w:tc>
        <w:tc>
          <w:tcPr>
            <w:tcW w:w="3281" w:type="dxa"/>
            <w:vAlign w:val="center"/>
          </w:tcPr>
          <w:p w14:paraId="68D3313B"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Botones para mangas dieléctricas</w:t>
            </w:r>
          </w:p>
        </w:tc>
        <w:tc>
          <w:tcPr>
            <w:tcW w:w="2783" w:type="dxa"/>
          </w:tcPr>
          <w:p w14:paraId="09148D7D"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027</w:t>
            </w:r>
          </w:p>
        </w:tc>
      </w:tr>
      <w:tr w:rsidR="006F770B" w:rsidRPr="00EA355E" w14:paraId="54BB51F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E3557A4" w14:textId="77777777" w:rsidR="006F770B" w:rsidRPr="00EA355E" w:rsidRDefault="006F770B" w:rsidP="006F770B">
            <w:pPr>
              <w:rPr>
                <w:szCs w:val="24"/>
                <w:lang w:val="es-EC"/>
              </w:rPr>
            </w:pPr>
          </w:p>
        </w:tc>
        <w:tc>
          <w:tcPr>
            <w:tcW w:w="3281" w:type="dxa"/>
            <w:vAlign w:val="center"/>
          </w:tcPr>
          <w:p w14:paraId="7F6FFC20"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Tiras para mangas dieléctricas</w:t>
            </w:r>
          </w:p>
        </w:tc>
        <w:tc>
          <w:tcPr>
            <w:tcW w:w="2783" w:type="dxa"/>
          </w:tcPr>
          <w:p w14:paraId="062857C2"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028</w:t>
            </w:r>
          </w:p>
        </w:tc>
      </w:tr>
      <w:tr w:rsidR="006F770B" w:rsidRPr="00EA355E" w14:paraId="7C286019"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31445C2E" w14:textId="77777777" w:rsidR="006F770B" w:rsidRPr="00EA355E" w:rsidRDefault="006F770B" w:rsidP="006F770B">
            <w:pPr>
              <w:rPr>
                <w:szCs w:val="24"/>
                <w:lang w:val="es-EC"/>
              </w:rPr>
            </w:pPr>
          </w:p>
        </w:tc>
        <w:tc>
          <w:tcPr>
            <w:tcW w:w="3281" w:type="dxa"/>
            <w:vAlign w:val="center"/>
          </w:tcPr>
          <w:p w14:paraId="26911652"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Arnés para mangas dieléctricas</w:t>
            </w:r>
          </w:p>
        </w:tc>
        <w:tc>
          <w:tcPr>
            <w:tcW w:w="2783" w:type="dxa"/>
          </w:tcPr>
          <w:p w14:paraId="271217D0"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029</w:t>
            </w:r>
          </w:p>
        </w:tc>
      </w:tr>
      <w:tr w:rsidR="006F770B" w:rsidRPr="00EA355E" w14:paraId="667DEA1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3FBA19C" w14:textId="77777777" w:rsidR="006F770B" w:rsidRPr="00EA355E" w:rsidRDefault="006F770B" w:rsidP="006F770B">
            <w:pPr>
              <w:rPr>
                <w:szCs w:val="24"/>
                <w:lang w:val="es-EC"/>
              </w:rPr>
            </w:pPr>
          </w:p>
        </w:tc>
        <w:tc>
          <w:tcPr>
            <w:tcW w:w="3281" w:type="dxa"/>
            <w:vAlign w:val="center"/>
          </w:tcPr>
          <w:p w14:paraId="5773A155"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Camisa de algodón</w:t>
            </w:r>
          </w:p>
        </w:tc>
        <w:tc>
          <w:tcPr>
            <w:tcW w:w="2783" w:type="dxa"/>
          </w:tcPr>
          <w:p w14:paraId="0A01148C"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030</w:t>
            </w:r>
          </w:p>
        </w:tc>
      </w:tr>
      <w:tr w:rsidR="006F770B" w:rsidRPr="00EA355E" w14:paraId="264B3652"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078A6D25" w14:textId="77777777" w:rsidR="006F770B" w:rsidRPr="00EA355E" w:rsidRDefault="006F770B" w:rsidP="006F770B">
            <w:pPr>
              <w:rPr>
                <w:szCs w:val="24"/>
                <w:lang w:val="es-EC"/>
              </w:rPr>
            </w:pPr>
          </w:p>
        </w:tc>
        <w:tc>
          <w:tcPr>
            <w:tcW w:w="3281" w:type="dxa"/>
            <w:vAlign w:val="center"/>
          </w:tcPr>
          <w:p w14:paraId="6489D06C"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Camisa retardante a la flama</w:t>
            </w:r>
          </w:p>
        </w:tc>
        <w:tc>
          <w:tcPr>
            <w:tcW w:w="2783" w:type="dxa"/>
          </w:tcPr>
          <w:p w14:paraId="160DB0FA"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031</w:t>
            </w:r>
          </w:p>
        </w:tc>
      </w:tr>
      <w:tr w:rsidR="006F770B" w:rsidRPr="00EA355E" w14:paraId="59B3FEBF"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E6FB6EA" w14:textId="77777777" w:rsidR="006F770B" w:rsidRPr="00EA355E" w:rsidRDefault="006F770B" w:rsidP="006F770B">
            <w:pPr>
              <w:rPr>
                <w:szCs w:val="24"/>
                <w:lang w:val="es-EC"/>
              </w:rPr>
            </w:pPr>
          </w:p>
        </w:tc>
        <w:tc>
          <w:tcPr>
            <w:tcW w:w="3281" w:type="dxa"/>
            <w:vAlign w:val="center"/>
          </w:tcPr>
          <w:p w14:paraId="0EC901A8"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Cinturón</w:t>
            </w:r>
          </w:p>
        </w:tc>
        <w:tc>
          <w:tcPr>
            <w:tcW w:w="2783" w:type="dxa"/>
          </w:tcPr>
          <w:p w14:paraId="50514AEB"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032</w:t>
            </w:r>
          </w:p>
        </w:tc>
      </w:tr>
      <w:tr w:rsidR="006F770B" w:rsidRPr="00EA355E" w14:paraId="519A26C2"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6940DC5F" w14:textId="77777777" w:rsidR="006F770B" w:rsidRPr="00EA355E" w:rsidRDefault="006F770B" w:rsidP="006F770B">
            <w:pPr>
              <w:rPr>
                <w:szCs w:val="24"/>
                <w:lang w:val="es-EC"/>
              </w:rPr>
            </w:pPr>
          </w:p>
        </w:tc>
        <w:tc>
          <w:tcPr>
            <w:tcW w:w="3281" w:type="dxa"/>
            <w:vAlign w:val="center"/>
          </w:tcPr>
          <w:p w14:paraId="7853136E"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Overol retardante a la flama</w:t>
            </w:r>
          </w:p>
        </w:tc>
        <w:tc>
          <w:tcPr>
            <w:tcW w:w="2783" w:type="dxa"/>
          </w:tcPr>
          <w:p w14:paraId="261D6AE2"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033</w:t>
            </w:r>
          </w:p>
        </w:tc>
      </w:tr>
      <w:tr w:rsidR="006F770B" w:rsidRPr="00EA355E" w14:paraId="7A5634FC"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1CDC555" w14:textId="77777777" w:rsidR="006F770B" w:rsidRPr="00EA355E" w:rsidRDefault="006F770B" w:rsidP="006F770B">
            <w:pPr>
              <w:rPr>
                <w:szCs w:val="24"/>
                <w:lang w:val="es-EC"/>
              </w:rPr>
            </w:pPr>
          </w:p>
        </w:tc>
        <w:tc>
          <w:tcPr>
            <w:tcW w:w="3281" w:type="dxa"/>
            <w:vAlign w:val="center"/>
          </w:tcPr>
          <w:p w14:paraId="6E181416"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Pantalón de algodón</w:t>
            </w:r>
          </w:p>
        </w:tc>
        <w:tc>
          <w:tcPr>
            <w:tcW w:w="2783" w:type="dxa"/>
          </w:tcPr>
          <w:p w14:paraId="2CC77167"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034</w:t>
            </w:r>
          </w:p>
        </w:tc>
      </w:tr>
      <w:tr w:rsidR="006F770B" w:rsidRPr="00EA355E" w14:paraId="345C9487"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583BAD11" w14:textId="77777777" w:rsidR="006F770B" w:rsidRPr="00EA355E" w:rsidRDefault="006F770B" w:rsidP="006F770B">
            <w:pPr>
              <w:rPr>
                <w:szCs w:val="24"/>
                <w:lang w:val="es-EC"/>
              </w:rPr>
            </w:pPr>
          </w:p>
        </w:tc>
        <w:tc>
          <w:tcPr>
            <w:tcW w:w="3281" w:type="dxa"/>
            <w:vAlign w:val="center"/>
          </w:tcPr>
          <w:p w14:paraId="046B5965"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Pantalón retardante a la flama</w:t>
            </w:r>
          </w:p>
        </w:tc>
        <w:tc>
          <w:tcPr>
            <w:tcW w:w="2783" w:type="dxa"/>
          </w:tcPr>
          <w:p w14:paraId="2551209B"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035</w:t>
            </w:r>
          </w:p>
        </w:tc>
      </w:tr>
      <w:tr w:rsidR="006F770B" w:rsidRPr="00EA355E" w14:paraId="671BA601"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EBADE0D" w14:textId="77777777" w:rsidR="006F770B" w:rsidRPr="00EA355E" w:rsidRDefault="006F770B" w:rsidP="006F770B">
            <w:pPr>
              <w:rPr>
                <w:szCs w:val="24"/>
                <w:lang w:val="es-EC"/>
              </w:rPr>
            </w:pPr>
          </w:p>
        </w:tc>
        <w:tc>
          <w:tcPr>
            <w:tcW w:w="3281" w:type="dxa"/>
            <w:vAlign w:val="center"/>
          </w:tcPr>
          <w:p w14:paraId="41E57EDA"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Chaquetón para bombero</w:t>
            </w:r>
          </w:p>
        </w:tc>
        <w:tc>
          <w:tcPr>
            <w:tcW w:w="2783" w:type="dxa"/>
          </w:tcPr>
          <w:p w14:paraId="1C403AC7"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036</w:t>
            </w:r>
          </w:p>
        </w:tc>
      </w:tr>
      <w:tr w:rsidR="006F770B" w:rsidRPr="00EA355E" w14:paraId="266B51A4"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ABC59AB" w14:textId="77777777" w:rsidR="006F770B" w:rsidRPr="00EA355E" w:rsidRDefault="006F770B" w:rsidP="006F770B">
            <w:pPr>
              <w:rPr>
                <w:szCs w:val="24"/>
                <w:lang w:val="es-EC"/>
              </w:rPr>
            </w:pPr>
          </w:p>
        </w:tc>
        <w:tc>
          <w:tcPr>
            <w:tcW w:w="3281" w:type="dxa"/>
            <w:vAlign w:val="center"/>
          </w:tcPr>
          <w:p w14:paraId="16C8BEC7"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Pantalón para bombero</w:t>
            </w:r>
          </w:p>
        </w:tc>
        <w:tc>
          <w:tcPr>
            <w:tcW w:w="2783" w:type="dxa"/>
          </w:tcPr>
          <w:p w14:paraId="2E4BA0FA"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037</w:t>
            </w:r>
          </w:p>
        </w:tc>
      </w:tr>
      <w:tr w:rsidR="006F770B" w:rsidRPr="00EA355E" w14:paraId="41E5DCC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E27CA9B" w14:textId="77777777" w:rsidR="006F770B" w:rsidRPr="00EA355E" w:rsidRDefault="006F770B" w:rsidP="006F770B">
            <w:pPr>
              <w:rPr>
                <w:szCs w:val="24"/>
                <w:lang w:val="es-EC"/>
              </w:rPr>
            </w:pPr>
          </w:p>
        </w:tc>
        <w:tc>
          <w:tcPr>
            <w:tcW w:w="3281" w:type="dxa"/>
            <w:vAlign w:val="center"/>
          </w:tcPr>
          <w:p w14:paraId="579487D4"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Monja para bombero</w:t>
            </w:r>
          </w:p>
        </w:tc>
        <w:tc>
          <w:tcPr>
            <w:tcW w:w="2783" w:type="dxa"/>
          </w:tcPr>
          <w:p w14:paraId="782BC307"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038</w:t>
            </w:r>
          </w:p>
        </w:tc>
      </w:tr>
      <w:tr w:rsidR="006F770B" w:rsidRPr="00EA355E" w14:paraId="492F79B8"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A53943D" w14:textId="77777777" w:rsidR="006F770B" w:rsidRPr="00EA355E" w:rsidRDefault="006F770B" w:rsidP="006F770B">
            <w:pPr>
              <w:rPr>
                <w:szCs w:val="24"/>
                <w:lang w:val="es-EC"/>
              </w:rPr>
            </w:pPr>
          </w:p>
        </w:tc>
        <w:tc>
          <w:tcPr>
            <w:tcW w:w="3281" w:type="dxa"/>
            <w:vAlign w:val="center"/>
          </w:tcPr>
          <w:p w14:paraId="636AA8BF"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Chamarra de carnaza</w:t>
            </w:r>
          </w:p>
        </w:tc>
        <w:tc>
          <w:tcPr>
            <w:tcW w:w="2783" w:type="dxa"/>
          </w:tcPr>
          <w:p w14:paraId="0DD89742"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039</w:t>
            </w:r>
          </w:p>
        </w:tc>
      </w:tr>
      <w:tr w:rsidR="006F770B" w:rsidRPr="00EA355E" w14:paraId="628F0631"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D5D7145" w14:textId="77777777" w:rsidR="006F770B" w:rsidRPr="00EA355E" w:rsidRDefault="006F770B" w:rsidP="006F770B">
            <w:pPr>
              <w:rPr>
                <w:szCs w:val="24"/>
                <w:lang w:val="es-EC"/>
              </w:rPr>
            </w:pPr>
          </w:p>
        </w:tc>
        <w:tc>
          <w:tcPr>
            <w:tcW w:w="3281" w:type="dxa"/>
            <w:vAlign w:val="center"/>
          </w:tcPr>
          <w:p w14:paraId="44CF2D59"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Mandil de carnaza</w:t>
            </w:r>
          </w:p>
        </w:tc>
        <w:tc>
          <w:tcPr>
            <w:tcW w:w="2783" w:type="dxa"/>
          </w:tcPr>
          <w:p w14:paraId="5B0B7B88"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040</w:t>
            </w:r>
          </w:p>
        </w:tc>
      </w:tr>
      <w:tr w:rsidR="006F770B" w:rsidRPr="00EA355E" w14:paraId="0EFAB1C5"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3ED7452" w14:textId="77777777" w:rsidR="006F770B" w:rsidRPr="00EA355E" w:rsidRDefault="006F770B" w:rsidP="006F770B">
            <w:pPr>
              <w:rPr>
                <w:szCs w:val="24"/>
                <w:lang w:val="es-EC"/>
              </w:rPr>
            </w:pPr>
          </w:p>
        </w:tc>
        <w:tc>
          <w:tcPr>
            <w:tcW w:w="3281" w:type="dxa"/>
            <w:vAlign w:val="center"/>
          </w:tcPr>
          <w:p w14:paraId="6794448E"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Pantalón para soldar</w:t>
            </w:r>
          </w:p>
        </w:tc>
        <w:tc>
          <w:tcPr>
            <w:tcW w:w="2783" w:type="dxa"/>
          </w:tcPr>
          <w:p w14:paraId="3E16E277"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041</w:t>
            </w:r>
          </w:p>
        </w:tc>
      </w:tr>
      <w:tr w:rsidR="006F770B" w:rsidRPr="00EA355E" w14:paraId="0FD310A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282916E" w14:textId="77777777" w:rsidR="006F770B" w:rsidRPr="00EA355E" w:rsidRDefault="006F770B" w:rsidP="006F770B">
            <w:pPr>
              <w:rPr>
                <w:szCs w:val="24"/>
                <w:lang w:val="es-EC"/>
              </w:rPr>
            </w:pPr>
          </w:p>
        </w:tc>
        <w:tc>
          <w:tcPr>
            <w:tcW w:w="3281" w:type="dxa"/>
            <w:vAlign w:val="center"/>
          </w:tcPr>
          <w:p w14:paraId="26121203"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Traje de apicultor</w:t>
            </w:r>
          </w:p>
        </w:tc>
        <w:tc>
          <w:tcPr>
            <w:tcW w:w="2783" w:type="dxa"/>
          </w:tcPr>
          <w:p w14:paraId="1E49C9E5"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042</w:t>
            </w:r>
          </w:p>
        </w:tc>
      </w:tr>
      <w:tr w:rsidR="006F770B" w:rsidRPr="00EA355E" w14:paraId="6FD13D9E"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F320AC4" w14:textId="77777777" w:rsidR="006F770B" w:rsidRPr="00EA355E" w:rsidRDefault="006F770B" w:rsidP="006F770B">
            <w:pPr>
              <w:rPr>
                <w:szCs w:val="24"/>
                <w:lang w:val="es-EC"/>
              </w:rPr>
            </w:pPr>
          </w:p>
        </w:tc>
        <w:tc>
          <w:tcPr>
            <w:tcW w:w="3281" w:type="dxa"/>
            <w:vAlign w:val="center"/>
          </w:tcPr>
          <w:p w14:paraId="2DD3DAF8"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Traje de protección</w:t>
            </w:r>
          </w:p>
        </w:tc>
        <w:tc>
          <w:tcPr>
            <w:tcW w:w="2783" w:type="dxa"/>
          </w:tcPr>
          <w:p w14:paraId="338426CC"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043</w:t>
            </w:r>
          </w:p>
        </w:tc>
      </w:tr>
      <w:tr w:rsidR="006F770B" w:rsidRPr="00EA355E" w14:paraId="4B65060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935CA9D" w14:textId="77777777" w:rsidR="006F770B" w:rsidRPr="00EA355E" w:rsidRDefault="006F770B" w:rsidP="006F770B">
            <w:pPr>
              <w:rPr>
                <w:szCs w:val="24"/>
                <w:lang w:val="es-EC"/>
              </w:rPr>
            </w:pPr>
          </w:p>
        </w:tc>
        <w:tc>
          <w:tcPr>
            <w:tcW w:w="3281" w:type="dxa"/>
            <w:vAlign w:val="center"/>
          </w:tcPr>
          <w:p w14:paraId="2FAAB863"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Traje encapsulado</w:t>
            </w:r>
          </w:p>
        </w:tc>
        <w:tc>
          <w:tcPr>
            <w:tcW w:w="2783" w:type="dxa"/>
          </w:tcPr>
          <w:p w14:paraId="43706F27"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044</w:t>
            </w:r>
          </w:p>
        </w:tc>
      </w:tr>
      <w:tr w:rsidR="006F770B" w:rsidRPr="00EA355E" w14:paraId="00DFDA72"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7DA62D96" w14:textId="77777777" w:rsidR="006F770B" w:rsidRPr="00EA355E" w:rsidRDefault="006F770B" w:rsidP="006F770B">
            <w:pPr>
              <w:rPr>
                <w:szCs w:val="24"/>
                <w:lang w:val="es-EC"/>
              </w:rPr>
            </w:pPr>
          </w:p>
        </w:tc>
        <w:tc>
          <w:tcPr>
            <w:tcW w:w="3281" w:type="dxa"/>
            <w:vAlign w:val="center"/>
          </w:tcPr>
          <w:p w14:paraId="6B2FBFE9"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Calzado con protección mecánica</w:t>
            </w:r>
          </w:p>
        </w:tc>
        <w:tc>
          <w:tcPr>
            <w:tcW w:w="2783" w:type="dxa"/>
          </w:tcPr>
          <w:p w14:paraId="21E2478E"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045</w:t>
            </w:r>
          </w:p>
        </w:tc>
      </w:tr>
      <w:tr w:rsidR="006F770B" w:rsidRPr="00EA355E" w14:paraId="36538250"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6CC024F" w14:textId="77777777" w:rsidR="006F770B" w:rsidRPr="00EA355E" w:rsidRDefault="006F770B" w:rsidP="006F770B">
            <w:pPr>
              <w:rPr>
                <w:szCs w:val="24"/>
                <w:lang w:val="es-EC"/>
              </w:rPr>
            </w:pPr>
          </w:p>
        </w:tc>
        <w:tc>
          <w:tcPr>
            <w:tcW w:w="3281" w:type="dxa"/>
            <w:vAlign w:val="center"/>
          </w:tcPr>
          <w:p w14:paraId="7B8161B2"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Calzado eléctricamente aislado</w:t>
            </w:r>
          </w:p>
        </w:tc>
        <w:tc>
          <w:tcPr>
            <w:tcW w:w="2783" w:type="dxa"/>
          </w:tcPr>
          <w:p w14:paraId="2D8DDC91"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046</w:t>
            </w:r>
          </w:p>
        </w:tc>
      </w:tr>
      <w:tr w:rsidR="006F770B" w:rsidRPr="00EA355E" w14:paraId="64C98751"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3CBB1686" w14:textId="77777777" w:rsidR="006F770B" w:rsidRPr="00EA355E" w:rsidRDefault="006F770B" w:rsidP="006F770B">
            <w:pPr>
              <w:rPr>
                <w:szCs w:val="24"/>
                <w:lang w:val="es-EC"/>
              </w:rPr>
            </w:pPr>
          </w:p>
        </w:tc>
        <w:tc>
          <w:tcPr>
            <w:tcW w:w="3281" w:type="dxa"/>
            <w:vAlign w:val="center"/>
          </w:tcPr>
          <w:p w14:paraId="705BD5E3"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Calzado resistente al corte</w:t>
            </w:r>
          </w:p>
        </w:tc>
        <w:tc>
          <w:tcPr>
            <w:tcW w:w="2783" w:type="dxa"/>
          </w:tcPr>
          <w:p w14:paraId="0E29630C"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047</w:t>
            </w:r>
          </w:p>
        </w:tc>
      </w:tr>
      <w:tr w:rsidR="006F770B" w:rsidRPr="00EA355E" w14:paraId="7F978296"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25924F7" w14:textId="77777777" w:rsidR="006F770B" w:rsidRPr="00EA355E" w:rsidRDefault="006F770B" w:rsidP="006F770B">
            <w:pPr>
              <w:rPr>
                <w:szCs w:val="24"/>
                <w:lang w:val="es-EC"/>
              </w:rPr>
            </w:pPr>
          </w:p>
        </w:tc>
        <w:tc>
          <w:tcPr>
            <w:tcW w:w="3281" w:type="dxa"/>
            <w:vAlign w:val="center"/>
          </w:tcPr>
          <w:p w14:paraId="50EBD8D8"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rPr>
            </w:pPr>
            <w:r w:rsidRPr="00EA355E">
              <w:rPr>
                <w:szCs w:val="24"/>
              </w:rPr>
              <w:t>Calzado de bomberos</w:t>
            </w:r>
          </w:p>
        </w:tc>
        <w:tc>
          <w:tcPr>
            <w:tcW w:w="2783" w:type="dxa"/>
          </w:tcPr>
          <w:p w14:paraId="02EAAA64"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rPr>
              <w:t>048</w:t>
            </w:r>
          </w:p>
        </w:tc>
      </w:tr>
      <w:tr w:rsidR="006F770B" w:rsidRPr="00EA355E" w14:paraId="23F8D2BB"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7279A08A" w14:textId="77777777" w:rsidR="006F770B" w:rsidRPr="00EA355E" w:rsidRDefault="006F770B" w:rsidP="006F770B">
            <w:pPr>
              <w:rPr>
                <w:szCs w:val="24"/>
                <w:lang w:val="es-EC"/>
              </w:rPr>
            </w:pPr>
          </w:p>
        </w:tc>
        <w:tc>
          <w:tcPr>
            <w:tcW w:w="3281" w:type="dxa"/>
            <w:vAlign w:val="center"/>
          </w:tcPr>
          <w:p w14:paraId="3F10BC34"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rPr>
            </w:pPr>
            <w:r w:rsidRPr="00EA355E">
              <w:rPr>
                <w:szCs w:val="24"/>
              </w:rPr>
              <w:t>Calzado resistente a productos químicos</w:t>
            </w:r>
          </w:p>
        </w:tc>
        <w:tc>
          <w:tcPr>
            <w:tcW w:w="2783" w:type="dxa"/>
          </w:tcPr>
          <w:p w14:paraId="0010EA4A"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rPr>
              <w:t>049</w:t>
            </w:r>
          </w:p>
        </w:tc>
      </w:tr>
    </w:tbl>
    <w:p w14:paraId="1BB90C1B" w14:textId="77777777" w:rsidR="006F770B" w:rsidRPr="00EA355E" w:rsidRDefault="006F770B" w:rsidP="006F770B">
      <w:pPr>
        <w:rPr>
          <w:lang w:val="es-EC"/>
        </w:rPr>
      </w:pPr>
      <w:r w:rsidRPr="00EA355E">
        <w:rPr>
          <w:noProof/>
          <w:lang w:val="es-EC" w:eastAsia="es-EC"/>
        </w:rPr>
        <w:lastRenderedPageBreak/>
        <w:drawing>
          <wp:inline distT="0" distB="0" distL="0" distR="0" wp14:anchorId="6871E228" wp14:editId="6F67B88E">
            <wp:extent cx="5781675" cy="7639050"/>
            <wp:effectExtent l="0" t="0" r="28575" b="19050"/>
            <wp:docPr id="1260606559" name="Diagrama 12606065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0" r:lo="rId501" r:qs="rId502" r:cs="rId503"/>
              </a:graphicData>
            </a:graphic>
          </wp:inline>
        </w:drawing>
      </w:r>
    </w:p>
    <w:p w14:paraId="25122374" w14:textId="77777777" w:rsidR="006F770B" w:rsidRPr="00EA355E" w:rsidRDefault="006F770B" w:rsidP="006F770B">
      <w:pPr>
        <w:rPr>
          <w:lang w:val="es-EC"/>
        </w:rPr>
      </w:pPr>
      <w:r w:rsidRPr="00EA355E">
        <w:rPr>
          <w:noProof/>
          <w:lang w:val="es-EC" w:eastAsia="es-EC"/>
        </w:rPr>
        <w:lastRenderedPageBreak/>
        <w:drawing>
          <wp:inline distT="0" distB="0" distL="0" distR="0" wp14:anchorId="71BDA75E" wp14:editId="29CB4942">
            <wp:extent cx="5781675" cy="7524750"/>
            <wp:effectExtent l="0" t="0" r="28575" b="19050"/>
            <wp:docPr id="1260606560" name="Diagrama 12606065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5" r:lo="rId506" r:qs="rId507" r:cs="rId508"/>
              </a:graphicData>
            </a:graphic>
          </wp:inline>
        </w:drawing>
      </w:r>
    </w:p>
    <w:p w14:paraId="43E6E318" w14:textId="77777777" w:rsidR="006F770B" w:rsidRPr="00EA355E" w:rsidRDefault="006F770B" w:rsidP="006F770B">
      <w:pPr>
        <w:pStyle w:val="Ttulo3"/>
        <w:spacing w:before="240"/>
        <w:rPr>
          <w:szCs w:val="24"/>
          <w:lang w:val="es-EC"/>
        </w:rPr>
      </w:pPr>
      <w:bookmarkStart w:id="74" w:name="_Toc127159125"/>
      <w:r>
        <w:rPr>
          <w:szCs w:val="24"/>
          <w:lang w:val="es-EC"/>
        </w:rPr>
        <w:lastRenderedPageBreak/>
        <w:t>(002) Equipos y accesorios de señalización</w:t>
      </w:r>
      <w:bookmarkEnd w:id="74"/>
      <w:r>
        <w:rPr>
          <w:szCs w:val="24"/>
          <w:lang w:val="es-EC"/>
        </w:rPr>
        <w:t xml:space="preserve"> </w:t>
      </w:r>
    </w:p>
    <w:p w14:paraId="0BA2F447" w14:textId="77777777" w:rsidR="006F770B" w:rsidRPr="00EA355E" w:rsidRDefault="006F770B" w:rsidP="006F770B">
      <w:pPr>
        <w:rPr>
          <w:lang w:val="es-EC"/>
        </w:rPr>
      </w:pPr>
      <w:r w:rsidRPr="00EA355E">
        <w:rPr>
          <w:b/>
          <w:bCs/>
          <w:lang w:val="es-EC"/>
        </w:rPr>
        <w:t>Definición:</w:t>
      </w:r>
      <w:r w:rsidRPr="00EA355E">
        <w:rPr>
          <w:lang w:val="es-EC"/>
        </w:rPr>
        <w:t xml:space="preserve"> </w:t>
      </w:r>
      <w:r>
        <w:rPr>
          <w:lang w:val="es-EC"/>
        </w:rPr>
        <w:t xml:space="preserve"> </w:t>
      </w:r>
      <w:r w:rsidRPr="00E20FD0">
        <w:rPr>
          <w:szCs w:val="24"/>
          <w:lang w:val="es-EC"/>
        </w:rPr>
        <w:t>son productos y dispositivos diseñados para indicar áreas peligrosas, restringidas o especiales, y para guiar a las personas en situaciones de riesgo.</w:t>
      </w:r>
    </w:p>
    <w:p w14:paraId="0581F222" w14:textId="77777777" w:rsidR="006F770B" w:rsidRPr="00EA355E" w:rsidRDefault="006F770B" w:rsidP="006F770B">
      <w:pPr>
        <w:rPr>
          <w:b/>
          <w:bCs/>
          <w:lang w:val="es-EC"/>
        </w:rPr>
      </w:pPr>
      <w:r w:rsidRPr="00EA355E">
        <w:rPr>
          <w:b/>
          <w:bCs/>
          <w:lang w:val="es-EC"/>
        </w:rPr>
        <w:t>Ficha técnica:</w:t>
      </w:r>
    </w:p>
    <w:p w14:paraId="6532A784" w14:textId="77777777" w:rsidR="006F770B" w:rsidRPr="00EA355E" w:rsidRDefault="006F770B" w:rsidP="006F770B">
      <w:pPr>
        <w:rPr>
          <w:b/>
          <w:bCs/>
          <w:szCs w:val="24"/>
          <w:lang w:val="es-EC"/>
        </w:rPr>
      </w:pPr>
      <w:r w:rsidRPr="00EA355E">
        <w:rPr>
          <w:szCs w:val="24"/>
          <w:lang w:val="es-EC"/>
        </w:rPr>
        <w:t>La Familia</w:t>
      </w:r>
      <w:r w:rsidRPr="00EA355E">
        <w:rPr>
          <w:bCs/>
          <w:szCs w:val="24"/>
          <w:lang w:val="es-EC"/>
        </w:rPr>
        <w:t xml:space="preserve"> </w:t>
      </w:r>
      <w:r w:rsidRPr="00EA355E">
        <w:rPr>
          <w:bCs/>
          <w:szCs w:val="24"/>
          <w:u w:val="single"/>
          <w:lang w:val="es-EC"/>
        </w:rPr>
        <w:t>Ropa de trabajo e implementos de SEG</w:t>
      </w:r>
      <w:r w:rsidRPr="00EA355E">
        <w:rPr>
          <w:szCs w:val="24"/>
          <w:lang w:val="es-EC"/>
        </w:rPr>
        <w:t xml:space="preserve"> con código 0</w:t>
      </w:r>
      <w:r>
        <w:rPr>
          <w:szCs w:val="24"/>
          <w:lang w:val="es-EC"/>
        </w:rPr>
        <w:t>9</w:t>
      </w:r>
      <w:r w:rsidRPr="00EA355E">
        <w:rPr>
          <w:szCs w:val="24"/>
          <w:lang w:val="es-EC"/>
        </w:rPr>
        <w:t xml:space="preserve">, contiene al grupo de </w:t>
      </w:r>
      <w:r w:rsidRPr="00EA355E">
        <w:rPr>
          <w:bCs/>
          <w:szCs w:val="24"/>
          <w:u w:val="single"/>
          <w:lang w:val="es-EC"/>
        </w:rPr>
        <w:t>Equipos de protección y seguridad industrial</w:t>
      </w:r>
      <w:r w:rsidRPr="00EA355E">
        <w:rPr>
          <w:szCs w:val="24"/>
          <w:lang w:val="es-EC"/>
        </w:rPr>
        <w:t xml:space="preserve"> con código </w:t>
      </w:r>
      <w:r>
        <w:rPr>
          <w:szCs w:val="24"/>
          <w:lang w:val="es-EC"/>
        </w:rPr>
        <w:t>14</w:t>
      </w:r>
      <w:r w:rsidRPr="00EA355E">
        <w:rPr>
          <w:szCs w:val="24"/>
          <w:lang w:val="es-EC"/>
        </w:rPr>
        <w:t xml:space="preserve">, el cual agrupa a su vez a la clase de </w:t>
      </w:r>
      <w:r>
        <w:rPr>
          <w:szCs w:val="24"/>
          <w:u w:val="single"/>
          <w:lang w:val="es-EC"/>
        </w:rPr>
        <w:t>Equipos y accesorios de señalización</w:t>
      </w:r>
      <w:r w:rsidRPr="00EA355E">
        <w:rPr>
          <w:szCs w:val="24"/>
          <w:lang w:val="es-EC"/>
        </w:rPr>
        <w:t xml:space="preserve"> con código 00</w:t>
      </w:r>
      <w:r>
        <w:rPr>
          <w:szCs w:val="24"/>
          <w:lang w:val="es-EC"/>
        </w:rPr>
        <w:t>2</w:t>
      </w:r>
      <w:r w:rsidRPr="00EA355E">
        <w:rPr>
          <w:szCs w:val="24"/>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6F770B" w:rsidRPr="00EA355E" w14:paraId="30A20F24"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3515063" w14:textId="77777777" w:rsidR="006F770B" w:rsidRPr="00EA355E" w:rsidRDefault="006F770B" w:rsidP="006F770B">
            <w:pPr>
              <w:rPr>
                <w:sz w:val="20"/>
                <w:szCs w:val="20"/>
                <w:lang w:val="es-EC"/>
              </w:rPr>
            </w:pPr>
            <w:bookmarkStart w:id="75" w:name="_Hlk127128365"/>
            <w:r w:rsidRPr="00EA355E">
              <w:rPr>
                <w:sz w:val="20"/>
                <w:szCs w:val="20"/>
                <w:lang w:val="es-EC"/>
              </w:rPr>
              <w:t>Familia</w:t>
            </w:r>
          </w:p>
        </w:tc>
        <w:tc>
          <w:tcPr>
            <w:tcW w:w="2273" w:type="dxa"/>
          </w:tcPr>
          <w:p w14:paraId="4185D336"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Grupo</w:t>
            </w:r>
          </w:p>
        </w:tc>
        <w:tc>
          <w:tcPr>
            <w:tcW w:w="2121" w:type="dxa"/>
          </w:tcPr>
          <w:p w14:paraId="46049203"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Clase</w:t>
            </w:r>
          </w:p>
        </w:tc>
        <w:tc>
          <w:tcPr>
            <w:tcW w:w="2365" w:type="dxa"/>
          </w:tcPr>
          <w:p w14:paraId="38625D4C"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Código estructurado</w:t>
            </w:r>
          </w:p>
        </w:tc>
      </w:tr>
      <w:tr w:rsidR="006F770B" w:rsidRPr="00EA355E" w14:paraId="4398B29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42BAC72" w14:textId="77777777" w:rsidR="006F770B" w:rsidRPr="00EA355E" w:rsidRDefault="006F770B" w:rsidP="006F770B">
            <w:pPr>
              <w:rPr>
                <w:b w:val="0"/>
                <w:bCs w:val="0"/>
                <w:sz w:val="20"/>
                <w:szCs w:val="20"/>
                <w:lang w:val="es-EC"/>
              </w:rPr>
            </w:pPr>
            <w:r w:rsidRPr="00EA355E">
              <w:rPr>
                <w:b w:val="0"/>
                <w:bCs w:val="0"/>
                <w:sz w:val="20"/>
                <w:szCs w:val="20"/>
                <w:lang w:val="es-EC"/>
              </w:rPr>
              <w:t>09</w:t>
            </w:r>
          </w:p>
        </w:tc>
        <w:tc>
          <w:tcPr>
            <w:tcW w:w="2273" w:type="dxa"/>
          </w:tcPr>
          <w:p w14:paraId="2A837F7C"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14</w:t>
            </w:r>
          </w:p>
        </w:tc>
        <w:tc>
          <w:tcPr>
            <w:tcW w:w="2121" w:type="dxa"/>
          </w:tcPr>
          <w:p w14:paraId="11BE8B5F"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EA355E">
              <w:rPr>
                <w:b/>
                <w:bCs/>
                <w:sz w:val="20"/>
                <w:szCs w:val="20"/>
                <w:lang w:val="es-EC"/>
              </w:rPr>
              <w:t>002</w:t>
            </w:r>
          </w:p>
        </w:tc>
        <w:tc>
          <w:tcPr>
            <w:tcW w:w="2365" w:type="dxa"/>
            <w:vMerge w:val="restart"/>
            <w:vAlign w:val="center"/>
          </w:tcPr>
          <w:p w14:paraId="55F56E63"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09.14.002</w:t>
            </w:r>
          </w:p>
        </w:tc>
      </w:tr>
      <w:tr w:rsidR="006F770B" w:rsidRPr="00EA355E" w14:paraId="67C64DA9"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4092B64" w14:textId="77777777" w:rsidR="006F770B" w:rsidRPr="00EA355E" w:rsidRDefault="006F770B" w:rsidP="006F770B">
            <w:pPr>
              <w:jc w:val="left"/>
              <w:rPr>
                <w:b w:val="0"/>
                <w:sz w:val="20"/>
                <w:szCs w:val="20"/>
                <w:lang w:val="es-EC"/>
              </w:rPr>
            </w:pPr>
            <w:r w:rsidRPr="00EA355E">
              <w:rPr>
                <w:b w:val="0"/>
                <w:sz w:val="20"/>
                <w:szCs w:val="20"/>
                <w:lang w:val="es-EC"/>
              </w:rPr>
              <w:t>Ropa de trabajo e implementos de SEG</w:t>
            </w:r>
          </w:p>
        </w:tc>
        <w:tc>
          <w:tcPr>
            <w:tcW w:w="2273" w:type="dxa"/>
            <w:shd w:val="clear" w:color="auto" w:fill="auto"/>
            <w:vAlign w:val="center"/>
          </w:tcPr>
          <w:p w14:paraId="7ED28CEA"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 xml:space="preserve">Equipos de protección y seguridad industrial </w:t>
            </w:r>
          </w:p>
        </w:tc>
        <w:tc>
          <w:tcPr>
            <w:tcW w:w="2121" w:type="dxa"/>
            <w:shd w:val="clear" w:color="auto" w:fill="auto"/>
            <w:vAlign w:val="center"/>
          </w:tcPr>
          <w:p w14:paraId="6E74FB4B"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EA355E">
              <w:rPr>
                <w:b/>
                <w:bCs/>
                <w:sz w:val="20"/>
                <w:szCs w:val="20"/>
                <w:lang w:val="es-EC"/>
              </w:rPr>
              <w:t xml:space="preserve">Equipos y accesorios de señalización </w:t>
            </w:r>
          </w:p>
        </w:tc>
        <w:tc>
          <w:tcPr>
            <w:tcW w:w="2365" w:type="dxa"/>
            <w:vMerge/>
            <w:shd w:val="clear" w:color="auto" w:fill="D9E2F3" w:themeFill="accent5" w:themeFillTint="33"/>
          </w:tcPr>
          <w:p w14:paraId="18D96A0E"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bookmarkEnd w:id="75"/>
    </w:tbl>
    <w:p w14:paraId="57E81E1A" w14:textId="77777777" w:rsidR="00C31A12" w:rsidRDefault="00C31A12" w:rsidP="006F770B">
      <w:pPr>
        <w:rPr>
          <w:lang w:val="es-EC"/>
        </w:rPr>
      </w:pPr>
    </w:p>
    <w:p w14:paraId="3D9E3D89" w14:textId="548A478F" w:rsidR="006F770B" w:rsidRPr="00EA355E" w:rsidRDefault="006F770B" w:rsidP="006F770B">
      <w:pPr>
        <w:rPr>
          <w:lang w:val="es-EC"/>
        </w:rPr>
      </w:pPr>
      <w:r w:rsidRPr="00EA355E">
        <w:rPr>
          <w:lang w:val="es-EC"/>
        </w:rPr>
        <w:t xml:space="preserve">Los tipos de la clase </w:t>
      </w:r>
      <w:r>
        <w:rPr>
          <w:b/>
          <w:bCs/>
          <w:lang w:val="es-EC"/>
        </w:rPr>
        <w:t>equipos y accesorios de señalización</w:t>
      </w:r>
      <w:r w:rsidRPr="00EA355E">
        <w:rPr>
          <w:lang w:val="es-EC"/>
        </w:rPr>
        <w:t xml:space="preserve"> son: </w:t>
      </w:r>
    </w:p>
    <w:tbl>
      <w:tblPr>
        <w:tblStyle w:val="Tablaconcuadrcula4-nfasis51"/>
        <w:tblW w:w="0" w:type="auto"/>
        <w:tblLook w:val="04A0" w:firstRow="1" w:lastRow="0" w:firstColumn="1" w:lastColumn="0" w:noHBand="0" w:noVBand="1"/>
      </w:tblPr>
      <w:tblGrid>
        <w:gridCol w:w="1810"/>
        <w:gridCol w:w="1080"/>
        <w:gridCol w:w="3597"/>
        <w:gridCol w:w="2676"/>
      </w:tblGrid>
      <w:tr w:rsidR="006F770B" w:rsidRPr="00EA355E" w14:paraId="39DCB29B"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AAB953F" w14:textId="77777777" w:rsidR="006F770B" w:rsidRPr="00EA355E" w:rsidRDefault="006F770B" w:rsidP="006F770B">
            <w:pPr>
              <w:rPr>
                <w:sz w:val="20"/>
                <w:szCs w:val="20"/>
                <w:lang w:val="es-EC"/>
              </w:rPr>
            </w:pPr>
            <w:r w:rsidRPr="00EA355E">
              <w:rPr>
                <w:sz w:val="20"/>
                <w:szCs w:val="20"/>
                <w:lang w:val="es-EC"/>
              </w:rPr>
              <w:t>Tipo</w:t>
            </w:r>
          </w:p>
        </w:tc>
        <w:tc>
          <w:tcPr>
            <w:tcW w:w="1080" w:type="dxa"/>
          </w:tcPr>
          <w:p w14:paraId="238981FB"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Código</w:t>
            </w:r>
          </w:p>
        </w:tc>
        <w:tc>
          <w:tcPr>
            <w:tcW w:w="3597" w:type="dxa"/>
          </w:tcPr>
          <w:p w14:paraId="6D4C49D4"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Descripción</w:t>
            </w:r>
          </w:p>
        </w:tc>
        <w:tc>
          <w:tcPr>
            <w:tcW w:w="2676" w:type="dxa"/>
          </w:tcPr>
          <w:p w14:paraId="22B94D71"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Ejemplo</w:t>
            </w:r>
          </w:p>
        </w:tc>
      </w:tr>
      <w:tr w:rsidR="006F770B" w:rsidRPr="00EA355E" w14:paraId="0899942C"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62BCB3E1" w14:textId="77777777" w:rsidR="006F770B" w:rsidRPr="00EA355E" w:rsidRDefault="006F770B" w:rsidP="006F770B">
            <w:pPr>
              <w:rPr>
                <w:sz w:val="20"/>
                <w:szCs w:val="20"/>
                <w:lang w:val="es-EC"/>
              </w:rPr>
            </w:pPr>
            <w:r w:rsidRPr="00EA355E">
              <w:rPr>
                <w:sz w:val="20"/>
                <w:szCs w:val="20"/>
              </w:rPr>
              <w:t>Señales de seguridad</w:t>
            </w:r>
          </w:p>
        </w:tc>
        <w:tc>
          <w:tcPr>
            <w:tcW w:w="1080" w:type="dxa"/>
          </w:tcPr>
          <w:p w14:paraId="7C4DBB31"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rPr>
              <w:t>001</w:t>
            </w:r>
          </w:p>
        </w:tc>
        <w:tc>
          <w:tcPr>
            <w:tcW w:w="3597" w:type="dxa"/>
          </w:tcPr>
          <w:p w14:paraId="4D133BB0" w14:textId="77777777" w:rsidR="006F770B" w:rsidRPr="00E20FD0" w:rsidRDefault="006F770B" w:rsidP="006F770B">
            <w:pPr>
              <w:cnfStyle w:val="000000100000" w:firstRow="0" w:lastRow="0" w:firstColumn="0" w:lastColumn="0" w:oddVBand="0" w:evenVBand="0" w:oddHBand="1" w:evenHBand="0" w:firstRowFirstColumn="0" w:firstRowLastColumn="0" w:lastRowFirstColumn="0" w:lastRowLastColumn="0"/>
              <w:rPr>
                <w:sz w:val="20"/>
                <w:szCs w:val="20"/>
              </w:rPr>
            </w:pPr>
            <w:r w:rsidRPr="00E20FD0">
              <w:rPr>
                <w:sz w:val="20"/>
                <w:szCs w:val="20"/>
              </w:rPr>
              <w:t>Son símbolos gráficos y pictogramas diseñados para comunicar información importante relacionada con la seguridad en un lugar de trabajo, un edificio público o una carretera.</w:t>
            </w:r>
          </w:p>
        </w:tc>
        <w:tc>
          <w:tcPr>
            <w:tcW w:w="2676" w:type="dxa"/>
          </w:tcPr>
          <w:p w14:paraId="75E5B68F"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48AE9E3" wp14:editId="403BA519">
                  <wp:extent cx="1136650" cy="827405"/>
                  <wp:effectExtent l="0" t="0" r="0" b="0"/>
                  <wp:docPr id="1260606562" name="Imagen 1260606562" descr="Señalización de seguridad - Soltr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ñalización de seguridad - Soltrak"/>
                          <pic:cNvPicPr>
                            <a:picLocks noChangeAspect="1" noChangeArrowheads="1"/>
                          </pic:cNvPicPr>
                        </pic:nvPicPr>
                        <pic:blipFill rotWithShape="1">
                          <a:blip r:embed="rId510" cstate="print">
                            <a:grayscl/>
                            <a:extLst>
                              <a:ext uri="{28A0092B-C50C-407E-A947-70E740481C1C}">
                                <a14:useLocalDpi xmlns:a14="http://schemas.microsoft.com/office/drawing/2010/main" val="0"/>
                              </a:ext>
                            </a:extLst>
                          </a:blip>
                          <a:srcRect l="19457" t="14802" r="16937" b="16315"/>
                          <a:stretch/>
                        </pic:blipFill>
                        <pic:spPr bwMode="auto">
                          <a:xfrm>
                            <a:off x="0" y="0"/>
                            <a:ext cx="1137188" cy="8277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770B" w:rsidRPr="00EA355E" w14:paraId="0AA5A10F"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center"/>
          </w:tcPr>
          <w:p w14:paraId="06D61828" w14:textId="77777777" w:rsidR="006F770B" w:rsidRPr="00EA355E" w:rsidRDefault="006F770B" w:rsidP="006F770B">
            <w:pPr>
              <w:rPr>
                <w:sz w:val="20"/>
                <w:szCs w:val="20"/>
                <w:lang w:val="es-EC"/>
              </w:rPr>
            </w:pPr>
            <w:r w:rsidRPr="00EA355E">
              <w:rPr>
                <w:sz w:val="20"/>
                <w:szCs w:val="20"/>
              </w:rPr>
              <w:t>Cinta</w:t>
            </w:r>
          </w:p>
        </w:tc>
        <w:tc>
          <w:tcPr>
            <w:tcW w:w="1080" w:type="dxa"/>
          </w:tcPr>
          <w:p w14:paraId="5E696489"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rPr>
              <w:t>002</w:t>
            </w:r>
          </w:p>
        </w:tc>
        <w:tc>
          <w:tcPr>
            <w:tcW w:w="3597" w:type="dxa"/>
          </w:tcPr>
          <w:p w14:paraId="0C42C9D8" w14:textId="77777777" w:rsidR="006F770B" w:rsidRPr="00E20FD0" w:rsidRDefault="006F770B" w:rsidP="006F770B">
            <w:pPr>
              <w:cnfStyle w:val="000000000000" w:firstRow="0" w:lastRow="0" w:firstColumn="0" w:lastColumn="0" w:oddVBand="0" w:evenVBand="0" w:oddHBand="0" w:evenHBand="0" w:firstRowFirstColumn="0" w:firstRowLastColumn="0" w:lastRowFirstColumn="0" w:lastRowLastColumn="0"/>
              <w:rPr>
                <w:sz w:val="20"/>
                <w:szCs w:val="20"/>
              </w:rPr>
            </w:pPr>
            <w:r w:rsidRPr="00E20FD0">
              <w:rPr>
                <w:sz w:val="20"/>
                <w:szCs w:val="20"/>
              </w:rPr>
              <w:t>Son un medio común de indicar áreas peligrosas o restringidas. Pueden ser:</w:t>
            </w:r>
          </w:p>
          <w:p w14:paraId="7946106C" w14:textId="77777777" w:rsidR="006F770B" w:rsidRDefault="006F770B" w:rsidP="006F770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Amarilla </w:t>
            </w:r>
          </w:p>
          <w:p w14:paraId="0FF0FED7" w14:textId="77777777" w:rsidR="006F770B" w:rsidRDefault="006F770B" w:rsidP="006F770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Roja</w:t>
            </w:r>
          </w:p>
          <w:p w14:paraId="2B6D3E78" w14:textId="77777777" w:rsidR="006F770B" w:rsidRPr="00E20FD0" w:rsidRDefault="006F770B" w:rsidP="006F770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Blanca</w:t>
            </w:r>
          </w:p>
        </w:tc>
        <w:tc>
          <w:tcPr>
            <w:tcW w:w="2676" w:type="dxa"/>
          </w:tcPr>
          <w:p w14:paraId="19025C8F"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B397EAE" wp14:editId="77BDC7CD">
                  <wp:extent cx="869950" cy="933449"/>
                  <wp:effectExtent l="0" t="0" r="0" b="0"/>
                  <wp:docPr id="1260606563" name="Imagen 1260606563" descr="Cinta de Peligro 18 CM X 350 M. Kupfer 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inta de Peligro 18 CM X 350 M. Kupfer 5569"/>
                          <pic:cNvPicPr>
                            <a:picLocks noChangeAspect="1" noChangeArrowheads="1"/>
                          </pic:cNvPicPr>
                        </pic:nvPicPr>
                        <pic:blipFill rotWithShape="1">
                          <a:blip r:embed="rId511" cstate="print">
                            <a:grayscl/>
                            <a:extLst>
                              <a:ext uri="{28A0092B-C50C-407E-A947-70E740481C1C}">
                                <a14:useLocalDpi xmlns:a14="http://schemas.microsoft.com/office/drawing/2010/main" val="0"/>
                              </a:ext>
                            </a:extLst>
                          </a:blip>
                          <a:srcRect l="21614" t="14116" r="17953" b="21041"/>
                          <a:stretch/>
                        </pic:blipFill>
                        <pic:spPr bwMode="auto">
                          <a:xfrm>
                            <a:off x="0" y="0"/>
                            <a:ext cx="870225" cy="9337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770B" w:rsidRPr="00EA355E" w14:paraId="6253C40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0F207E64" w14:textId="77777777" w:rsidR="006F770B" w:rsidRPr="00EA355E" w:rsidRDefault="006F770B" w:rsidP="006F770B">
            <w:pPr>
              <w:rPr>
                <w:sz w:val="20"/>
                <w:szCs w:val="20"/>
                <w:lang w:val="es-EC"/>
              </w:rPr>
            </w:pPr>
            <w:r w:rsidRPr="00EA355E">
              <w:rPr>
                <w:sz w:val="20"/>
                <w:szCs w:val="20"/>
              </w:rPr>
              <w:lastRenderedPageBreak/>
              <w:t>Conos</w:t>
            </w:r>
          </w:p>
        </w:tc>
        <w:tc>
          <w:tcPr>
            <w:tcW w:w="1080" w:type="dxa"/>
          </w:tcPr>
          <w:p w14:paraId="6C9D6FCF"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rPr>
              <w:t>003</w:t>
            </w:r>
          </w:p>
        </w:tc>
        <w:tc>
          <w:tcPr>
            <w:tcW w:w="3597" w:type="dxa"/>
          </w:tcPr>
          <w:p w14:paraId="6ED73BDA" w14:textId="77777777" w:rsidR="006F770B" w:rsidRPr="00E20FD0" w:rsidRDefault="006F770B" w:rsidP="006F770B">
            <w:pPr>
              <w:cnfStyle w:val="000000100000" w:firstRow="0" w:lastRow="0" w:firstColumn="0" w:lastColumn="0" w:oddVBand="0" w:evenVBand="0" w:oddHBand="1" w:evenHBand="0" w:firstRowFirstColumn="0" w:firstRowLastColumn="0" w:lastRowFirstColumn="0" w:lastRowLastColumn="0"/>
              <w:rPr>
                <w:sz w:val="20"/>
                <w:szCs w:val="20"/>
              </w:rPr>
            </w:pPr>
            <w:r w:rsidRPr="00E20FD0">
              <w:rPr>
                <w:sz w:val="20"/>
                <w:szCs w:val="20"/>
              </w:rPr>
              <w:t>Son un medio común de indicar áreas peligrosas o restringidas.</w:t>
            </w:r>
          </w:p>
          <w:p w14:paraId="52200A83" w14:textId="77777777" w:rsidR="006F770B" w:rsidRPr="00E20FD0" w:rsidRDefault="006F770B" w:rsidP="006F770B">
            <w:pPr>
              <w:cnfStyle w:val="000000100000" w:firstRow="0" w:lastRow="0" w:firstColumn="0" w:lastColumn="0" w:oddVBand="0" w:evenVBand="0" w:oddHBand="1" w:evenHBand="0" w:firstRowFirstColumn="0" w:firstRowLastColumn="0" w:lastRowFirstColumn="0" w:lastRowLastColumn="0"/>
              <w:rPr>
                <w:sz w:val="20"/>
                <w:szCs w:val="20"/>
              </w:rPr>
            </w:pPr>
          </w:p>
        </w:tc>
        <w:tc>
          <w:tcPr>
            <w:tcW w:w="2676" w:type="dxa"/>
          </w:tcPr>
          <w:p w14:paraId="32402838"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46A70792" wp14:editId="10DA4EDF">
                  <wp:extent cx="742950" cy="840740"/>
                  <wp:effectExtent l="0" t="0" r="0" b="0"/>
                  <wp:docPr id="1260606564" name="Imagen 1260606564" descr="Cono PVC - INEC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no PVC - INECPRO"/>
                          <pic:cNvPicPr>
                            <a:picLocks noChangeAspect="1" noChangeArrowheads="1"/>
                          </pic:cNvPicPr>
                        </pic:nvPicPr>
                        <pic:blipFill rotWithShape="1">
                          <a:blip r:embed="rId512" cstate="print">
                            <a:grayscl/>
                            <a:extLst>
                              <a:ext uri="{28A0092B-C50C-407E-A947-70E740481C1C}">
                                <a14:useLocalDpi xmlns:a14="http://schemas.microsoft.com/office/drawing/2010/main" val="0"/>
                              </a:ext>
                            </a:extLst>
                          </a:blip>
                          <a:srcRect l="23819" r="24538"/>
                          <a:stretch/>
                        </pic:blipFill>
                        <pic:spPr bwMode="auto">
                          <a:xfrm>
                            <a:off x="0" y="0"/>
                            <a:ext cx="743655" cy="841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770B" w:rsidRPr="00EA355E" w14:paraId="59D15E3A"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center"/>
          </w:tcPr>
          <w:p w14:paraId="42936E7F" w14:textId="77777777" w:rsidR="006F770B" w:rsidRPr="00EA355E" w:rsidRDefault="006F770B" w:rsidP="006F770B">
            <w:pPr>
              <w:rPr>
                <w:sz w:val="20"/>
                <w:szCs w:val="20"/>
                <w:lang w:val="es-EC"/>
              </w:rPr>
            </w:pPr>
            <w:r w:rsidRPr="00EA355E">
              <w:rPr>
                <w:sz w:val="20"/>
                <w:szCs w:val="20"/>
              </w:rPr>
              <w:t>Luces</w:t>
            </w:r>
          </w:p>
        </w:tc>
        <w:tc>
          <w:tcPr>
            <w:tcW w:w="1080" w:type="dxa"/>
          </w:tcPr>
          <w:p w14:paraId="2D02DBF3"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lang w:val="es-EC"/>
              </w:rPr>
            </w:pPr>
            <w:r w:rsidRPr="00EA355E">
              <w:rPr>
                <w:sz w:val="20"/>
                <w:szCs w:val="20"/>
              </w:rPr>
              <w:t>004</w:t>
            </w:r>
          </w:p>
        </w:tc>
        <w:tc>
          <w:tcPr>
            <w:tcW w:w="3597" w:type="dxa"/>
          </w:tcPr>
          <w:p w14:paraId="61BCBCA3" w14:textId="77777777" w:rsidR="006F770B" w:rsidRPr="00E20FD0" w:rsidRDefault="006F770B" w:rsidP="006F770B">
            <w:pPr>
              <w:cnfStyle w:val="000000000000" w:firstRow="0" w:lastRow="0" w:firstColumn="0" w:lastColumn="0" w:oddVBand="0" w:evenVBand="0" w:oddHBand="0" w:evenHBand="0" w:firstRowFirstColumn="0" w:firstRowLastColumn="0" w:lastRowFirstColumn="0" w:lastRowLastColumn="0"/>
              <w:rPr>
                <w:sz w:val="20"/>
                <w:szCs w:val="20"/>
              </w:rPr>
            </w:pPr>
            <w:r w:rsidRPr="00E20FD0">
              <w:rPr>
                <w:sz w:val="20"/>
                <w:szCs w:val="20"/>
              </w:rPr>
              <w:t>Son un medio importante de señalización de seguridad, especialmente en situaciones de baja luz o en condiciones climáticas adversas.</w:t>
            </w:r>
          </w:p>
        </w:tc>
        <w:tc>
          <w:tcPr>
            <w:tcW w:w="2676" w:type="dxa"/>
          </w:tcPr>
          <w:p w14:paraId="209D9E5F"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22108AE5" wp14:editId="6FAD2A69">
                  <wp:extent cx="966787" cy="952181"/>
                  <wp:effectExtent l="0" t="0" r="0" b="0"/>
                  <wp:docPr id="1260606565" name="Imagen 1260606565" descr="LED EMERGENCIA AVISO DE SALIDA | Sylvania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D EMERGENCIA AVISO DE SALIDA | Sylvania Colombia"/>
                          <pic:cNvPicPr>
                            <a:picLocks noChangeAspect="1" noChangeArrowheads="1"/>
                          </pic:cNvPicPr>
                        </pic:nvPicPr>
                        <pic:blipFill rotWithShape="1">
                          <a:blip r:embed="rId513" cstate="print">
                            <a:grayscl/>
                            <a:extLst>
                              <a:ext uri="{28A0092B-C50C-407E-A947-70E740481C1C}">
                                <a14:useLocalDpi xmlns:a14="http://schemas.microsoft.com/office/drawing/2010/main" val="0"/>
                              </a:ext>
                            </a:extLst>
                          </a:blip>
                          <a:srcRect l="18196" t="15884" r="14626" b="17953"/>
                          <a:stretch/>
                        </pic:blipFill>
                        <pic:spPr bwMode="auto">
                          <a:xfrm>
                            <a:off x="0" y="0"/>
                            <a:ext cx="967354" cy="9527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328E4F7" w14:textId="77777777" w:rsidR="00C31A12" w:rsidRDefault="00C31A12" w:rsidP="006F770B">
      <w:pPr>
        <w:rPr>
          <w:b/>
          <w:bCs/>
          <w:szCs w:val="24"/>
          <w:lang w:val="es-EC"/>
        </w:rPr>
      </w:pPr>
    </w:p>
    <w:p w14:paraId="5018CE5B" w14:textId="7ED7AD86" w:rsidR="006F770B" w:rsidRDefault="006F770B" w:rsidP="006F770B">
      <w:pPr>
        <w:rPr>
          <w:b/>
          <w:bCs/>
          <w:szCs w:val="24"/>
          <w:lang w:val="es-EC"/>
        </w:rPr>
      </w:pPr>
      <w:r w:rsidRPr="00EA355E">
        <w:rPr>
          <w:b/>
          <w:bCs/>
          <w:szCs w:val="24"/>
          <w:lang w:val="es-EC"/>
        </w:rPr>
        <w:t>Características técnicas:</w:t>
      </w:r>
    </w:p>
    <w:tbl>
      <w:tblPr>
        <w:tblStyle w:val="Tabladecuadrcula4-nfasis5"/>
        <w:tblW w:w="5000" w:type="pct"/>
        <w:tblLayout w:type="fixed"/>
        <w:tblLook w:val="04A0" w:firstRow="1" w:lastRow="0" w:firstColumn="1" w:lastColumn="0" w:noHBand="0" w:noVBand="1"/>
      </w:tblPr>
      <w:tblGrid>
        <w:gridCol w:w="1529"/>
        <w:gridCol w:w="1365"/>
        <w:gridCol w:w="1449"/>
        <w:gridCol w:w="952"/>
        <w:gridCol w:w="1941"/>
        <w:gridCol w:w="1938"/>
      </w:tblGrid>
      <w:tr w:rsidR="006F770B" w:rsidRPr="00EA355E" w14:paraId="2966F549" w14:textId="77777777" w:rsidTr="006F770B">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833" w:type="pct"/>
          </w:tcPr>
          <w:p w14:paraId="48C307D8" w14:textId="77777777" w:rsidR="006F770B" w:rsidRPr="00EA355E" w:rsidRDefault="006F770B" w:rsidP="006F770B">
            <w:pPr>
              <w:jc w:val="right"/>
              <w:rPr>
                <w:sz w:val="20"/>
                <w:szCs w:val="20"/>
                <w:lang w:val="es-EC"/>
              </w:rPr>
            </w:pPr>
            <w:r w:rsidRPr="00EA355E">
              <w:rPr>
                <w:sz w:val="20"/>
                <w:szCs w:val="20"/>
                <w:lang w:val="es-EC"/>
              </w:rPr>
              <w:t>Características</w:t>
            </w:r>
          </w:p>
          <w:p w14:paraId="7D10D7D6" w14:textId="77777777" w:rsidR="006F770B" w:rsidRPr="00EA355E" w:rsidRDefault="006F770B" w:rsidP="006F770B">
            <w:pPr>
              <w:rPr>
                <w:sz w:val="20"/>
                <w:szCs w:val="20"/>
                <w:lang w:val="es-EC"/>
              </w:rPr>
            </w:pPr>
            <w:r w:rsidRPr="00EA355E">
              <w:rPr>
                <w:sz w:val="20"/>
                <w:szCs w:val="20"/>
                <w:lang w:val="es-EC"/>
              </w:rPr>
              <w:t>Tipo</w:t>
            </w:r>
          </w:p>
        </w:tc>
        <w:tc>
          <w:tcPr>
            <w:tcW w:w="744" w:type="pct"/>
          </w:tcPr>
          <w:p w14:paraId="0A351BF0"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Color</w:t>
            </w:r>
          </w:p>
        </w:tc>
        <w:tc>
          <w:tcPr>
            <w:tcW w:w="790" w:type="pct"/>
          </w:tcPr>
          <w:p w14:paraId="327D8EF2"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Material </w:t>
            </w:r>
          </w:p>
        </w:tc>
        <w:tc>
          <w:tcPr>
            <w:tcW w:w="519" w:type="pct"/>
          </w:tcPr>
          <w:p w14:paraId="15E19BB4"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Vida útil </w:t>
            </w:r>
          </w:p>
        </w:tc>
        <w:tc>
          <w:tcPr>
            <w:tcW w:w="1058" w:type="pct"/>
          </w:tcPr>
          <w:p w14:paraId="0B1F0E4D"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Uso</w:t>
            </w:r>
          </w:p>
        </w:tc>
        <w:tc>
          <w:tcPr>
            <w:tcW w:w="1056" w:type="pct"/>
          </w:tcPr>
          <w:p w14:paraId="41746582"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Normas </w:t>
            </w:r>
          </w:p>
        </w:tc>
      </w:tr>
      <w:tr w:rsidR="006F770B" w:rsidRPr="00EA355E" w14:paraId="60878913"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vAlign w:val="center"/>
          </w:tcPr>
          <w:p w14:paraId="6DDCA8D0" w14:textId="77777777" w:rsidR="006F770B" w:rsidRPr="00EA355E" w:rsidRDefault="006F770B" w:rsidP="006F770B">
            <w:pPr>
              <w:jc w:val="left"/>
              <w:rPr>
                <w:sz w:val="20"/>
                <w:szCs w:val="20"/>
                <w:lang w:val="es-EC"/>
              </w:rPr>
            </w:pPr>
            <w:r w:rsidRPr="00EA355E">
              <w:rPr>
                <w:sz w:val="20"/>
                <w:szCs w:val="20"/>
              </w:rPr>
              <w:t>Señales de seguridad</w:t>
            </w:r>
          </w:p>
        </w:tc>
        <w:tc>
          <w:tcPr>
            <w:tcW w:w="744" w:type="pct"/>
          </w:tcPr>
          <w:p w14:paraId="454535B7" w14:textId="77777777" w:rsidR="006F770B"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Azul </w:t>
            </w:r>
          </w:p>
          <w:p w14:paraId="0B2A7497" w14:textId="77777777" w:rsidR="006F770B"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Rojo</w:t>
            </w:r>
          </w:p>
          <w:p w14:paraId="76C786CA" w14:textId="77777777" w:rsidR="006F770B"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Amarillo</w:t>
            </w:r>
          </w:p>
          <w:p w14:paraId="5F8AED9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Verde</w:t>
            </w:r>
          </w:p>
        </w:tc>
        <w:tc>
          <w:tcPr>
            <w:tcW w:w="790" w:type="pct"/>
          </w:tcPr>
          <w:p w14:paraId="6FC99D95"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Poliestireno </w:t>
            </w:r>
          </w:p>
        </w:tc>
        <w:tc>
          <w:tcPr>
            <w:tcW w:w="519" w:type="pct"/>
          </w:tcPr>
          <w:p w14:paraId="24AF5444"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12 años </w:t>
            </w:r>
          </w:p>
        </w:tc>
        <w:tc>
          <w:tcPr>
            <w:tcW w:w="1058" w:type="pct"/>
          </w:tcPr>
          <w:p w14:paraId="75408759" w14:textId="77777777" w:rsidR="006F770B"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Información </w:t>
            </w:r>
          </w:p>
          <w:p w14:paraId="47954895" w14:textId="77777777" w:rsidR="006F770B"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Prohibición </w:t>
            </w:r>
          </w:p>
          <w:p w14:paraId="450E61A8" w14:textId="77777777" w:rsidR="006F770B"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Peligro</w:t>
            </w:r>
          </w:p>
          <w:p w14:paraId="53C5489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Seguridad </w:t>
            </w:r>
          </w:p>
        </w:tc>
        <w:tc>
          <w:tcPr>
            <w:tcW w:w="1056" w:type="pct"/>
          </w:tcPr>
          <w:p w14:paraId="527EAB89"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NTE INEN 439:1984</w:t>
            </w:r>
          </w:p>
        </w:tc>
      </w:tr>
      <w:tr w:rsidR="006F770B" w:rsidRPr="00EA355E" w14:paraId="505E0292" w14:textId="77777777" w:rsidTr="006F770B">
        <w:tc>
          <w:tcPr>
            <w:cnfStyle w:val="001000000000" w:firstRow="0" w:lastRow="0" w:firstColumn="1" w:lastColumn="0" w:oddVBand="0" w:evenVBand="0" w:oddHBand="0" w:evenHBand="0" w:firstRowFirstColumn="0" w:firstRowLastColumn="0" w:lastRowFirstColumn="0" w:lastRowLastColumn="0"/>
            <w:tcW w:w="833" w:type="pct"/>
            <w:vAlign w:val="center"/>
          </w:tcPr>
          <w:p w14:paraId="4AA283BB" w14:textId="77777777" w:rsidR="006F770B" w:rsidRPr="00EA355E" w:rsidRDefault="006F770B" w:rsidP="006F770B">
            <w:pPr>
              <w:jc w:val="left"/>
              <w:rPr>
                <w:sz w:val="20"/>
                <w:szCs w:val="20"/>
                <w:lang w:val="es-EC"/>
              </w:rPr>
            </w:pPr>
            <w:r w:rsidRPr="00EA355E">
              <w:rPr>
                <w:sz w:val="20"/>
                <w:szCs w:val="20"/>
              </w:rPr>
              <w:t>Cinta</w:t>
            </w:r>
          </w:p>
        </w:tc>
        <w:tc>
          <w:tcPr>
            <w:tcW w:w="744" w:type="pct"/>
          </w:tcPr>
          <w:p w14:paraId="57A47101" w14:textId="77777777" w:rsidR="006F770B"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Amarillo</w:t>
            </w:r>
          </w:p>
          <w:p w14:paraId="5A90058F"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Rojo</w:t>
            </w:r>
          </w:p>
        </w:tc>
        <w:tc>
          <w:tcPr>
            <w:tcW w:w="790" w:type="pct"/>
          </w:tcPr>
          <w:p w14:paraId="623222C0"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Plástico </w:t>
            </w:r>
          </w:p>
        </w:tc>
        <w:tc>
          <w:tcPr>
            <w:tcW w:w="519" w:type="pct"/>
          </w:tcPr>
          <w:p w14:paraId="386C1DDB"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1058" w:type="pct"/>
          </w:tcPr>
          <w:p w14:paraId="26C228EF" w14:textId="77777777" w:rsidR="006F770B"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Identificar riesgos</w:t>
            </w:r>
          </w:p>
          <w:p w14:paraId="01A93284"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Prevención accidentes </w:t>
            </w:r>
          </w:p>
        </w:tc>
        <w:tc>
          <w:tcPr>
            <w:tcW w:w="1056" w:type="pct"/>
          </w:tcPr>
          <w:p w14:paraId="5303B5B0"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INEN 439</w:t>
            </w:r>
          </w:p>
        </w:tc>
      </w:tr>
      <w:tr w:rsidR="006F770B" w:rsidRPr="00EA355E" w14:paraId="4F0817C9"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vAlign w:val="center"/>
          </w:tcPr>
          <w:p w14:paraId="419573FB" w14:textId="77777777" w:rsidR="006F770B" w:rsidRPr="00EA355E" w:rsidRDefault="006F770B" w:rsidP="006F770B">
            <w:pPr>
              <w:jc w:val="left"/>
              <w:rPr>
                <w:sz w:val="20"/>
                <w:szCs w:val="20"/>
                <w:lang w:val="es-EC"/>
              </w:rPr>
            </w:pPr>
            <w:r w:rsidRPr="00EA355E">
              <w:rPr>
                <w:sz w:val="20"/>
                <w:szCs w:val="20"/>
              </w:rPr>
              <w:t>Conos</w:t>
            </w:r>
          </w:p>
        </w:tc>
        <w:tc>
          <w:tcPr>
            <w:tcW w:w="744" w:type="pct"/>
          </w:tcPr>
          <w:p w14:paraId="1D8F2EF7" w14:textId="77777777" w:rsidR="006F770B"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Rojo</w:t>
            </w:r>
          </w:p>
          <w:p w14:paraId="190977D9"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Naranja </w:t>
            </w:r>
          </w:p>
        </w:tc>
        <w:tc>
          <w:tcPr>
            <w:tcW w:w="790" w:type="pct"/>
          </w:tcPr>
          <w:p w14:paraId="1B478990"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PVC</w:t>
            </w:r>
          </w:p>
        </w:tc>
        <w:tc>
          <w:tcPr>
            <w:tcW w:w="519" w:type="pct"/>
          </w:tcPr>
          <w:p w14:paraId="227528F7"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1058" w:type="pct"/>
          </w:tcPr>
          <w:p w14:paraId="03B1426F"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Vial </w:t>
            </w:r>
          </w:p>
        </w:tc>
        <w:tc>
          <w:tcPr>
            <w:tcW w:w="1056" w:type="pct"/>
          </w:tcPr>
          <w:p w14:paraId="424E405D"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t>NTP 900.058:2005</w:t>
            </w:r>
          </w:p>
        </w:tc>
      </w:tr>
      <w:tr w:rsidR="006F770B" w:rsidRPr="00EA355E" w14:paraId="45E7FDA7" w14:textId="77777777" w:rsidTr="006F770B">
        <w:tc>
          <w:tcPr>
            <w:cnfStyle w:val="001000000000" w:firstRow="0" w:lastRow="0" w:firstColumn="1" w:lastColumn="0" w:oddVBand="0" w:evenVBand="0" w:oddHBand="0" w:evenHBand="0" w:firstRowFirstColumn="0" w:firstRowLastColumn="0" w:lastRowFirstColumn="0" w:lastRowLastColumn="0"/>
            <w:tcW w:w="833" w:type="pct"/>
            <w:vAlign w:val="center"/>
          </w:tcPr>
          <w:p w14:paraId="0485585C" w14:textId="77777777" w:rsidR="006F770B" w:rsidRPr="00EA355E" w:rsidRDefault="006F770B" w:rsidP="006F770B">
            <w:pPr>
              <w:jc w:val="left"/>
              <w:rPr>
                <w:sz w:val="20"/>
                <w:szCs w:val="20"/>
                <w:lang w:val="es-EC"/>
              </w:rPr>
            </w:pPr>
            <w:r w:rsidRPr="00EA355E">
              <w:rPr>
                <w:sz w:val="20"/>
                <w:szCs w:val="20"/>
              </w:rPr>
              <w:t>Luces</w:t>
            </w:r>
          </w:p>
        </w:tc>
        <w:tc>
          <w:tcPr>
            <w:tcW w:w="744" w:type="pct"/>
          </w:tcPr>
          <w:p w14:paraId="0A9B68D6" w14:textId="77777777" w:rsidR="006F770B"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Verde </w:t>
            </w:r>
          </w:p>
          <w:p w14:paraId="0711A20D"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Blanco</w:t>
            </w:r>
          </w:p>
        </w:tc>
        <w:tc>
          <w:tcPr>
            <w:tcW w:w="790" w:type="pct"/>
          </w:tcPr>
          <w:p w14:paraId="4A828B10" w14:textId="77777777" w:rsidR="006F770B"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Aluminio </w:t>
            </w:r>
          </w:p>
          <w:p w14:paraId="0D1DC373"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Metalcrilato</w:t>
            </w:r>
          </w:p>
        </w:tc>
        <w:tc>
          <w:tcPr>
            <w:tcW w:w="519" w:type="pct"/>
          </w:tcPr>
          <w:p w14:paraId="49DFD610"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1058" w:type="pct"/>
          </w:tcPr>
          <w:p w14:paraId="2B240200"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Emergencia </w:t>
            </w:r>
          </w:p>
        </w:tc>
        <w:tc>
          <w:tcPr>
            <w:tcW w:w="1056" w:type="pct"/>
          </w:tcPr>
          <w:p w14:paraId="1F6D79D7"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RTE INEN 004-1: 2011</w:t>
            </w:r>
          </w:p>
        </w:tc>
      </w:tr>
    </w:tbl>
    <w:p w14:paraId="6FFAD39F" w14:textId="77777777" w:rsidR="006F770B" w:rsidRPr="00EA355E" w:rsidRDefault="006F770B" w:rsidP="006F770B">
      <w:pPr>
        <w:rPr>
          <w:i/>
          <w:iCs/>
          <w:sz w:val="20"/>
          <w:szCs w:val="20"/>
          <w:lang w:val="es-EC"/>
        </w:rPr>
      </w:pPr>
      <w:r w:rsidRPr="00EA355E">
        <w:rPr>
          <w:b/>
          <w:bCs/>
          <w:i/>
          <w:iCs/>
          <w:sz w:val="20"/>
          <w:szCs w:val="20"/>
          <w:lang w:val="es-EC"/>
        </w:rPr>
        <w:t>Fuente:</w:t>
      </w:r>
      <w:r w:rsidRPr="00EA355E">
        <w:rPr>
          <w:i/>
          <w:iCs/>
          <w:sz w:val="20"/>
          <w:szCs w:val="20"/>
          <w:lang w:val="es-EC"/>
        </w:rPr>
        <w:t xml:space="preserve"> las características técnicas están referenciadas bajo las normas:  </w:t>
      </w:r>
      <w:r>
        <w:rPr>
          <w:i/>
          <w:iCs/>
          <w:sz w:val="20"/>
          <w:szCs w:val="20"/>
          <w:lang w:val="es-EC"/>
        </w:rPr>
        <w:t>INEN, NTP</w:t>
      </w:r>
    </w:p>
    <w:p w14:paraId="04956072" w14:textId="77777777" w:rsidR="006F770B" w:rsidRPr="00EA355E" w:rsidRDefault="006F770B" w:rsidP="006F770B">
      <w:pPr>
        <w:rPr>
          <w:b/>
          <w:bCs/>
          <w:lang w:val="es-EC"/>
        </w:rPr>
      </w:pPr>
      <w:r w:rsidRPr="00EA355E">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6F770B" w:rsidRPr="00EA355E" w14:paraId="5E1992ED"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1A19542" w14:textId="77777777" w:rsidR="006F770B" w:rsidRPr="00EA355E" w:rsidRDefault="006F770B" w:rsidP="006F770B">
            <w:pPr>
              <w:rPr>
                <w:szCs w:val="24"/>
                <w:lang w:val="es-EC"/>
              </w:rPr>
            </w:pPr>
            <w:r w:rsidRPr="00EA355E">
              <w:rPr>
                <w:szCs w:val="24"/>
                <w:lang w:val="es-EC"/>
              </w:rPr>
              <w:t>Clasificación</w:t>
            </w:r>
          </w:p>
        </w:tc>
        <w:tc>
          <w:tcPr>
            <w:tcW w:w="3281" w:type="dxa"/>
          </w:tcPr>
          <w:p w14:paraId="5EE7E662"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Cs w:val="24"/>
                <w:lang w:val="es-EC"/>
              </w:rPr>
            </w:pPr>
            <w:r w:rsidRPr="00EA355E">
              <w:rPr>
                <w:szCs w:val="24"/>
                <w:lang w:val="es-EC"/>
              </w:rPr>
              <w:t>Descripción</w:t>
            </w:r>
          </w:p>
        </w:tc>
        <w:tc>
          <w:tcPr>
            <w:tcW w:w="2783" w:type="dxa"/>
          </w:tcPr>
          <w:p w14:paraId="017E1C8A"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Cs w:val="24"/>
                <w:lang w:val="es-EC"/>
              </w:rPr>
            </w:pPr>
            <w:r w:rsidRPr="00EA355E">
              <w:rPr>
                <w:szCs w:val="24"/>
                <w:lang w:val="es-EC"/>
              </w:rPr>
              <w:t>Código</w:t>
            </w:r>
          </w:p>
        </w:tc>
      </w:tr>
      <w:tr w:rsidR="006F770B" w:rsidRPr="00EA355E" w14:paraId="1B5BB388"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626822A" w14:textId="77777777" w:rsidR="006F770B" w:rsidRPr="00EA355E" w:rsidRDefault="006F770B" w:rsidP="006F770B">
            <w:pPr>
              <w:rPr>
                <w:szCs w:val="24"/>
                <w:lang w:val="es-EC"/>
              </w:rPr>
            </w:pPr>
            <w:r w:rsidRPr="00EA355E">
              <w:rPr>
                <w:szCs w:val="24"/>
                <w:lang w:val="es-EC"/>
              </w:rPr>
              <w:t>Familia</w:t>
            </w:r>
          </w:p>
        </w:tc>
        <w:tc>
          <w:tcPr>
            <w:tcW w:w="3281" w:type="dxa"/>
          </w:tcPr>
          <w:p w14:paraId="5E5C520F"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 xml:space="preserve">Ropa de trabajo e implementos SEG </w:t>
            </w:r>
          </w:p>
        </w:tc>
        <w:tc>
          <w:tcPr>
            <w:tcW w:w="2783" w:type="dxa"/>
          </w:tcPr>
          <w:p w14:paraId="16C4EA42"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09</w:t>
            </w:r>
          </w:p>
        </w:tc>
      </w:tr>
      <w:tr w:rsidR="006F770B" w:rsidRPr="00EA355E" w14:paraId="1BFF06D0"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8031BCF" w14:textId="77777777" w:rsidR="006F770B" w:rsidRPr="00EA355E" w:rsidRDefault="006F770B" w:rsidP="006F770B">
            <w:pPr>
              <w:rPr>
                <w:szCs w:val="24"/>
                <w:lang w:val="es-EC"/>
              </w:rPr>
            </w:pPr>
            <w:r w:rsidRPr="00EA355E">
              <w:rPr>
                <w:szCs w:val="24"/>
                <w:lang w:val="es-EC"/>
              </w:rPr>
              <w:t>Grupo</w:t>
            </w:r>
          </w:p>
        </w:tc>
        <w:tc>
          <w:tcPr>
            <w:tcW w:w="3281" w:type="dxa"/>
          </w:tcPr>
          <w:p w14:paraId="1A4E9EE8"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 xml:space="preserve">Equipos de protección personal y seguridad industrial </w:t>
            </w:r>
          </w:p>
        </w:tc>
        <w:tc>
          <w:tcPr>
            <w:tcW w:w="2783" w:type="dxa"/>
          </w:tcPr>
          <w:p w14:paraId="5532E16D"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14</w:t>
            </w:r>
          </w:p>
        </w:tc>
      </w:tr>
      <w:tr w:rsidR="006F770B" w:rsidRPr="00EA355E" w14:paraId="6FBC8805"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1B528D7" w14:textId="77777777" w:rsidR="006F770B" w:rsidRPr="00EA355E" w:rsidRDefault="006F770B" w:rsidP="006F770B">
            <w:pPr>
              <w:rPr>
                <w:szCs w:val="24"/>
                <w:lang w:val="es-EC"/>
              </w:rPr>
            </w:pPr>
            <w:r w:rsidRPr="00EA355E">
              <w:rPr>
                <w:szCs w:val="24"/>
                <w:lang w:val="es-EC"/>
              </w:rPr>
              <w:t>Clase</w:t>
            </w:r>
          </w:p>
        </w:tc>
        <w:tc>
          <w:tcPr>
            <w:tcW w:w="3281" w:type="dxa"/>
          </w:tcPr>
          <w:p w14:paraId="3DEC7A53"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Equipos y accesorios de señalización </w:t>
            </w:r>
          </w:p>
        </w:tc>
        <w:tc>
          <w:tcPr>
            <w:tcW w:w="2783" w:type="dxa"/>
          </w:tcPr>
          <w:p w14:paraId="341DA12A"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002</w:t>
            </w:r>
          </w:p>
        </w:tc>
      </w:tr>
      <w:tr w:rsidR="006F770B" w:rsidRPr="00EA355E" w14:paraId="4014C37B"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2EBB17C3" w14:textId="77777777" w:rsidR="006F770B" w:rsidRPr="00EA355E" w:rsidRDefault="006F770B" w:rsidP="006F770B">
            <w:pPr>
              <w:rPr>
                <w:szCs w:val="24"/>
                <w:lang w:val="es-EC"/>
              </w:rPr>
            </w:pPr>
            <w:r w:rsidRPr="00EA355E">
              <w:rPr>
                <w:szCs w:val="24"/>
                <w:lang w:val="es-EC"/>
              </w:rPr>
              <w:t>Tipo</w:t>
            </w:r>
          </w:p>
        </w:tc>
        <w:tc>
          <w:tcPr>
            <w:tcW w:w="3281" w:type="dxa"/>
            <w:vAlign w:val="center"/>
          </w:tcPr>
          <w:p w14:paraId="5A8B55B3" w14:textId="77777777" w:rsidR="006F770B" w:rsidRPr="00E20FD0"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20FD0">
              <w:rPr>
                <w:szCs w:val="24"/>
              </w:rPr>
              <w:t>Señales de seguridad</w:t>
            </w:r>
          </w:p>
        </w:tc>
        <w:tc>
          <w:tcPr>
            <w:tcW w:w="2783" w:type="dxa"/>
          </w:tcPr>
          <w:p w14:paraId="2E63A745"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001</w:t>
            </w:r>
          </w:p>
        </w:tc>
      </w:tr>
      <w:tr w:rsidR="006F770B" w:rsidRPr="00EA355E" w14:paraId="1606CCAF"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79C0F1C" w14:textId="77777777" w:rsidR="006F770B" w:rsidRPr="00EA355E" w:rsidRDefault="006F770B" w:rsidP="006F770B">
            <w:pPr>
              <w:rPr>
                <w:szCs w:val="24"/>
                <w:lang w:val="es-EC"/>
              </w:rPr>
            </w:pPr>
          </w:p>
        </w:tc>
        <w:tc>
          <w:tcPr>
            <w:tcW w:w="3281" w:type="dxa"/>
            <w:vAlign w:val="center"/>
          </w:tcPr>
          <w:p w14:paraId="38FCA5AD" w14:textId="77777777" w:rsidR="006F770B" w:rsidRPr="00E20FD0"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20FD0">
              <w:rPr>
                <w:szCs w:val="24"/>
              </w:rPr>
              <w:t>Cinta</w:t>
            </w:r>
          </w:p>
        </w:tc>
        <w:tc>
          <w:tcPr>
            <w:tcW w:w="2783" w:type="dxa"/>
          </w:tcPr>
          <w:p w14:paraId="4F6CA51B"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002</w:t>
            </w:r>
          </w:p>
        </w:tc>
      </w:tr>
      <w:tr w:rsidR="006F770B" w:rsidRPr="00EA355E" w14:paraId="22767226"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1DE7212E" w14:textId="77777777" w:rsidR="006F770B" w:rsidRPr="00EA355E" w:rsidRDefault="006F770B" w:rsidP="006F770B">
            <w:pPr>
              <w:rPr>
                <w:szCs w:val="24"/>
                <w:lang w:val="es-EC"/>
              </w:rPr>
            </w:pPr>
          </w:p>
        </w:tc>
        <w:tc>
          <w:tcPr>
            <w:tcW w:w="3281" w:type="dxa"/>
            <w:vAlign w:val="center"/>
          </w:tcPr>
          <w:p w14:paraId="46F09FC0" w14:textId="77777777" w:rsidR="006F770B" w:rsidRPr="00E20FD0"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20FD0">
              <w:rPr>
                <w:szCs w:val="24"/>
              </w:rPr>
              <w:t>Conos</w:t>
            </w:r>
          </w:p>
        </w:tc>
        <w:tc>
          <w:tcPr>
            <w:tcW w:w="2783" w:type="dxa"/>
          </w:tcPr>
          <w:p w14:paraId="182D71E1"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003</w:t>
            </w:r>
          </w:p>
        </w:tc>
      </w:tr>
      <w:tr w:rsidR="006F770B" w:rsidRPr="00EA355E" w14:paraId="1EE66FB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505D221" w14:textId="77777777" w:rsidR="006F770B" w:rsidRPr="00EA355E" w:rsidRDefault="006F770B" w:rsidP="006F770B">
            <w:pPr>
              <w:rPr>
                <w:szCs w:val="24"/>
                <w:lang w:val="es-EC"/>
              </w:rPr>
            </w:pPr>
          </w:p>
        </w:tc>
        <w:tc>
          <w:tcPr>
            <w:tcW w:w="3281" w:type="dxa"/>
            <w:vAlign w:val="center"/>
          </w:tcPr>
          <w:p w14:paraId="3B5B09EA" w14:textId="77777777" w:rsidR="006F770B" w:rsidRPr="00E20FD0"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20FD0">
              <w:rPr>
                <w:szCs w:val="24"/>
              </w:rPr>
              <w:t>Luces</w:t>
            </w:r>
          </w:p>
        </w:tc>
        <w:tc>
          <w:tcPr>
            <w:tcW w:w="2783" w:type="dxa"/>
          </w:tcPr>
          <w:p w14:paraId="2E982C40"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004</w:t>
            </w:r>
          </w:p>
        </w:tc>
      </w:tr>
    </w:tbl>
    <w:p w14:paraId="09587881" w14:textId="77777777" w:rsidR="006F770B" w:rsidRPr="00EA355E" w:rsidRDefault="006F770B" w:rsidP="006F770B">
      <w:pPr>
        <w:rPr>
          <w:lang w:val="es-EC"/>
        </w:rPr>
      </w:pPr>
    </w:p>
    <w:p w14:paraId="2213A91C" w14:textId="77777777" w:rsidR="006F770B" w:rsidRPr="00EA355E" w:rsidRDefault="006F770B" w:rsidP="006F770B">
      <w:pPr>
        <w:rPr>
          <w:lang w:val="es-EC"/>
        </w:rPr>
      </w:pPr>
      <w:r w:rsidRPr="00EA355E">
        <w:rPr>
          <w:noProof/>
          <w:lang w:val="es-EC" w:eastAsia="es-EC"/>
        </w:rPr>
        <w:lastRenderedPageBreak/>
        <w:drawing>
          <wp:inline distT="0" distB="0" distL="0" distR="0" wp14:anchorId="6140F953" wp14:editId="6C6B0D18">
            <wp:extent cx="5781675" cy="4325815"/>
            <wp:effectExtent l="0" t="0" r="9525" b="17780"/>
            <wp:docPr id="1260606566" name="Diagrama 12606065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4" r:lo="rId515" r:qs="rId516" r:cs="rId517"/>
              </a:graphicData>
            </a:graphic>
          </wp:inline>
        </w:drawing>
      </w:r>
    </w:p>
    <w:p w14:paraId="3F629F74" w14:textId="77777777" w:rsidR="00C31A12" w:rsidRDefault="00C31A12" w:rsidP="00C31A12">
      <w:pPr>
        <w:rPr>
          <w:lang w:val="es-EC"/>
        </w:rPr>
      </w:pPr>
    </w:p>
    <w:p w14:paraId="674B4C25" w14:textId="61E23D9D" w:rsidR="006F770B" w:rsidRPr="00EA355E" w:rsidRDefault="006F770B" w:rsidP="006F770B">
      <w:pPr>
        <w:pStyle w:val="Ttulo3"/>
        <w:spacing w:before="240"/>
        <w:rPr>
          <w:szCs w:val="24"/>
          <w:lang w:val="es-EC"/>
        </w:rPr>
      </w:pPr>
      <w:bookmarkStart w:id="76" w:name="_Toc127159126"/>
      <w:r>
        <w:rPr>
          <w:szCs w:val="24"/>
          <w:lang w:val="es-EC"/>
        </w:rPr>
        <w:t>(003) Equipos de protección industrial</w:t>
      </w:r>
      <w:bookmarkEnd w:id="76"/>
      <w:r>
        <w:rPr>
          <w:szCs w:val="24"/>
          <w:lang w:val="es-EC"/>
        </w:rPr>
        <w:t xml:space="preserve">  </w:t>
      </w:r>
    </w:p>
    <w:p w14:paraId="4EB51164" w14:textId="77777777" w:rsidR="006F770B" w:rsidRPr="00EA355E" w:rsidRDefault="006F770B" w:rsidP="006F770B">
      <w:pPr>
        <w:rPr>
          <w:lang w:val="es-EC"/>
        </w:rPr>
      </w:pPr>
      <w:r w:rsidRPr="00EA355E">
        <w:rPr>
          <w:b/>
          <w:bCs/>
          <w:lang w:val="es-EC"/>
        </w:rPr>
        <w:t>Definición:</w:t>
      </w:r>
      <w:r w:rsidRPr="00EA355E">
        <w:rPr>
          <w:lang w:val="es-EC"/>
        </w:rPr>
        <w:t xml:space="preserve"> </w:t>
      </w:r>
      <w:r w:rsidRPr="000507C3">
        <w:rPr>
          <w:szCs w:val="24"/>
          <w:lang w:val="es-EC"/>
        </w:rPr>
        <w:t>son una variedad de productos y dispositivos diseñados para proteger a las personas de posibles lesiones en el trabajo o en situaciones de riesgo.</w:t>
      </w:r>
    </w:p>
    <w:p w14:paraId="1368FD07" w14:textId="77777777" w:rsidR="006F770B" w:rsidRPr="00EA355E" w:rsidRDefault="006F770B" w:rsidP="006F770B">
      <w:pPr>
        <w:rPr>
          <w:b/>
          <w:bCs/>
          <w:lang w:val="es-EC"/>
        </w:rPr>
      </w:pPr>
      <w:r w:rsidRPr="00EA355E">
        <w:rPr>
          <w:b/>
          <w:bCs/>
          <w:lang w:val="es-EC"/>
        </w:rPr>
        <w:t>Ficha técnica:</w:t>
      </w:r>
    </w:p>
    <w:p w14:paraId="3DBFA4E6" w14:textId="77777777" w:rsidR="006F770B" w:rsidRPr="00EA355E" w:rsidRDefault="006F770B" w:rsidP="006F770B">
      <w:pPr>
        <w:rPr>
          <w:b/>
          <w:bCs/>
          <w:szCs w:val="24"/>
          <w:lang w:val="es-EC"/>
        </w:rPr>
      </w:pPr>
      <w:r w:rsidRPr="00EA355E">
        <w:rPr>
          <w:szCs w:val="24"/>
          <w:lang w:val="es-EC"/>
        </w:rPr>
        <w:t>La Familia</w:t>
      </w:r>
      <w:r w:rsidRPr="00EA355E">
        <w:rPr>
          <w:bCs/>
          <w:szCs w:val="24"/>
          <w:lang w:val="es-EC"/>
        </w:rPr>
        <w:t xml:space="preserve"> </w:t>
      </w:r>
      <w:r w:rsidRPr="00EA355E">
        <w:rPr>
          <w:bCs/>
          <w:szCs w:val="24"/>
          <w:u w:val="single"/>
          <w:lang w:val="es-EC"/>
        </w:rPr>
        <w:t>Ropa de trabajo e implementos de SEG</w:t>
      </w:r>
      <w:r w:rsidRPr="00EA355E">
        <w:rPr>
          <w:szCs w:val="24"/>
          <w:lang w:val="es-EC"/>
        </w:rPr>
        <w:t xml:space="preserve"> con código 0</w:t>
      </w:r>
      <w:r>
        <w:rPr>
          <w:szCs w:val="24"/>
          <w:lang w:val="es-EC"/>
        </w:rPr>
        <w:t>9</w:t>
      </w:r>
      <w:r w:rsidRPr="00EA355E">
        <w:rPr>
          <w:szCs w:val="24"/>
          <w:lang w:val="es-EC"/>
        </w:rPr>
        <w:t xml:space="preserve">, contiene al grupo de </w:t>
      </w:r>
      <w:r w:rsidRPr="00EA355E">
        <w:rPr>
          <w:bCs/>
          <w:szCs w:val="24"/>
          <w:u w:val="single"/>
          <w:lang w:val="es-EC"/>
        </w:rPr>
        <w:t>Equipos de protección y seguridad industrial</w:t>
      </w:r>
      <w:r w:rsidRPr="00EA355E">
        <w:rPr>
          <w:szCs w:val="24"/>
          <w:lang w:val="es-EC"/>
        </w:rPr>
        <w:t xml:space="preserve"> con código </w:t>
      </w:r>
      <w:r>
        <w:rPr>
          <w:szCs w:val="24"/>
          <w:lang w:val="es-EC"/>
        </w:rPr>
        <w:t>14</w:t>
      </w:r>
      <w:r w:rsidRPr="00EA355E">
        <w:rPr>
          <w:szCs w:val="24"/>
          <w:lang w:val="es-EC"/>
        </w:rPr>
        <w:t xml:space="preserve">, el cual agrupa a su vez a la clase de </w:t>
      </w:r>
      <w:r w:rsidRPr="000507C3">
        <w:rPr>
          <w:szCs w:val="24"/>
          <w:u w:val="single"/>
          <w:lang w:val="es-EC"/>
        </w:rPr>
        <w:t>Equipos de protección industrial</w:t>
      </w:r>
      <w:r w:rsidRPr="000507C3">
        <w:rPr>
          <w:szCs w:val="24"/>
          <w:lang w:val="es-EC"/>
        </w:rPr>
        <w:t xml:space="preserve"> con</w:t>
      </w:r>
      <w:r w:rsidRPr="00EA355E">
        <w:rPr>
          <w:szCs w:val="24"/>
          <w:lang w:val="es-EC"/>
        </w:rPr>
        <w:t xml:space="preserve"> código 00</w:t>
      </w:r>
      <w:r>
        <w:rPr>
          <w:szCs w:val="24"/>
          <w:lang w:val="es-EC"/>
        </w:rPr>
        <w:t>3.</w:t>
      </w:r>
    </w:p>
    <w:tbl>
      <w:tblPr>
        <w:tblStyle w:val="Tabladecuadrcula4-nfasis5"/>
        <w:tblW w:w="0" w:type="auto"/>
        <w:tblLook w:val="04A0" w:firstRow="1" w:lastRow="0" w:firstColumn="1" w:lastColumn="0" w:noHBand="0" w:noVBand="1"/>
      </w:tblPr>
      <w:tblGrid>
        <w:gridCol w:w="2405"/>
        <w:gridCol w:w="2273"/>
        <w:gridCol w:w="2121"/>
        <w:gridCol w:w="2365"/>
      </w:tblGrid>
      <w:tr w:rsidR="006F770B" w:rsidRPr="00EA355E" w14:paraId="3CE58E90"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C25DD99" w14:textId="77777777" w:rsidR="006F770B" w:rsidRPr="00EA355E" w:rsidRDefault="006F770B" w:rsidP="006F770B">
            <w:pPr>
              <w:rPr>
                <w:sz w:val="20"/>
                <w:szCs w:val="20"/>
                <w:lang w:val="es-EC"/>
              </w:rPr>
            </w:pPr>
            <w:r w:rsidRPr="00EA355E">
              <w:rPr>
                <w:sz w:val="20"/>
                <w:szCs w:val="20"/>
                <w:lang w:val="es-EC"/>
              </w:rPr>
              <w:t>Familia</w:t>
            </w:r>
          </w:p>
        </w:tc>
        <w:tc>
          <w:tcPr>
            <w:tcW w:w="2273" w:type="dxa"/>
          </w:tcPr>
          <w:p w14:paraId="53B332D0"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Grupo</w:t>
            </w:r>
          </w:p>
        </w:tc>
        <w:tc>
          <w:tcPr>
            <w:tcW w:w="2121" w:type="dxa"/>
          </w:tcPr>
          <w:p w14:paraId="1CB135B3"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Clase</w:t>
            </w:r>
          </w:p>
        </w:tc>
        <w:tc>
          <w:tcPr>
            <w:tcW w:w="2365" w:type="dxa"/>
          </w:tcPr>
          <w:p w14:paraId="5565C93A"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Código estructurado</w:t>
            </w:r>
          </w:p>
        </w:tc>
      </w:tr>
      <w:tr w:rsidR="006F770B" w:rsidRPr="00EA355E" w14:paraId="35BE9766"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D9AF1A5" w14:textId="77777777" w:rsidR="006F770B" w:rsidRPr="00EA355E" w:rsidRDefault="006F770B" w:rsidP="006F770B">
            <w:pPr>
              <w:rPr>
                <w:b w:val="0"/>
                <w:bCs w:val="0"/>
                <w:sz w:val="20"/>
                <w:szCs w:val="20"/>
                <w:lang w:val="es-EC"/>
              </w:rPr>
            </w:pPr>
            <w:r w:rsidRPr="00EA355E">
              <w:rPr>
                <w:b w:val="0"/>
                <w:bCs w:val="0"/>
                <w:sz w:val="20"/>
                <w:szCs w:val="20"/>
                <w:lang w:val="es-EC"/>
              </w:rPr>
              <w:lastRenderedPageBreak/>
              <w:t>09</w:t>
            </w:r>
          </w:p>
        </w:tc>
        <w:tc>
          <w:tcPr>
            <w:tcW w:w="2273" w:type="dxa"/>
          </w:tcPr>
          <w:p w14:paraId="4C351DC8"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14</w:t>
            </w:r>
          </w:p>
        </w:tc>
        <w:tc>
          <w:tcPr>
            <w:tcW w:w="2121" w:type="dxa"/>
          </w:tcPr>
          <w:p w14:paraId="2CC46F81"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EA355E">
              <w:rPr>
                <w:b/>
                <w:bCs/>
                <w:sz w:val="20"/>
                <w:szCs w:val="20"/>
                <w:lang w:val="es-EC"/>
              </w:rPr>
              <w:t>00</w:t>
            </w:r>
            <w:r>
              <w:rPr>
                <w:b/>
                <w:bCs/>
                <w:sz w:val="20"/>
                <w:szCs w:val="20"/>
                <w:lang w:val="es-EC"/>
              </w:rPr>
              <w:t>3</w:t>
            </w:r>
          </w:p>
        </w:tc>
        <w:tc>
          <w:tcPr>
            <w:tcW w:w="2365" w:type="dxa"/>
            <w:vMerge w:val="restart"/>
            <w:vAlign w:val="center"/>
          </w:tcPr>
          <w:p w14:paraId="06F66648"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EA355E">
              <w:rPr>
                <w:sz w:val="20"/>
                <w:szCs w:val="20"/>
                <w:lang w:val="es-EC"/>
              </w:rPr>
              <w:t>09.14.00</w:t>
            </w:r>
            <w:r>
              <w:rPr>
                <w:sz w:val="20"/>
                <w:szCs w:val="20"/>
                <w:lang w:val="es-EC"/>
              </w:rPr>
              <w:t>3</w:t>
            </w:r>
          </w:p>
        </w:tc>
      </w:tr>
      <w:tr w:rsidR="006F770B" w:rsidRPr="00EA355E" w14:paraId="5AAE0E39"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BC2E338" w14:textId="77777777" w:rsidR="006F770B" w:rsidRPr="00EA355E" w:rsidRDefault="006F770B" w:rsidP="006F770B">
            <w:pPr>
              <w:jc w:val="left"/>
              <w:rPr>
                <w:b w:val="0"/>
                <w:sz w:val="20"/>
                <w:szCs w:val="20"/>
                <w:lang w:val="es-EC"/>
              </w:rPr>
            </w:pPr>
            <w:r w:rsidRPr="00EA355E">
              <w:rPr>
                <w:b w:val="0"/>
                <w:sz w:val="20"/>
                <w:szCs w:val="20"/>
                <w:lang w:val="es-EC"/>
              </w:rPr>
              <w:t>Ropa de trabajo e implementos de SEG</w:t>
            </w:r>
          </w:p>
        </w:tc>
        <w:tc>
          <w:tcPr>
            <w:tcW w:w="2273" w:type="dxa"/>
            <w:shd w:val="clear" w:color="auto" w:fill="auto"/>
            <w:vAlign w:val="center"/>
          </w:tcPr>
          <w:p w14:paraId="2E93B9E8"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EA355E">
              <w:rPr>
                <w:bCs/>
                <w:sz w:val="20"/>
                <w:szCs w:val="20"/>
                <w:lang w:val="es-EC"/>
              </w:rPr>
              <w:t xml:space="preserve">Equipos de protección y seguridad industrial </w:t>
            </w:r>
          </w:p>
        </w:tc>
        <w:tc>
          <w:tcPr>
            <w:tcW w:w="2121" w:type="dxa"/>
            <w:shd w:val="clear" w:color="auto" w:fill="auto"/>
            <w:vAlign w:val="center"/>
          </w:tcPr>
          <w:p w14:paraId="744FB5BF"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EA355E">
              <w:rPr>
                <w:b/>
                <w:bCs/>
                <w:sz w:val="20"/>
                <w:szCs w:val="20"/>
                <w:lang w:val="es-EC"/>
              </w:rPr>
              <w:t xml:space="preserve">Equipos </w:t>
            </w:r>
            <w:r>
              <w:rPr>
                <w:b/>
                <w:bCs/>
                <w:sz w:val="20"/>
                <w:szCs w:val="20"/>
                <w:lang w:val="es-EC"/>
              </w:rPr>
              <w:t xml:space="preserve">de protección industrial </w:t>
            </w:r>
            <w:r w:rsidRPr="00EA355E">
              <w:rPr>
                <w:b/>
                <w:bCs/>
                <w:sz w:val="20"/>
                <w:szCs w:val="20"/>
                <w:lang w:val="es-EC"/>
              </w:rPr>
              <w:t xml:space="preserve"> </w:t>
            </w:r>
          </w:p>
        </w:tc>
        <w:tc>
          <w:tcPr>
            <w:tcW w:w="2365" w:type="dxa"/>
            <w:vMerge/>
            <w:shd w:val="clear" w:color="auto" w:fill="D9E2F3" w:themeFill="accent5" w:themeFillTint="33"/>
          </w:tcPr>
          <w:p w14:paraId="30FC50A1"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7544E43" w14:textId="77777777" w:rsidR="00C31A12" w:rsidRDefault="00C31A12" w:rsidP="006F770B">
      <w:pPr>
        <w:rPr>
          <w:lang w:val="es-EC"/>
        </w:rPr>
      </w:pPr>
    </w:p>
    <w:p w14:paraId="62648376" w14:textId="458C02CD" w:rsidR="006F770B" w:rsidRPr="00EA355E" w:rsidRDefault="006F770B" w:rsidP="006F770B">
      <w:pPr>
        <w:rPr>
          <w:lang w:val="es-EC"/>
        </w:rPr>
      </w:pPr>
      <w:r w:rsidRPr="00EA355E">
        <w:rPr>
          <w:lang w:val="es-EC"/>
        </w:rPr>
        <w:t xml:space="preserve">Los tipos de la clase </w:t>
      </w:r>
      <w:r>
        <w:rPr>
          <w:b/>
          <w:bCs/>
          <w:lang w:val="es-EC"/>
        </w:rPr>
        <w:t>equipos de protección industrial</w:t>
      </w:r>
      <w:r w:rsidRPr="00EA355E">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6F770B" w:rsidRPr="00EA355E" w14:paraId="3D11527B"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5142F24" w14:textId="77777777" w:rsidR="006F770B" w:rsidRPr="00EA355E" w:rsidRDefault="006F770B" w:rsidP="006F770B">
            <w:pPr>
              <w:rPr>
                <w:sz w:val="20"/>
                <w:szCs w:val="20"/>
                <w:lang w:val="es-EC"/>
              </w:rPr>
            </w:pPr>
            <w:r w:rsidRPr="00EA355E">
              <w:rPr>
                <w:sz w:val="20"/>
                <w:szCs w:val="20"/>
                <w:lang w:val="es-EC"/>
              </w:rPr>
              <w:t>Tipo</w:t>
            </w:r>
          </w:p>
        </w:tc>
        <w:tc>
          <w:tcPr>
            <w:tcW w:w="1080" w:type="dxa"/>
          </w:tcPr>
          <w:p w14:paraId="326159C9"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Código</w:t>
            </w:r>
          </w:p>
        </w:tc>
        <w:tc>
          <w:tcPr>
            <w:tcW w:w="3026" w:type="dxa"/>
          </w:tcPr>
          <w:p w14:paraId="5BBE4876"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Descripción</w:t>
            </w:r>
          </w:p>
        </w:tc>
        <w:tc>
          <w:tcPr>
            <w:tcW w:w="3247" w:type="dxa"/>
          </w:tcPr>
          <w:p w14:paraId="2DEECBE8"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Ejemplo</w:t>
            </w:r>
          </w:p>
        </w:tc>
      </w:tr>
      <w:tr w:rsidR="006F770B" w:rsidRPr="00EA355E" w14:paraId="282AD211"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5C96124C" w14:textId="77777777" w:rsidR="006F770B" w:rsidRPr="00A60064" w:rsidRDefault="006F770B" w:rsidP="006F770B">
            <w:pPr>
              <w:rPr>
                <w:b w:val="0"/>
                <w:bCs w:val="0"/>
                <w:sz w:val="20"/>
                <w:szCs w:val="20"/>
                <w:lang w:val="es-EC"/>
              </w:rPr>
            </w:pPr>
            <w:r w:rsidRPr="00A60064">
              <w:rPr>
                <w:sz w:val="20"/>
                <w:szCs w:val="20"/>
              </w:rPr>
              <w:t>Detectores de alta tensión</w:t>
            </w:r>
          </w:p>
        </w:tc>
        <w:tc>
          <w:tcPr>
            <w:tcW w:w="1080" w:type="dxa"/>
          </w:tcPr>
          <w:p w14:paraId="0448D0BE"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001</w:t>
            </w:r>
          </w:p>
        </w:tc>
        <w:tc>
          <w:tcPr>
            <w:tcW w:w="3026" w:type="dxa"/>
          </w:tcPr>
          <w:p w14:paraId="787CC869"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F929E8">
              <w:rPr>
                <w:sz w:val="20"/>
                <w:szCs w:val="20"/>
                <w:lang w:val="es-EC"/>
              </w:rPr>
              <w:t>Son dispositivos utilizados para medir la presencia de corriente eléctrica de alta tensión en líneas de energía eléctrica, transformadores y otros equipos eléctricos.</w:t>
            </w:r>
          </w:p>
        </w:tc>
        <w:tc>
          <w:tcPr>
            <w:tcW w:w="3247" w:type="dxa"/>
          </w:tcPr>
          <w:p w14:paraId="6621579B"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529D3F14" wp14:editId="7589BDC0">
                  <wp:extent cx="1080000" cy="1080000"/>
                  <wp:effectExtent l="0" t="0" r="0" b="0"/>
                  <wp:docPr id="1260606567" name="Imagen 1260606567" descr="Detector de alta tensión sin contacto – TERMOCUP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tector de alta tensión sin contacto – TERMOCUPLAS"/>
                          <pic:cNvPicPr>
                            <a:picLocks noChangeAspect="1" noChangeArrowheads="1"/>
                          </pic:cNvPicPr>
                        </pic:nvPicPr>
                        <pic:blipFill>
                          <a:blip r:embed="rId519" cstate="print">
                            <a:grayscl/>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6F770B" w:rsidRPr="00EA355E" w14:paraId="6179CD96"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center"/>
          </w:tcPr>
          <w:p w14:paraId="0DC99A37" w14:textId="77777777" w:rsidR="006F770B" w:rsidRPr="00A60064" w:rsidRDefault="006F770B" w:rsidP="006F770B">
            <w:pPr>
              <w:rPr>
                <w:b w:val="0"/>
                <w:bCs w:val="0"/>
                <w:sz w:val="20"/>
                <w:szCs w:val="20"/>
                <w:lang w:val="es-EC"/>
              </w:rPr>
            </w:pPr>
            <w:r w:rsidRPr="00A60064">
              <w:rPr>
                <w:sz w:val="20"/>
                <w:szCs w:val="20"/>
              </w:rPr>
              <w:t>Puesta a tierra</w:t>
            </w:r>
          </w:p>
        </w:tc>
        <w:tc>
          <w:tcPr>
            <w:tcW w:w="1080" w:type="dxa"/>
          </w:tcPr>
          <w:p w14:paraId="0A2DE0C3"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3026" w:type="dxa"/>
          </w:tcPr>
          <w:p w14:paraId="1D1455D5"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Hace referencia </w:t>
            </w:r>
            <w:r w:rsidRPr="00F929E8">
              <w:rPr>
                <w:sz w:val="20"/>
                <w:szCs w:val="20"/>
                <w:lang w:val="es-EC"/>
              </w:rPr>
              <w:t>a la conexión de un conductor eléctrico a la tierra o a un punto de referencia con un potencial de cero voltios.</w:t>
            </w:r>
          </w:p>
        </w:tc>
        <w:tc>
          <w:tcPr>
            <w:tcW w:w="3247" w:type="dxa"/>
          </w:tcPr>
          <w:p w14:paraId="302DA0AD"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04166A3" wp14:editId="280B46AB">
                  <wp:extent cx="1440000" cy="1441846"/>
                  <wp:effectExtent l="0" t="0" r="0" b="0"/>
                  <wp:docPr id="1260606568" name="Imagen 1260606568" descr="Puesta a tierra portatil para SS/EE - 13kA/s - Mod. PIMT110 - Edaltec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uesta a tierra portatil para SS/EE - 13kA/s - Mod. PIMT110 - Edaltec Group"/>
                          <pic:cNvPicPr>
                            <a:picLocks noChangeAspect="1" noChangeArrowheads="1"/>
                          </pic:cNvPicPr>
                        </pic:nvPicPr>
                        <pic:blipFill>
                          <a:blip r:embed="rId520" cstate="print">
                            <a:grayscl/>
                            <a:extLst>
                              <a:ext uri="{28A0092B-C50C-407E-A947-70E740481C1C}">
                                <a14:useLocalDpi xmlns:a14="http://schemas.microsoft.com/office/drawing/2010/main" val="0"/>
                              </a:ext>
                            </a:extLst>
                          </a:blip>
                          <a:srcRect/>
                          <a:stretch>
                            <a:fillRect/>
                          </a:stretch>
                        </pic:blipFill>
                        <pic:spPr bwMode="auto">
                          <a:xfrm>
                            <a:off x="0" y="0"/>
                            <a:ext cx="1440000" cy="1441846"/>
                          </a:xfrm>
                          <a:prstGeom prst="rect">
                            <a:avLst/>
                          </a:prstGeom>
                          <a:noFill/>
                          <a:ln>
                            <a:noFill/>
                          </a:ln>
                        </pic:spPr>
                      </pic:pic>
                    </a:graphicData>
                  </a:graphic>
                </wp:inline>
              </w:drawing>
            </w:r>
          </w:p>
        </w:tc>
      </w:tr>
    </w:tbl>
    <w:p w14:paraId="263248D8" w14:textId="77777777" w:rsidR="00C31A12" w:rsidRDefault="00C31A12" w:rsidP="006F770B">
      <w:pPr>
        <w:rPr>
          <w:b/>
          <w:bCs/>
          <w:szCs w:val="24"/>
          <w:lang w:val="es-EC"/>
        </w:rPr>
      </w:pPr>
    </w:p>
    <w:p w14:paraId="18D0CAF0" w14:textId="684B275F" w:rsidR="006F770B" w:rsidRPr="00EA355E" w:rsidRDefault="006F770B" w:rsidP="006F770B">
      <w:pPr>
        <w:rPr>
          <w:b/>
          <w:bCs/>
          <w:szCs w:val="24"/>
          <w:lang w:val="es-EC"/>
        </w:rPr>
      </w:pPr>
      <w:r w:rsidRPr="00EA355E">
        <w:rPr>
          <w:b/>
          <w:bCs/>
          <w:szCs w:val="24"/>
          <w:lang w:val="es-EC"/>
        </w:rPr>
        <w:t>Características técnicas:</w:t>
      </w:r>
    </w:p>
    <w:tbl>
      <w:tblPr>
        <w:tblStyle w:val="Tabladecuadrcula4-nfasis5"/>
        <w:tblW w:w="5000" w:type="pct"/>
        <w:tblLayout w:type="fixed"/>
        <w:tblLook w:val="04A0" w:firstRow="1" w:lastRow="0" w:firstColumn="1" w:lastColumn="0" w:noHBand="0" w:noVBand="1"/>
      </w:tblPr>
      <w:tblGrid>
        <w:gridCol w:w="1263"/>
        <w:gridCol w:w="1128"/>
        <w:gridCol w:w="1196"/>
        <w:gridCol w:w="1405"/>
        <w:gridCol w:w="1358"/>
        <w:gridCol w:w="1224"/>
        <w:gridCol w:w="1600"/>
      </w:tblGrid>
      <w:tr w:rsidR="006F770B" w:rsidRPr="00EA355E" w14:paraId="09EA7FF8" w14:textId="77777777" w:rsidTr="006F770B">
        <w:trPr>
          <w:cnfStyle w:val="100000000000" w:firstRow="1" w:lastRow="0"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688" w:type="pct"/>
          </w:tcPr>
          <w:p w14:paraId="1D060BB1" w14:textId="77777777" w:rsidR="006F770B" w:rsidRPr="00EA355E" w:rsidRDefault="006F770B" w:rsidP="006F770B">
            <w:pPr>
              <w:jc w:val="right"/>
              <w:rPr>
                <w:sz w:val="20"/>
                <w:szCs w:val="20"/>
                <w:lang w:val="es-EC"/>
              </w:rPr>
            </w:pPr>
            <w:r w:rsidRPr="00EA355E">
              <w:rPr>
                <w:sz w:val="20"/>
                <w:szCs w:val="20"/>
                <w:lang w:val="es-EC"/>
              </w:rPr>
              <w:t>Características</w:t>
            </w:r>
          </w:p>
          <w:p w14:paraId="0BFB491D" w14:textId="77777777" w:rsidR="006F770B" w:rsidRPr="00EA355E" w:rsidRDefault="006F770B" w:rsidP="006F770B">
            <w:pPr>
              <w:rPr>
                <w:sz w:val="20"/>
                <w:szCs w:val="20"/>
                <w:lang w:val="es-EC"/>
              </w:rPr>
            </w:pPr>
            <w:r w:rsidRPr="00EA355E">
              <w:rPr>
                <w:sz w:val="20"/>
                <w:szCs w:val="20"/>
                <w:lang w:val="es-EC"/>
              </w:rPr>
              <w:t>Tipo</w:t>
            </w:r>
          </w:p>
        </w:tc>
        <w:tc>
          <w:tcPr>
            <w:tcW w:w="614" w:type="pct"/>
          </w:tcPr>
          <w:p w14:paraId="42309FC6"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Color</w:t>
            </w:r>
          </w:p>
        </w:tc>
        <w:tc>
          <w:tcPr>
            <w:tcW w:w="652" w:type="pct"/>
          </w:tcPr>
          <w:p w14:paraId="5E6E3848"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Material </w:t>
            </w:r>
          </w:p>
        </w:tc>
        <w:tc>
          <w:tcPr>
            <w:tcW w:w="766" w:type="pct"/>
          </w:tcPr>
          <w:p w14:paraId="45721BB1"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Frecuencia de detección</w:t>
            </w:r>
          </w:p>
        </w:tc>
        <w:tc>
          <w:tcPr>
            <w:tcW w:w="740" w:type="pct"/>
          </w:tcPr>
          <w:p w14:paraId="459D209B"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Dimensión </w:t>
            </w:r>
          </w:p>
        </w:tc>
        <w:tc>
          <w:tcPr>
            <w:tcW w:w="667" w:type="pct"/>
          </w:tcPr>
          <w:p w14:paraId="37F8A2D7"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Peso </w:t>
            </w:r>
          </w:p>
        </w:tc>
        <w:tc>
          <w:tcPr>
            <w:tcW w:w="872" w:type="pct"/>
          </w:tcPr>
          <w:p w14:paraId="588BE55A"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EA355E">
              <w:rPr>
                <w:sz w:val="20"/>
                <w:szCs w:val="20"/>
                <w:lang w:val="es-EC"/>
              </w:rPr>
              <w:t xml:space="preserve">Normas </w:t>
            </w:r>
          </w:p>
        </w:tc>
      </w:tr>
      <w:tr w:rsidR="006F770B" w:rsidRPr="00EA355E" w14:paraId="1B072E8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8" w:type="pct"/>
            <w:vAlign w:val="center"/>
          </w:tcPr>
          <w:p w14:paraId="043C1182" w14:textId="77777777" w:rsidR="006F770B" w:rsidRPr="00EA355E" w:rsidRDefault="006F770B" w:rsidP="006F770B">
            <w:pPr>
              <w:jc w:val="left"/>
              <w:rPr>
                <w:sz w:val="20"/>
                <w:szCs w:val="20"/>
                <w:lang w:val="es-EC"/>
              </w:rPr>
            </w:pPr>
            <w:r w:rsidRPr="00A60064">
              <w:rPr>
                <w:sz w:val="20"/>
                <w:szCs w:val="20"/>
              </w:rPr>
              <w:t>Detectores de alta tensión</w:t>
            </w:r>
          </w:p>
        </w:tc>
        <w:tc>
          <w:tcPr>
            <w:tcW w:w="614" w:type="pct"/>
          </w:tcPr>
          <w:p w14:paraId="0F78557D"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Tomate </w:t>
            </w:r>
          </w:p>
        </w:tc>
        <w:tc>
          <w:tcPr>
            <w:tcW w:w="652" w:type="pct"/>
          </w:tcPr>
          <w:p w14:paraId="167444CD"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Aluminio </w:t>
            </w:r>
          </w:p>
        </w:tc>
        <w:tc>
          <w:tcPr>
            <w:tcW w:w="766" w:type="pct"/>
          </w:tcPr>
          <w:p w14:paraId="05801C48" w14:textId="77777777" w:rsidR="006F770B" w:rsidRPr="00EA355E" w:rsidRDefault="006F770B"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2-275 kv </w:t>
            </w:r>
          </w:p>
        </w:tc>
        <w:tc>
          <w:tcPr>
            <w:tcW w:w="740" w:type="pct"/>
          </w:tcPr>
          <w:p w14:paraId="1EC9A54A"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96x229 mm</w:t>
            </w:r>
          </w:p>
        </w:tc>
        <w:tc>
          <w:tcPr>
            <w:tcW w:w="667" w:type="pct"/>
          </w:tcPr>
          <w:p w14:paraId="38D6C506"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0,59 kg</w:t>
            </w:r>
          </w:p>
        </w:tc>
        <w:tc>
          <w:tcPr>
            <w:tcW w:w="872" w:type="pct"/>
          </w:tcPr>
          <w:p w14:paraId="2251596A" w14:textId="77777777" w:rsidR="006F770B"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IEC61386</w:t>
            </w:r>
          </w:p>
          <w:p w14:paraId="25DFF001" w14:textId="77777777" w:rsidR="006F770B" w:rsidRPr="00EA355E" w:rsidRDefault="006F770B"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IEC 60364</w:t>
            </w:r>
          </w:p>
        </w:tc>
      </w:tr>
      <w:tr w:rsidR="006F770B" w:rsidRPr="00EA355E" w14:paraId="3CBA787B" w14:textId="77777777" w:rsidTr="006F770B">
        <w:tc>
          <w:tcPr>
            <w:cnfStyle w:val="001000000000" w:firstRow="0" w:lastRow="0" w:firstColumn="1" w:lastColumn="0" w:oddVBand="0" w:evenVBand="0" w:oddHBand="0" w:evenHBand="0" w:firstRowFirstColumn="0" w:firstRowLastColumn="0" w:lastRowFirstColumn="0" w:lastRowLastColumn="0"/>
            <w:tcW w:w="688" w:type="pct"/>
            <w:vAlign w:val="center"/>
          </w:tcPr>
          <w:p w14:paraId="7D91CF67" w14:textId="77777777" w:rsidR="006F770B" w:rsidRPr="00EA355E" w:rsidRDefault="006F770B" w:rsidP="006F770B">
            <w:pPr>
              <w:jc w:val="left"/>
              <w:rPr>
                <w:sz w:val="20"/>
                <w:szCs w:val="20"/>
                <w:lang w:val="es-EC"/>
              </w:rPr>
            </w:pPr>
            <w:r w:rsidRPr="00A60064">
              <w:rPr>
                <w:sz w:val="20"/>
                <w:szCs w:val="20"/>
              </w:rPr>
              <w:lastRenderedPageBreak/>
              <w:t>Puesta a tierra</w:t>
            </w:r>
          </w:p>
        </w:tc>
        <w:tc>
          <w:tcPr>
            <w:tcW w:w="614" w:type="pct"/>
          </w:tcPr>
          <w:p w14:paraId="5DCEB01B"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Amarillo</w:t>
            </w:r>
          </w:p>
        </w:tc>
        <w:tc>
          <w:tcPr>
            <w:tcW w:w="652" w:type="pct"/>
          </w:tcPr>
          <w:p w14:paraId="5D46E83A" w14:textId="77777777" w:rsidR="006F770B" w:rsidRPr="00EA355E" w:rsidRDefault="006F770B"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Aluminio  </w:t>
            </w:r>
          </w:p>
        </w:tc>
        <w:tc>
          <w:tcPr>
            <w:tcW w:w="766" w:type="pct"/>
          </w:tcPr>
          <w:p w14:paraId="0447F2E8"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25 kv</w:t>
            </w:r>
          </w:p>
        </w:tc>
        <w:tc>
          <w:tcPr>
            <w:tcW w:w="740" w:type="pct"/>
          </w:tcPr>
          <w:p w14:paraId="573E6F18"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19mm</w:t>
            </w:r>
          </w:p>
        </w:tc>
        <w:tc>
          <w:tcPr>
            <w:tcW w:w="667" w:type="pct"/>
          </w:tcPr>
          <w:p w14:paraId="1138CA22"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650g pinza </w:t>
            </w:r>
          </w:p>
        </w:tc>
        <w:tc>
          <w:tcPr>
            <w:tcW w:w="872" w:type="pct"/>
          </w:tcPr>
          <w:p w14:paraId="4AAF28BB" w14:textId="77777777" w:rsidR="006F770B" w:rsidRPr="00EA355E" w:rsidRDefault="006F770B"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IEC 61230</w:t>
            </w:r>
          </w:p>
        </w:tc>
      </w:tr>
    </w:tbl>
    <w:p w14:paraId="58ACEBC3" w14:textId="77777777" w:rsidR="006F770B" w:rsidRPr="00EA355E" w:rsidRDefault="006F770B" w:rsidP="006F770B">
      <w:pPr>
        <w:rPr>
          <w:i/>
          <w:iCs/>
          <w:sz w:val="20"/>
          <w:szCs w:val="20"/>
          <w:lang w:val="es-EC"/>
        </w:rPr>
      </w:pPr>
      <w:r w:rsidRPr="00EA355E">
        <w:rPr>
          <w:b/>
          <w:bCs/>
          <w:i/>
          <w:iCs/>
          <w:sz w:val="20"/>
          <w:szCs w:val="20"/>
          <w:lang w:val="es-EC"/>
        </w:rPr>
        <w:t>Fuente:</w:t>
      </w:r>
      <w:r w:rsidRPr="00EA355E">
        <w:rPr>
          <w:i/>
          <w:iCs/>
          <w:sz w:val="20"/>
          <w:szCs w:val="20"/>
          <w:lang w:val="es-EC"/>
        </w:rPr>
        <w:t xml:space="preserve"> las características técnicas están referenciadas bajo las normas:  </w:t>
      </w:r>
      <w:r>
        <w:rPr>
          <w:i/>
          <w:iCs/>
          <w:sz w:val="20"/>
          <w:szCs w:val="20"/>
          <w:lang w:val="es-EC"/>
        </w:rPr>
        <w:t>IEC</w:t>
      </w:r>
    </w:p>
    <w:p w14:paraId="0530AB9C" w14:textId="77777777" w:rsidR="00C31A12" w:rsidRDefault="00C31A12" w:rsidP="006F770B">
      <w:pPr>
        <w:rPr>
          <w:b/>
          <w:bCs/>
          <w:lang w:val="es-EC"/>
        </w:rPr>
      </w:pPr>
    </w:p>
    <w:p w14:paraId="7CDD72F3" w14:textId="72215E6F" w:rsidR="006F770B" w:rsidRPr="00EA355E" w:rsidRDefault="006F770B" w:rsidP="006F770B">
      <w:pPr>
        <w:rPr>
          <w:b/>
          <w:bCs/>
          <w:lang w:val="es-EC"/>
        </w:rPr>
      </w:pPr>
      <w:r w:rsidRPr="00EA355E">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6F770B" w:rsidRPr="00EA355E" w14:paraId="658FD6EA"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68FCFAF" w14:textId="77777777" w:rsidR="006F770B" w:rsidRPr="00EA355E" w:rsidRDefault="006F770B" w:rsidP="006F770B">
            <w:pPr>
              <w:rPr>
                <w:szCs w:val="24"/>
                <w:lang w:val="es-EC"/>
              </w:rPr>
            </w:pPr>
            <w:r w:rsidRPr="00EA355E">
              <w:rPr>
                <w:szCs w:val="24"/>
                <w:lang w:val="es-EC"/>
              </w:rPr>
              <w:t>Clasificación</w:t>
            </w:r>
          </w:p>
        </w:tc>
        <w:tc>
          <w:tcPr>
            <w:tcW w:w="3281" w:type="dxa"/>
          </w:tcPr>
          <w:p w14:paraId="661F4CB5"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Cs w:val="24"/>
                <w:lang w:val="es-EC"/>
              </w:rPr>
            </w:pPr>
            <w:r w:rsidRPr="00EA355E">
              <w:rPr>
                <w:szCs w:val="24"/>
                <w:lang w:val="es-EC"/>
              </w:rPr>
              <w:t>Descripción</w:t>
            </w:r>
          </w:p>
        </w:tc>
        <w:tc>
          <w:tcPr>
            <w:tcW w:w="2783" w:type="dxa"/>
          </w:tcPr>
          <w:p w14:paraId="59CE9751" w14:textId="77777777" w:rsidR="006F770B" w:rsidRPr="00EA355E" w:rsidRDefault="006F770B" w:rsidP="006F770B">
            <w:pPr>
              <w:cnfStyle w:val="100000000000" w:firstRow="1" w:lastRow="0" w:firstColumn="0" w:lastColumn="0" w:oddVBand="0" w:evenVBand="0" w:oddHBand="0" w:evenHBand="0" w:firstRowFirstColumn="0" w:firstRowLastColumn="0" w:lastRowFirstColumn="0" w:lastRowLastColumn="0"/>
              <w:rPr>
                <w:szCs w:val="24"/>
                <w:lang w:val="es-EC"/>
              </w:rPr>
            </w:pPr>
            <w:r w:rsidRPr="00EA355E">
              <w:rPr>
                <w:szCs w:val="24"/>
                <w:lang w:val="es-EC"/>
              </w:rPr>
              <w:t>Código</w:t>
            </w:r>
          </w:p>
        </w:tc>
      </w:tr>
      <w:tr w:rsidR="006F770B" w:rsidRPr="00EA355E" w14:paraId="7DF81591"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A34BCB4" w14:textId="77777777" w:rsidR="006F770B" w:rsidRPr="00EA355E" w:rsidRDefault="006F770B" w:rsidP="006F770B">
            <w:pPr>
              <w:rPr>
                <w:szCs w:val="24"/>
                <w:lang w:val="es-EC"/>
              </w:rPr>
            </w:pPr>
            <w:r w:rsidRPr="00EA355E">
              <w:rPr>
                <w:szCs w:val="24"/>
                <w:lang w:val="es-EC"/>
              </w:rPr>
              <w:t>Familia</w:t>
            </w:r>
          </w:p>
        </w:tc>
        <w:tc>
          <w:tcPr>
            <w:tcW w:w="3281" w:type="dxa"/>
          </w:tcPr>
          <w:p w14:paraId="34381C3C"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 xml:space="preserve">Ropa de trabajo e implementos SEG </w:t>
            </w:r>
          </w:p>
        </w:tc>
        <w:tc>
          <w:tcPr>
            <w:tcW w:w="2783" w:type="dxa"/>
          </w:tcPr>
          <w:p w14:paraId="679FF147"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09</w:t>
            </w:r>
          </w:p>
        </w:tc>
      </w:tr>
      <w:tr w:rsidR="006F770B" w:rsidRPr="00EA355E" w14:paraId="6116FED4"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316067A5" w14:textId="77777777" w:rsidR="006F770B" w:rsidRPr="00EA355E" w:rsidRDefault="006F770B" w:rsidP="006F770B">
            <w:pPr>
              <w:rPr>
                <w:szCs w:val="24"/>
                <w:lang w:val="es-EC"/>
              </w:rPr>
            </w:pPr>
            <w:r w:rsidRPr="00EA355E">
              <w:rPr>
                <w:szCs w:val="24"/>
                <w:lang w:val="es-EC"/>
              </w:rPr>
              <w:t>Grupo</w:t>
            </w:r>
          </w:p>
        </w:tc>
        <w:tc>
          <w:tcPr>
            <w:tcW w:w="3281" w:type="dxa"/>
          </w:tcPr>
          <w:p w14:paraId="5A74E41B"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 xml:space="preserve">Equipos de protección personal y seguridad industrial </w:t>
            </w:r>
          </w:p>
        </w:tc>
        <w:tc>
          <w:tcPr>
            <w:tcW w:w="2783" w:type="dxa"/>
          </w:tcPr>
          <w:p w14:paraId="515FBE5E"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14</w:t>
            </w:r>
          </w:p>
        </w:tc>
      </w:tr>
      <w:tr w:rsidR="006F770B" w:rsidRPr="00EA355E" w14:paraId="254F32CB"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A3AED52" w14:textId="77777777" w:rsidR="006F770B" w:rsidRPr="00EA355E" w:rsidRDefault="006F770B" w:rsidP="006F770B">
            <w:pPr>
              <w:rPr>
                <w:szCs w:val="24"/>
                <w:lang w:val="es-EC"/>
              </w:rPr>
            </w:pPr>
            <w:r w:rsidRPr="00EA355E">
              <w:rPr>
                <w:szCs w:val="24"/>
                <w:lang w:val="es-EC"/>
              </w:rPr>
              <w:t>Clase</w:t>
            </w:r>
          </w:p>
        </w:tc>
        <w:tc>
          <w:tcPr>
            <w:tcW w:w="3281" w:type="dxa"/>
          </w:tcPr>
          <w:p w14:paraId="51AF489E"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Equipo de protección industrial</w:t>
            </w:r>
          </w:p>
        </w:tc>
        <w:tc>
          <w:tcPr>
            <w:tcW w:w="2783" w:type="dxa"/>
          </w:tcPr>
          <w:p w14:paraId="4C81A978"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003</w:t>
            </w:r>
          </w:p>
        </w:tc>
      </w:tr>
      <w:tr w:rsidR="006F770B" w:rsidRPr="00EA355E" w14:paraId="3FCFDCD5"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6A5C532F" w14:textId="77777777" w:rsidR="006F770B" w:rsidRPr="00EA355E" w:rsidRDefault="006F770B" w:rsidP="006F770B">
            <w:pPr>
              <w:rPr>
                <w:szCs w:val="24"/>
                <w:lang w:val="es-EC"/>
              </w:rPr>
            </w:pPr>
            <w:r w:rsidRPr="00EA355E">
              <w:rPr>
                <w:szCs w:val="24"/>
                <w:lang w:val="es-EC"/>
              </w:rPr>
              <w:t>Tipo</w:t>
            </w:r>
          </w:p>
        </w:tc>
        <w:tc>
          <w:tcPr>
            <w:tcW w:w="3281" w:type="dxa"/>
            <w:vAlign w:val="center"/>
          </w:tcPr>
          <w:p w14:paraId="72F0302D" w14:textId="77777777" w:rsidR="006F770B" w:rsidRPr="00A60064"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A60064">
              <w:rPr>
                <w:szCs w:val="24"/>
              </w:rPr>
              <w:t>Detectores de alta tensión</w:t>
            </w:r>
          </w:p>
        </w:tc>
        <w:tc>
          <w:tcPr>
            <w:tcW w:w="2783" w:type="dxa"/>
          </w:tcPr>
          <w:p w14:paraId="03752317" w14:textId="77777777" w:rsidR="006F770B" w:rsidRPr="00EA355E" w:rsidRDefault="006F770B" w:rsidP="006F770B">
            <w:pPr>
              <w:cnfStyle w:val="000000000000" w:firstRow="0" w:lastRow="0" w:firstColumn="0" w:lastColumn="0" w:oddVBand="0" w:evenVBand="0" w:oddHBand="0" w:evenHBand="0" w:firstRowFirstColumn="0" w:firstRowLastColumn="0" w:lastRowFirstColumn="0" w:lastRowLastColumn="0"/>
              <w:rPr>
                <w:szCs w:val="24"/>
                <w:lang w:val="es-EC"/>
              </w:rPr>
            </w:pPr>
            <w:r w:rsidRPr="00EA355E">
              <w:rPr>
                <w:szCs w:val="24"/>
                <w:lang w:val="es-EC"/>
              </w:rPr>
              <w:t>001</w:t>
            </w:r>
          </w:p>
        </w:tc>
      </w:tr>
      <w:tr w:rsidR="006F770B" w:rsidRPr="00EA355E" w14:paraId="58014B9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457A90E" w14:textId="77777777" w:rsidR="006F770B" w:rsidRPr="00EA355E" w:rsidRDefault="006F770B" w:rsidP="006F770B">
            <w:pPr>
              <w:rPr>
                <w:szCs w:val="24"/>
                <w:lang w:val="es-EC"/>
              </w:rPr>
            </w:pPr>
          </w:p>
        </w:tc>
        <w:tc>
          <w:tcPr>
            <w:tcW w:w="3281" w:type="dxa"/>
            <w:vAlign w:val="center"/>
          </w:tcPr>
          <w:p w14:paraId="51FD311D" w14:textId="77777777" w:rsidR="006F770B" w:rsidRPr="00A60064"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A60064">
              <w:rPr>
                <w:szCs w:val="24"/>
              </w:rPr>
              <w:t>Puesta a tierra</w:t>
            </w:r>
          </w:p>
        </w:tc>
        <w:tc>
          <w:tcPr>
            <w:tcW w:w="2783" w:type="dxa"/>
          </w:tcPr>
          <w:p w14:paraId="7951F3C2" w14:textId="77777777" w:rsidR="006F770B" w:rsidRPr="00EA355E" w:rsidRDefault="006F770B" w:rsidP="006F770B">
            <w:pPr>
              <w:cnfStyle w:val="000000100000" w:firstRow="0" w:lastRow="0" w:firstColumn="0" w:lastColumn="0" w:oddVBand="0" w:evenVBand="0" w:oddHBand="1" w:evenHBand="0" w:firstRowFirstColumn="0" w:firstRowLastColumn="0" w:lastRowFirstColumn="0" w:lastRowLastColumn="0"/>
              <w:rPr>
                <w:szCs w:val="24"/>
                <w:lang w:val="es-EC"/>
              </w:rPr>
            </w:pPr>
            <w:r w:rsidRPr="00EA355E">
              <w:rPr>
                <w:szCs w:val="24"/>
                <w:lang w:val="es-EC"/>
              </w:rPr>
              <w:t>002</w:t>
            </w:r>
          </w:p>
        </w:tc>
      </w:tr>
    </w:tbl>
    <w:p w14:paraId="44BDD245" w14:textId="77777777" w:rsidR="006F770B" w:rsidRPr="00EA355E" w:rsidRDefault="006F770B" w:rsidP="006F770B">
      <w:pPr>
        <w:rPr>
          <w:lang w:val="es-EC"/>
        </w:rPr>
      </w:pPr>
    </w:p>
    <w:p w14:paraId="413888EB" w14:textId="77777777" w:rsidR="006F770B" w:rsidRPr="00EA355E" w:rsidRDefault="006F770B" w:rsidP="006F770B">
      <w:pPr>
        <w:rPr>
          <w:lang w:val="es-EC"/>
        </w:rPr>
      </w:pPr>
      <w:r w:rsidRPr="00EA355E">
        <w:rPr>
          <w:noProof/>
          <w:lang w:val="es-EC" w:eastAsia="es-EC"/>
        </w:rPr>
        <w:lastRenderedPageBreak/>
        <w:drawing>
          <wp:inline distT="0" distB="0" distL="0" distR="0" wp14:anchorId="53A2E496" wp14:editId="2685074A">
            <wp:extent cx="5781675" cy="3076575"/>
            <wp:effectExtent l="0" t="0" r="28575" b="9525"/>
            <wp:docPr id="1260606569" name="Diagrama 12606065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1" r:lo="rId522" r:qs="rId523" r:cs="rId524"/>
              </a:graphicData>
            </a:graphic>
          </wp:inline>
        </w:drawing>
      </w:r>
    </w:p>
    <w:p w14:paraId="6C6D2875" w14:textId="77777777" w:rsidR="00165D83" w:rsidRDefault="00165D83">
      <w:pPr>
        <w:spacing w:before="0" w:after="160" w:line="259" w:lineRule="auto"/>
        <w:ind w:left="0" w:firstLine="0"/>
        <w:jc w:val="left"/>
        <w:rPr>
          <w:lang w:val="es-EC"/>
        </w:rPr>
      </w:pPr>
    </w:p>
    <w:p w14:paraId="55CF9873" w14:textId="77777777" w:rsidR="00165D83" w:rsidRDefault="00165D83">
      <w:pPr>
        <w:spacing w:before="0" w:after="160" w:line="259" w:lineRule="auto"/>
        <w:ind w:left="0" w:firstLine="0"/>
        <w:jc w:val="left"/>
        <w:rPr>
          <w:lang w:val="es-EC"/>
        </w:rPr>
      </w:pPr>
    </w:p>
    <w:p w14:paraId="7954E1D3" w14:textId="77777777" w:rsidR="00165D83" w:rsidRDefault="00165D83">
      <w:pPr>
        <w:spacing w:before="0" w:after="160" w:line="259" w:lineRule="auto"/>
        <w:ind w:left="0" w:firstLine="0"/>
        <w:jc w:val="left"/>
        <w:rPr>
          <w:lang w:val="es-EC"/>
        </w:rPr>
      </w:pPr>
      <w:r>
        <w:rPr>
          <w:lang w:val="es-EC"/>
        </w:rPr>
        <w:br w:type="page"/>
      </w:r>
    </w:p>
    <w:p w14:paraId="5A39D207" w14:textId="3B581718" w:rsidR="00165D83" w:rsidRPr="00FE5643" w:rsidRDefault="00165D83" w:rsidP="00165D83">
      <w:pPr>
        <w:pStyle w:val="Ttulo2"/>
        <w:rPr>
          <w:b w:val="0"/>
          <w:bCs/>
          <w:lang w:val="es-419"/>
        </w:rPr>
      </w:pPr>
      <w:bookmarkStart w:id="77" w:name="_Toc127159127"/>
      <w:r>
        <w:rPr>
          <w:bCs/>
          <w:lang w:val="es-419"/>
        </w:rPr>
        <w:lastRenderedPageBreak/>
        <w:t>(15) F</w:t>
      </w:r>
      <w:r w:rsidRPr="00753EEA">
        <w:rPr>
          <w:bCs/>
          <w:lang w:val="es-419"/>
        </w:rPr>
        <w:t>erretería y materiales de construcción</w:t>
      </w:r>
      <w:bookmarkEnd w:id="77"/>
    </w:p>
    <w:p w14:paraId="773B3613" w14:textId="77777777" w:rsidR="00165D83" w:rsidRPr="00237118" w:rsidRDefault="00165D83" w:rsidP="00165D83">
      <w:pPr>
        <w:rPr>
          <w:lang w:val="es-EC"/>
        </w:rPr>
      </w:pPr>
      <w:r w:rsidRPr="00E03A9E">
        <w:rPr>
          <w:b/>
          <w:bCs/>
          <w:lang w:val="es-EC"/>
        </w:rPr>
        <w:t>Definición</w:t>
      </w:r>
      <w:r>
        <w:rPr>
          <w:b/>
          <w:bCs/>
          <w:lang w:val="es-EC"/>
        </w:rPr>
        <w:t>:</w:t>
      </w:r>
      <w:r>
        <w:rPr>
          <w:lang w:val="es-EC"/>
        </w:rPr>
        <w:t xml:space="preserve"> </w:t>
      </w:r>
      <w:r w:rsidRPr="00753EEA">
        <w:rPr>
          <w:lang w:val="es-419"/>
        </w:rPr>
        <w:t>Agrupación en donde se pueden encontrar los productos necesarios para realizar trabajos de construcción, reparación y mantenimiento.</w:t>
      </w:r>
    </w:p>
    <w:p w14:paraId="35966772" w14:textId="77777777" w:rsidR="00165D83" w:rsidRDefault="00165D83" w:rsidP="00165D83">
      <w:pPr>
        <w:rPr>
          <w:b/>
          <w:bCs/>
          <w:lang w:val="es-EC"/>
        </w:rPr>
      </w:pPr>
      <w:r w:rsidRPr="00237118">
        <w:rPr>
          <w:b/>
          <w:bCs/>
          <w:lang w:val="es-EC"/>
        </w:rPr>
        <w:t>Ficha técnica</w:t>
      </w:r>
      <w:r>
        <w:rPr>
          <w:b/>
          <w:bCs/>
          <w:lang w:val="es-EC"/>
        </w:rPr>
        <w:t>:</w:t>
      </w:r>
    </w:p>
    <w:p w14:paraId="660B53A8" w14:textId="77777777" w:rsidR="00165D83" w:rsidRPr="00FC4032" w:rsidRDefault="00165D83" w:rsidP="00165D83">
      <w:pPr>
        <w:rPr>
          <w:u w:val="single"/>
          <w:lang w:val="es-EC"/>
        </w:rPr>
      </w:pPr>
      <w:r w:rsidRPr="00237118">
        <w:rPr>
          <w:lang w:val="es-EC"/>
        </w:rPr>
        <w:t xml:space="preserve">La Familia </w:t>
      </w:r>
      <w:r>
        <w:rPr>
          <w:u w:val="single"/>
          <w:lang w:val="es-EC"/>
        </w:rPr>
        <w:t>Repuestos materiales y accesorios</w:t>
      </w:r>
      <w:r w:rsidRPr="00237118">
        <w:rPr>
          <w:lang w:val="es-EC"/>
        </w:rPr>
        <w:t xml:space="preserve"> con código 0</w:t>
      </w:r>
      <w:r>
        <w:rPr>
          <w:lang w:val="es-EC"/>
        </w:rPr>
        <w:t>1</w:t>
      </w:r>
      <w:r w:rsidRPr="00237118">
        <w:rPr>
          <w:lang w:val="es-EC"/>
        </w:rPr>
        <w:t xml:space="preserve">, contiene al grupo de </w:t>
      </w:r>
      <w:r>
        <w:rPr>
          <w:u w:val="single"/>
          <w:lang w:val="es-EC"/>
        </w:rPr>
        <w:t>Ferretería y materiales de construcción</w:t>
      </w:r>
      <w:r w:rsidRPr="00256428">
        <w:rPr>
          <w:lang w:val="es-EC"/>
        </w:rPr>
        <w:t xml:space="preserve"> </w:t>
      </w:r>
      <w:r>
        <w:rPr>
          <w:lang w:val="es-EC"/>
        </w:rPr>
        <w:t xml:space="preserve">asignado </w:t>
      </w:r>
      <w:r w:rsidRPr="00256428">
        <w:rPr>
          <w:lang w:val="es-EC"/>
        </w:rPr>
        <w:t xml:space="preserve">con </w:t>
      </w:r>
      <w:r>
        <w:rPr>
          <w:lang w:val="es-EC"/>
        </w:rPr>
        <w:t xml:space="preserve">el </w:t>
      </w:r>
      <w:r w:rsidRPr="00256428">
        <w:rPr>
          <w:lang w:val="es-EC"/>
        </w:rPr>
        <w:t xml:space="preserve">código </w:t>
      </w:r>
      <w:r>
        <w:rPr>
          <w:lang w:val="es-EC"/>
        </w:rPr>
        <w:t>15.</w:t>
      </w:r>
    </w:p>
    <w:tbl>
      <w:tblPr>
        <w:tblStyle w:val="Tabladecuadrcula4-nfasis5"/>
        <w:tblW w:w="9448" w:type="dxa"/>
        <w:tblLook w:val="04A0" w:firstRow="1" w:lastRow="0" w:firstColumn="1" w:lastColumn="0" w:noHBand="0" w:noVBand="1"/>
      </w:tblPr>
      <w:tblGrid>
        <w:gridCol w:w="3256"/>
        <w:gridCol w:w="3827"/>
        <w:gridCol w:w="2365"/>
      </w:tblGrid>
      <w:tr w:rsidR="00165D83" w:rsidRPr="00237118" w14:paraId="3A3F1C4B" w14:textId="77777777" w:rsidTr="00165D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B954CAA" w14:textId="77777777" w:rsidR="00165D83" w:rsidRPr="00237118" w:rsidRDefault="00165D83" w:rsidP="006D394F">
            <w:pPr>
              <w:spacing w:before="0" w:line="240" w:lineRule="auto"/>
              <w:ind w:left="0" w:firstLine="0"/>
              <w:rPr>
                <w:sz w:val="20"/>
                <w:szCs w:val="20"/>
                <w:lang w:val="es-EC"/>
              </w:rPr>
            </w:pPr>
            <w:r w:rsidRPr="00237118">
              <w:rPr>
                <w:sz w:val="20"/>
                <w:szCs w:val="20"/>
                <w:lang w:val="es-EC"/>
              </w:rPr>
              <w:t>Familia</w:t>
            </w:r>
          </w:p>
        </w:tc>
        <w:tc>
          <w:tcPr>
            <w:tcW w:w="3827" w:type="dxa"/>
          </w:tcPr>
          <w:p w14:paraId="09AB0089" w14:textId="77777777" w:rsidR="00165D83" w:rsidRPr="00237118" w:rsidRDefault="00165D83"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365" w:type="dxa"/>
          </w:tcPr>
          <w:p w14:paraId="00403508" w14:textId="77777777" w:rsidR="00165D83" w:rsidRPr="00237118" w:rsidRDefault="00165D83"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165D83" w:rsidRPr="00237118" w14:paraId="43CECC1A" w14:textId="77777777" w:rsidTr="00165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22D3F6B" w14:textId="77777777" w:rsidR="00165D83" w:rsidRPr="00237118" w:rsidRDefault="00165D83" w:rsidP="006D394F">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1</w:t>
            </w:r>
          </w:p>
        </w:tc>
        <w:tc>
          <w:tcPr>
            <w:tcW w:w="3827" w:type="dxa"/>
          </w:tcPr>
          <w:p w14:paraId="3CE6A963" w14:textId="77777777" w:rsidR="00165D83" w:rsidRPr="00237118" w:rsidRDefault="00165D83" w:rsidP="006D394F">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15</w:t>
            </w:r>
          </w:p>
        </w:tc>
        <w:tc>
          <w:tcPr>
            <w:tcW w:w="2365" w:type="dxa"/>
            <w:vMerge w:val="restart"/>
            <w:vAlign w:val="center"/>
          </w:tcPr>
          <w:p w14:paraId="77FD19AC" w14:textId="77777777" w:rsidR="00165D83" w:rsidRPr="00237118" w:rsidRDefault="00165D83" w:rsidP="006D394F">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1</w:t>
            </w:r>
            <w:r w:rsidRPr="00237118">
              <w:rPr>
                <w:sz w:val="20"/>
                <w:szCs w:val="20"/>
                <w:lang w:val="es-EC"/>
              </w:rPr>
              <w:t>.</w:t>
            </w:r>
            <w:r>
              <w:rPr>
                <w:sz w:val="20"/>
                <w:szCs w:val="20"/>
                <w:lang w:val="es-EC"/>
              </w:rPr>
              <w:t>15</w:t>
            </w:r>
          </w:p>
        </w:tc>
      </w:tr>
      <w:tr w:rsidR="00165D83" w:rsidRPr="00237118" w14:paraId="253C8C95" w14:textId="77777777" w:rsidTr="00165D83">
        <w:tc>
          <w:tcPr>
            <w:cnfStyle w:val="001000000000" w:firstRow="0" w:lastRow="0" w:firstColumn="1" w:lastColumn="0" w:oddVBand="0" w:evenVBand="0" w:oddHBand="0" w:evenHBand="0" w:firstRowFirstColumn="0" w:firstRowLastColumn="0" w:lastRowFirstColumn="0" w:lastRowLastColumn="0"/>
            <w:tcW w:w="3256" w:type="dxa"/>
            <w:shd w:val="clear" w:color="auto" w:fill="auto"/>
            <w:vAlign w:val="center"/>
          </w:tcPr>
          <w:p w14:paraId="6F78DB95" w14:textId="77777777" w:rsidR="00165D83" w:rsidRPr="00237118" w:rsidRDefault="00165D83" w:rsidP="006D394F">
            <w:pPr>
              <w:spacing w:line="240" w:lineRule="auto"/>
              <w:ind w:left="0" w:firstLine="0"/>
              <w:jc w:val="left"/>
              <w:rPr>
                <w:b w:val="0"/>
                <w:sz w:val="20"/>
                <w:szCs w:val="20"/>
                <w:lang w:val="es-EC"/>
              </w:rPr>
            </w:pPr>
            <w:r>
              <w:rPr>
                <w:b w:val="0"/>
                <w:sz w:val="20"/>
                <w:szCs w:val="20"/>
                <w:lang w:val="es-EC"/>
              </w:rPr>
              <w:t>Repuestos materiales y accesorios</w:t>
            </w:r>
          </w:p>
        </w:tc>
        <w:tc>
          <w:tcPr>
            <w:tcW w:w="3827" w:type="dxa"/>
            <w:shd w:val="clear" w:color="auto" w:fill="auto"/>
            <w:vAlign w:val="center"/>
          </w:tcPr>
          <w:p w14:paraId="0A8CD0AD" w14:textId="77777777" w:rsidR="00165D83" w:rsidRPr="00237118" w:rsidRDefault="00165D83" w:rsidP="006D394F">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716FC0">
              <w:rPr>
                <w:bCs/>
                <w:sz w:val="20"/>
                <w:szCs w:val="20"/>
                <w:lang w:val="es-EC"/>
              </w:rPr>
              <w:t>Ferretería y materiales de construcción</w:t>
            </w:r>
          </w:p>
        </w:tc>
        <w:tc>
          <w:tcPr>
            <w:tcW w:w="2365" w:type="dxa"/>
            <w:vMerge/>
            <w:shd w:val="clear" w:color="auto" w:fill="D9E2F3" w:themeFill="accent5" w:themeFillTint="33"/>
          </w:tcPr>
          <w:p w14:paraId="572E45E7" w14:textId="77777777" w:rsidR="00165D83" w:rsidRPr="00237118" w:rsidRDefault="00165D83" w:rsidP="006D394F">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EE9E58E" w14:textId="77777777" w:rsidR="00165D83" w:rsidRDefault="00165D83" w:rsidP="00165D83">
      <w:pPr>
        <w:rPr>
          <w:lang w:val="es-EC"/>
        </w:rPr>
      </w:pPr>
    </w:p>
    <w:p w14:paraId="0E183F9F" w14:textId="49DE4531" w:rsidR="00165D83" w:rsidRPr="00237118" w:rsidRDefault="00165D83" w:rsidP="00165D83">
      <w:pPr>
        <w:rPr>
          <w:lang w:val="es-EC"/>
        </w:rPr>
      </w:pPr>
      <w:r w:rsidRPr="00237118">
        <w:rPr>
          <w:lang w:val="es-EC"/>
        </w:rPr>
        <w:t>L</w:t>
      </w:r>
      <w:r>
        <w:rPr>
          <w:lang w:val="es-EC"/>
        </w:rPr>
        <w:t>as clases</w:t>
      </w:r>
      <w:r w:rsidRPr="00237118">
        <w:rPr>
          <w:lang w:val="es-EC"/>
        </w:rPr>
        <w:t xml:space="preserve"> de</w:t>
      </w:r>
      <w:r>
        <w:rPr>
          <w:lang w:val="es-EC"/>
        </w:rPr>
        <w:t xml:space="preserve"> la familia </w:t>
      </w:r>
      <w:r w:rsidRPr="00165D83">
        <w:rPr>
          <w:b/>
          <w:bCs/>
          <w:lang w:val="es-EC"/>
        </w:rPr>
        <w:t xml:space="preserve">Ferretería y materiales de construcción </w:t>
      </w:r>
      <w:r w:rsidRPr="00237118">
        <w:rPr>
          <w:lang w:val="es-EC"/>
        </w:rPr>
        <w:t xml:space="preserve">son: </w:t>
      </w:r>
    </w:p>
    <w:tbl>
      <w:tblPr>
        <w:tblStyle w:val="Tablaconcuadrcula4-nfasis51"/>
        <w:tblW w:w="0" w:type="auto"/>
        <w:tblLook w:val="04A0" w:firstRow="1" w:lastRow="0" w:firstColumn="1" w:lastColumn="0" w:noHBand="0" w:noVBand="1"/>
      </w:tblPr>
      <w:tblGrid>
        <w:gridCol w:w="2067"/>
        <w:gridCol w:w="1009"/>
        <w:gridCol w:w="2392"/>
        <w:gridCol w:w="3706"/>
      </w:tblGrid>
      <w:tr w:rsidR="00165D83" w:rsidRPr="008B251A" w14:paraId="7D3AB665"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534D71BB" w14:textId="77777777" w:rsidR="00165D83" w:rsidRPr="008B251A" w:rsidRDefault="00165D83" w:rsidP="006D394F">
            <w:pPr>
              <w:spacing w:before="0"/>
              <w:ind w:left="0" w:firstLine="0"/>
              <w:rPr>
                <w:sz w:val="20"/>
                <w:szCs w:val="20"/>
                <w:lang w:val="es-419"/>
              </w:rPr>
            </w:pPr>
            <w:r w:rsidRPr="008B251A">
              <w:rPr>
                <w:sz w:val="20"/>
                <w:szCs w:val="20"/>
                <w:lang w:val="es-419"/>
              </w:rPr>
              <w:t>Tipo</w:t>
            </w:r>
          </w:p>
        </w:tc>
        <w:tc>
          <w:tcPr>
            <w:tcW w:w="1032" w:type="dxa"/>
          </w:tcPr>
          <w:p w14:paraId="5D10EAE6" w14:textId="77777777" w:rsidR="00165D83" w:rsidRPr="008B251A" w:rsidRDefault="00165D83"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419"/>
              </w:rPr>
            </w:pPr>
            <w:r w:rsidRPr="008B251A">
              <w:rPr>
                <w:sz w:val="20"/>
                <w:szCs w:val="20"/>
                <w:lang w:val="es-419"/>
              </w:rPr>
              <w:t>Código</w:t>
            </w:r>
          </w:p>
        </w:tc>
        <w:tc>
          <w:tcPr>
            <w:tcW w:w="2581" w:type="dxa"/>
          </w:tcPr>
          <w:p w14:paraId="6D105CD5" w14:textId="77777777" w:rsidR="00165D83" w:rsidRPr="008B251A" w:rsidRDefault="00165D83"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419"/>
              </w:rPr>
            </w:pPr>
            <w:r w:rsidRPr="008B251A">
              <w:rPr>
                <w:sz w:val="20"/>
                <w:szCs w:val="20"/>
                <w:lang w:val="es-419"/>
              </w:rPr>
              <w:t>Descripción</w:t>
            </w:r>
          </w:p>
        </w:tc>
        <w:tc>
          <w:tcPr>
            <w:tcW w:w="3664" w:type="dxa"/>
          </w:tcPr>
          <w:p w14:paraId="27C64B12" w14:textId="77777777" w:rsidR="00165D83" w:rsidRPr="008B251A" w:rsidRDefault="00165D83"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419"/>
              </w:rPr>
            </w:pPr>
            <w:r w:rsidRPr="008B251A">
              <w:rPr>
                <w:sz w:val="20"/>
                <w:szCs w:val="20"/>
                <w:lang w:val="es-419"/>
              </w:rPr>
              <w:t>Ejemplo</w:t>
            </w:r>
          </w:p>
        </w:tc>
      </w:tr>
      <w:tr w:rsidR="00165D83" w:rsidRPr="008B251A" w14:paraId="2DD2EC6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50743E1F" w14:textId="058F4FBC" w:rsidR="00165D83" w:rsidRPr="008B251A" w:rsidRDefault="00165D83" w:rsidP="006D394F">
            <w:pPr>
              <w:spacing w:before="0"/>
              <w:ind w:left="0" w:firstLine="0"/>
              <w:rPr>
                <w:sz w:val="20"/>
                <w:szCs w:val="20"/>
                <w:lang w:val="es-419"/>
              </w:rPr>
            </w:pPr>
            <w:r w:rsidRPr="008B251A">
              <w:rPr>
                <w:lang w:val="es-419"/>
              </w:rPr>
              <w:t>Pernos</w:t>
            </w:r>
          </w:p>
        </w:tc>
        <w:tc>
          <w:tcPr>
            <w:tcW w:w="1032" w:type="dxa"/>
          </w:tcPr>
          <w:p w14:paraId="168007CD"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001</w:t>
            </w:r>
          </w:p>
        </w:tc>
        <w:tc>
          <w:tcPr>
            <w:tcW w:w="2581" w:type="dxa"/>
          </w:tcPr>
          <w:p w14:paraId="48B80376"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E</w:t>
            </w:r>
            <w:r w:rsidRPr="007D4BDD">
              <w:rPr>
                <w:sz w:val="20"/>
                <w:szCs w:val="20"/>
                <w:lang w:val="es-419"/>
              </w:rPr>
              <w:t>lementos de fijación mecánica que se utilizan para unir dos o más objetos entre sí.</w:t>
            </w:r>
          </w:p>
        </w:tc>
        <w:tc>
          <w:tcPr>
            <w:tcW w:w="3664" w:type="dxa"/>
            <w:vAlign w:val="center"/>
          </w:tcPr>
          <w:p w14:paraId="5669A45A"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419"/>
              </w:rPr>
            </w:pPr>
            <w:r>
              <w:rPr>
                <w:noProof/>
                <w:lang w:val="es-EC" w:eastAsia="es-EC"/>
              </w:rPr>
              <w:drawing>
                <wp:inline distT="0" distB="0" distL="0" distR="0" wp14:anchorId="10563B25" wp14:editId="5727AA18">
                  <wp:extent cx="1757567" cy="1169581"/>
                  <wp:effectExtent l="0" t="0" r="0" b="0"/>
                  <wp:docPr id="1260606579" name="Imagen 126060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1767153" cy="1175960"/>
                          </a:xfrm>
                          <a:prstGeom prst="rect">
                            <a:avLst/>
                          </a:prstGeom>
                        </pic:spPr>
                      </pic:pic>
                    </a:graphicData>
                  </a:graphic>
                </wp:inline>
              </w:drawing>
            </w:r>
          </w:p>
        </w:tc>
      </w:tr>
      <w:tr w:rsidR="00165D83" w:rsidRPr="008B251A" w14:paraId="71F91A5E"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0FC43836" w14:textId="268B00E1" w:rsidR="00165D83" w:rsidRPr="008B251A" w:rsidRDefault="00165D83" w:rsidP="006D394F">
            <w:pPr>
              <w:spacing w:before="0"/>
              <w:ind w:left="0" w:firstLine="0"/>
              <w:rPr>
                <w:sz w:val="20"/>
                <w:szCs w:val="20"/>
                <w:lang w:val="es-419"/>
              </w:rPr>
            </w:pPr>
            <w:r w:rsidRPr="008B251A">
              <w:rPr>
                <w:lang w:val="es-419"/>
              </w:rPr>
              <w:t>Tornillos</w:t>
            </w:r>
          </w:p>
        </w:tc>
        <w:tc>
          <w:tcPr>
            <w:tcW w:w="1032" w:type="dxa"/>
          </w:tcPr>
          <w:p w14:paraId="75AD2EB4"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002</w:t>
            </w:r>
          </w:p>
        </w:tc>
        <w:tc>
          <w:tcPr>
            <w:tcW w:w="2581" w:type="dxa"/>
          </w:tcPr>
          <w:p w14:paraId="0FE5AD59"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7D4BDD">
              <w:rPr>
                <w:sz w:val="20"/>
                <w:szCs w:val="20"/>
                <w:lang w:val="es-419"/>
              </w:rPr>
              <w:t xml:space="preserve">lemento de fijación mecánica que se utiliza para unir dos o más objetos. Al igual que un perno, consiste en una varilla con una cabeza en un extremo y una rosca en el otro. Sin embargo, a diferencia del perno, el tornillo está diseñado para fijarse directamente en un </w:t>
            </w:r>
            <w:r w:rsidRPr="007D4BDD">
              <w:rPr>
                <w:sz w:val="20"/>
                <w:szCs w:val="20"/>
                <w:lang w:val="es-419"/>
              </w:rPr>
              <w:lastRenderedPageBreak/>
              <w:t>objeto sin necesidad de utilizar una tuerca.</w:t>
            </w:r>
          </w:p>
        </w:tc>
        <w:tc>
          <w:tcPr>
            <w:tcW w:w="3664" w:type="dxa"/>
            <w:vAlign w:val="center"/>
          </w:tcPr>
          <w:p w14:paraId="7937EFD8"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419"/>
              </w:rPr>
            </w:pPr>
            <w:r>
              <w:rPr>
                <w:noProof/>
                <w:lang w:val="es-EC" w:eastAsia="es-EC"/>
              </w:rPr>
              <w:lastRenderedPageBreak/>
              <w:drawing>
                <wp:inline distT="0" distB="0" distL="0" distR="0" wp14:anchorId="27B548A4" wp14:editId="70B080F6">
                  <wp:extent cx="1913860" cy="610704"/>
                  <wp:effectExtent l="0" t="0" r="0" b="0"/>
                  <wp:docPr id="1260606580" name="Imagen 126060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grayscl/>
                            <a:extLst>
                              <a:ext uri="{BEBA8EAE-BF5A-486C-A8C5-ECC9F3942E4B}">
                                <a14:imgProps xmlns:a14="http://schemas.microsoft.com/office/drawing/2010/main">
                                  <a14:imgLayer r:embed="rId528">
                                    <a14:imgEffect>
                                      <a14:saturation sat="0"/>
                                    </a14:imgEffect>
                                  </a14:imgLayer>
                                </a14:imgProps>
                              </a:ext>
                            </a:extLst>
                          </a:blip>
                          <a:stretch>
                            <a:fillRect/>
                          </a:stretch>
                        </pic:blipFill>
                        <pic:spPr>
                          <a:xfrm>
                            <a:off x="0" y="0"/>
                            <a:ext cx="1935096" cy="617480"/>
                          </a:xfrm>
                          <a:prstGeom prst="rect">
                            <a:avLst/>
                          </a:prstGeom>
                        </pic:spPr>
                      </pic:pic>
                    </a:graphicData>
                  </a:graphic>
                </wp:inline>
              </w:drawing>
            </w:r>
          </w:p>
        </w:tc>
      </w:tr>
      <w:tr w:rsidR="00165D83" w:rsidRPr="008B251A" w14:paraId="4DC8B36E"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7C756D60" w14:textId="43471403" w:rsidR="00165D83" w:rsidRPr="008B251A" w:rsidRDefault="00165D83" w:rsidP="006D394F">
            <w:pPr>
              <w:spacing w:before="0"/>
              <w:ind w:left="0" w:firstLine="0"/>
              <w:rPr>
                <w:sz w:val="20"/>
                <w:szCs w:val="20"/>
                <w:lang w:val="es-419"/>
              </w:rPr>
            </w:pPr>
            <w:r w:rsidRPr="008B251A">
              <w:rPr>
                <w:lang w:val="es-419"/>
              </w:rPr>
              <w:t>Elementos de amarre y sujeción</w:t>
            </w:r>
          </w:p>
        </w:tc>
        <w:tc>
          <w:tcPr>
            <w:tcW w:w="1032" w:type="dxa"/>
          </w:tcPr>
          <w:p w14:paraId="3FF1E500"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003</w:t>
            </w:r>
          </w:p>
        </w:tc>
        <w:tc>
          <w:tcPr>
            <w:tcW w:w="2581" w:type="dxa"/>
          </w:tcPr>
          <w:p w14:paraId="3DEB04D8"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D</w:t>
            </w:r>
            <w:r w:rsidRPr="005F1388">
              <w:rPr>
                <w:sz w:val="20"/>
                <w:szCs w:val="20"/>
                <w:lang w:val="es-419"/>
              </w:rPr>
              <w:t>ispositivos utilizados para unir, fijar o sujetar objetos de forma segura y estable.</w:t>
            </w:r>
          </w:p>
        </w:tc>
        <w:tc>
          <w:tcPr>
            <w:tcW w:w="3664" w:type="dxa"/>
            <w:vAlign w:val="center"/>
          </w:tcPr>
          <w:p w14:paraId="7C25B61F"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419"/>
              </w:rPr>
            </w:pPr>
            <w:r>
              <w:rPr>
                <w:noProof/>
                <w:lang w:val="es-EC" w:eastAsia="es-EC"/>
              </w:rPr>
              <w:drawing>
                <wp:inline distT="0" distB="0" distL="0" distR="0" wp14:anchorId="3E503ED9" wp14:editId="2787F0D0">
                  <wp:extent cx="1646555" cy="1338211"/>
                  <wp:effectExtent l="0" t="0" r="0" b="0"/>
                  <wp:docPr id="1260606581" name="Imagen 126060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665356" cy="1353491"/>
                          </a:xfrm>
                          <a:prstGeom prst="rect">
                            <a:avLst/>
                          </a:prstGeom>
                        </pic:spPr>
                      </pic:pic>
                    </a:graphicData>
                  </a:graphic>
                </wp:inline>
              </w:drawing>
            </w:r>
          </w:p>
        </w:tc>
      </w:tr>
      <w:tr w:rsidR="00165D83" w:rsidRPr="008B251A" w14:paraId="62CB3790"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279859A8" w14:textId="2010D572" w:rsidR="00165D83" w:rsidRPr="008B251A" w:rsidRDefault="00165D83" w:rsidP="006D394F">
            <w:pPr>
              <w:spacing w:before="0"/>
              <w:ind w:left="0" w:firstLine="0"/>
              <w:rPr>
                <w:sz w:val="20"/>
                <w:szCs w:val="20"/>
                <w:lang w:val="es-419"/>
              </w:rPr>
            </w:pPr>
            <w:r w:rsidRPr="008B251A">
              <w:rPr>
                <w:lang w:val="es-419"/>
              </w:rPr>
              <w:t>Clavos</w:t>
            </w:r>
          </w:p>
        </w:tc>
        <w:tc>
          <w:tcPr>
            <w:tcW w:w="1032" w:type="dxa"/>
          </w:tcPr>
          <w:p w14:paraId="1AB43B94"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004</w:t>
            </w:r>
          </w:p>
        </w:tc>
        <w:tc>
          <w:tcPr>
            <w:tcW w:w="2581" w:type="dxa"/>
          </w:tcPr>
          <w:p w14:paraId="0F5E636D"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5F1388">
              <w:rPr>
                <w:sz w:val="20"/>
                <w:szCs w:val="20"/>
                <w:lang w:val="es-419"/>
              </w:rPr>
              <w:t>lementos de fijación mecánica utilizados para unir materiales de madera y otros objetos.</w:t>
            </w:r>
          </w:p>
        </w:tc>
        <w:tc>
          <w:tcPr>
            <w:tcW w:w="3664" w:type="dxa"/>
            <w:vAlign w:val="center"/>
          </w:tcPr>
          <w:p w14:paraId="33190B17"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252E1735" wp14:editId="743D1635">
                  <wp:extent cx="1142675" cy="1142675"/>
                  <wp:effectExtent l="0" t="0" r="0" b="0"/>
                  <wp:docPr id="1260606582" name="Imagen 126060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1147052" cy="1147052"/>
                          </a:xfrm>
                          <a:prstGeom prst="rect">
                            <a:avLst/>
                          </a:prstGeom>
                        </pic:spPr>
                      </pic:pic>
                    </a:graphicData>
                  </a:graphic>
                </wp:inline>
              </w:drawing>
            </w:r>
          </w:p>
        </w:tc>
      </w:tr>
      <w:tr w:rsidR="00165D83" w:rsidRPr="008B251A" w14:paraId="541CD0CE"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291F70B9" w14:textId="6A5071A6" w:rsidR="00165D83" w:rsidRPr="008B251A" w:rsidRDefault="00165D83" w:rsidP="006D394F">
            <w:pPr>
              <w:spacing w:before="0"/>
              <w:ind w:left="0" w:firstLine="0"/>
              <w:rPr>
                <w:sz w:val="20"/>
                <w:szCs w:val="20"/>
                <w:lang w:val="es-419"/>
              </w:rPr>
            </w:pPr>
            <w:r w:rsidRPr="008B251A">
              <w:rPr>
                <w:lang w:val="es-419"/>
              </w:rPr>
              <w:t>Arandelas</w:t>
            </w:r>
          </w:p>
        </w:tc>
        <w:tc>
          <w:tcPr>
            <w:tcW w:w="1032" w:type="dxa"/>
          </w:tcPr>
          <w:p w14:paraId="363421C7"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005</w:t>
            </w:r>
          </w:p>
        </w:tc>
        <w:tc>
          <w:tcPr>
            <w:tcW w:w="2581" w:type="dxa"/>
          </w:tcPr>
          <w:p w14:paraId="0900AE75"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E</w:t>
            </w:r>
            <w:r w:rsidRPr="005F1388">
              <w:rPr>
                <w:sz w:val="20"/>
                <w:szCs w:val="20"/>
                <w:lang w:val="es-419"/>
              </w:rPr>
              <w:t>lementos de fijación mecánica utilizados en combinación con pernos, tornillos y otros elementos de sujeción para distribuir la carga y proteger la superficie del objeto.</w:t>
            </w:r>
          </w:p>
        </w:tc>
        <w:tc>
          <w:tcPr>
            <w:tcW w:w="3664" w:type="dxa"/>
            <w:vAlign w:val="center"/>
          </w:tcPr>
          <w:p w14:paraId="7A3165D7"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6689D3CE" wp14:editId="508F7D0C">
                  <wp:extent cx="1212112" cy="1212112"/>
                  <wp:effectExtent l="0" t="0" r="0" b="0"/>
                  <wp:docPr id="1260606583" name="Imagen 126060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1215826" cy="1215826"/>
                          </a:xfrm>
                          <a:prstGeom prst="rect">
                            <a:avLst/>
                          </a:prstGeom>
                        </pic:spPr>
                      </pic:pic>
                    </a:graphicData>
                  </a:graphic>
                </wp:inline>
              </w:drawing>
            </w:r>
          </w:p>
        </w:tc>
      </w:tr>
      <w:tr w:rsidR="00165D83" w:rsidRPr="008B251A" w14:paraId="7C183462"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708357A8" w14:textId="3E5D1814" w:rsidR="00165D83" w:rsidRPr="008B251A" w:rsidRDefault="00165D83" w:rsidP="006D394F">
            <w:pPr>
              <w:spacing w:before="0"/>
              <w:ind w:left="0" w:firstLine="0"/>
              <w:rPr>
                <w:sz w:val="20"/>
                <w:szCs w:val="20"/>
                <w:lang w:val="es-419"/>
              </w:rPr>
            </w:pPr>
            <w:r w:rsidRPr="008B251A">
              <w:rPr>
                <w:lang w:val="es-419"/>
              </w:rPr>
              <w:t>Tuercas</w:t>
            </w:r>
          </w:p>
        </w:tc>
        <w:tc>
          <w:tcPr>
            <w:tcW w:w="1032" w:type="dxa"/>
          </w:tcPr>
          <w:p w14:paraId="79C6CCA7"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006</w:t>
            </w:r>
          </w:p>
        </w:tc>
        <w:tc>
          <w:tcPr>
            <w:tcW w:w="2581" w:type="dxa"/>
          </w:tcPr>
          <w:p w14:paraId="5AA60FFD"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5F1388">
              <w:rPr>
                <w:sz w:val="20"/>
                <w:szCs w:val="20"/>
                <w:lang w:val="es-419"/>
              </w:rPr>
              <w:t>lementos de fijación mecánica utilizados en combinación con pernos, tornillos y otros elementos de sujeción para sujetar dos o más objetos juntos.</w:t>
            </w:r>
          </w:p>
        </w:tc>
        <w:tc>
          <w:tcPr>
            <w:tcW w:w="3664" w:type="dxa"/>
            <w:vAlign w:val="center"/>
          </w:tcPr>
          <w:p w14:paraId="2FC0375A"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2BBD0ED3" wp14:editId="0EEE89D9">
                  <wp:extent cx="1297172" cy="1297172"/>
                  <wp:effectExtent l="0" t="0" r="0" b="0"/>
                  <wp:docPr id="1260606584" name="Imagen 126060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1301492" cy="1301492"/>
                          </a:xfrm>
                          <a:prstGeom prst="rect">
                            <a:avLst/>
                          </a:prstGeom>
                        </pic:spPr>
                      </pic:pic>
                    </a:graphicData>
                  </a:graphic>
                </wp:inline>
              </w:drawing>
            </w:r>
          </w:p>
        </w:tc>
      </w:tr>
      <w:tr w:rsidR="00165D83" w:rsidRPr="008B251A" w14:paraId="4FC6B26F"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479E98C0" w14:textId="61EFE077" w:rsidR="00165D83" w:rsidRPr="008B251A" w:rsidRDefault="00165D83" w:rsidP="006D394F">
            <w:pPr>
              <w:spacing w:before="0"/>
              <w:ind w:left="0" w:firstLine="0"/>
              <w:rPr>
                <w:b w:val="0"/>
                <w:bCs w:val="0"/>
                <w:sz w:val="20"/>
                <w:szCs w:val="20"/>
                <w:lang w:val="es-419"/>
              </w:rPr>
            </w:pPr>
            <w:r w:rsidRPr="008B251A">
              <w:rPr>
                <w:lang w:val="es-419"/>
              </w:rPr>
              <w:lastRenderedPageBreak/>
              <w:t>Cabos, estrobos y cadenas</w:t>
            </w:r>
          </w:p>
        </w:tc>
        <w:tc>
          <w:tcPr>
            <w:tcW w:w="1032" w:type="dxa"/>
          </w:tcPr>
          <w:p w14:paraId="2A56CF0D"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007</w:t>
            </w:r>
          </w:p>
        </w:tc>
        <w:tc>
          <w:tcPr>
            <w:tcW w:w="2581" w:type="dxa"/>
          </w:tcPr>
          <w:p w14:paraId="5F51DC45"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E</w:t>
            </w:r>
            <w:r w:rsidRPr="005F1388">
              <w:rPr>
                <w:sz w:val="20"/>
                <w:szCs w:val="20"/>
                <w:lang w:val="es-419"/>
              </w:rPr>
              <w:t>lementos utilizados para la sujeción, elevación y transporte de cargas pesadas en diversos tipos de industrias y aplicaciones.</w:t>
            </w:r>
          </w:p>
        </w:tc>
        <w:tc>
          <w:tcPr>
            <w:tcW w:w="3664" w:type="dxa"/>
            <w:vAlign w:val="center"/>
          </w:tcPr>
          <w:p w14:paraId="627C25E5"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object w:dxaOrig="2565" w:dyaOrig="2925" w14:anchorId="4868491F">
                <v:shape id="_x0000_i1058" type="#_x0000_t75" style="width:128.4pt;height:146.4pt" o:ole="">
                  <v:imagedata r:id="rId533" o:title=""/>
                </v:shape>
                <o:OLEObject Type="Embed" ProgID="PBrush" ShapeID="_x0000_i1058" DrawAspect="Content" ObjectID="_1737777598" r:id="rId534"/>
              </w:object>
            </w:r>
          </w:p>
        </w:tc>
      </w:tr>
      <w:tr w:rsidR="00165D83" w:rsidRPr="008B251A" w14:paraId="37B34D4F"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14B829EA" w14:textId="2255E6A9" w:rsidR="00165D83" w:rsidRPr="008B251A" w:rsidRDefault="00165D83" w:rsidP="006D394F">
            <w:pPr>
              <w:spacing w:before="0"/>
              <w:ind w:left="0" w:firstLine="0"/>
              <w:rPr>
                <w:sz w:val="20"/>
                <w:szCs w:val="20"/>
                <w:lang w:val="es-419"/>
              </w:rPr>
            </w:pPr>
            <w:r w:rsidRPr="008B251A">
              <w:rPr>
                <w:lang w:val="es-419"/>
              </w:rPr>
              <w:t xml:space="preserve">Terminales pre-aislado </w:t>
            </w:r>
          </w:p>
        </w:tc>
        <w:tc>
          <w:tcPr>
            <w:tcW w:w="1032" w:type="dxa"/>
          </w:tcPr>
          <w:p w14:paraId="782CA476"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008</w:t>
            </w:r>
          </w:p>
        </w:tc>
        <w:tc>
          <w:tcPr>
            <w:tcW w:w="2581" w:type="dxa"/>
          </w:tcPr>
          <w:p w14:paraId="63AE3462"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5F1388">
              <w:rPr>
                <w:sz w:val="20"/>
                <w:szCs w:val="20"/>
                <w:lang w:val="es-419"/>
              </w:rPr>
              <w:t>lementos utilizados en sistemas eléctricos para conectar cables eléctricos y asegurar una conexión eléctrica segura y fiable.</w:t>
            </w:r>
          </w:p>
        </w:tc>
        <w:tc>
          <w:tcPr>
            <w:tcW w:w="3664" w:type="dxa"/>
            <w:vAlign w:val="center"/>
          </w:tcPr>
          <w:p w14:paraId="2D1C74A3"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702B1176" wp14:editId="3F49CE95">
                  <wp:extent cx="1552354" cy="1552354"/>
                  <wp:effectExtent l="0" t="0" r="0" b="0"/>
                  <wp:docPr id="1260606585" name="Imagen 126060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extLst>
                              <a:ext uri="{BEBA8EAE-BF5A-486C-A8C5-ECC9F3942E4B}">
                                <a14:imgProps xmlns:a14="http://schemas.microsoft.com/office/drawing/2010/main">
                                  <a14:imgLayer r:embed="rId536">
                                    <a14:imgEffect>
                                      <a14:saturation sat="0"/>
                                    </a14:imgEffect>
                                  </a14:imgLayer>
                                </a14:imgProps>
                              </a:ext>
                            </a:extLst>
                          </a:blip>
                          <a:stretch>
                            <a:fillRect/>
                          </a:stretch>
                        </pic:blipFill>
                        <pic:spPr>
                          <a:xfrm>
                            <a:off x="0" y="0"/>
                            <a:ext cx="1560653" cy="1560653"/>
                          </a:xfrm>
                          <a:prstGeom prst="rect">
                            <a:avLst/>
                          </a:prstGeom>
                        </pic:spPr>
                      </pic:pic>
                    </a:graphicData>
                  </a:graphic>
                </wp:inline>
              </w:drawing>
            </w:r>
          </w:p>
        </w:tc>
      </w:tr>
      <w:tr w:rsidR="00165D83" w:rsidRPr="008B251A" w14:paraId="3C02971C"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74A99D19" w14:textId="5B2D6E0A" w:rsidR="00165D83" w:rsidRPr="008B251A" w:rsidRDefault="00165D83" w:rsidP="006D394F">
            <w:pPr>
              <w:spacing w:before="0"/>
              <w:ind w:left="0" w:firstLine="0"/>
              <w:rPr>
                <w:sz w:val="20"/>
                <w:szCs w:val="20"/>
                <w:lang w:val="es-419"/>
              </w:rPr>
            </w:pPr>
            <w:r w:rsidRPr="008B251A">
              <w:rPr>
                <w:lang w:val="es-419"/>
              </w:rPr>
              <w:t>Accesorios para instalaciones eléctricas interiores</w:t>
            </w:r>
          </w:p>
        </w:tc>
        <w:tc>
          <w:tcPr>
            <w:tcW w:w="1032" w:type="dxa"/>
          </w:tcPr>
          <w:p w14:paraId="29FCBA46"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009</w:t>
            </w:r>
          </w:p>
        </w:tc>
        <w:tc>
          <w:tcPr>
            <w:tcW w:w="2581" w:type="dxa"/>
          </w:tcPr>
          <w:p w14:paraId="5F82E260"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E</w:t>
            </w:r>
            <w:r w:rsidRPr="005F1388">
              <w:rPr>
                <w:sz w:val="20"/>
                <w:szCs w:val="20"/>
                <w:lang w:val="es-419"/>
              </w:rPr>
              <w:t>lementos utilizados en sistemas eléctricos para la conexión, protección y distribución de energía eléctrica dentro de edificios y estructuras.</w:t>
            </w:r>
          </w:p>
        </w:tc>
        <w:tc>
          <w:tcPr>
            <w:tcW w:w="3664" w:type="dxa"/>
            <w:vAlign w:val="center"/>
          </w:tcPr>
          <w:p w14:paraId="3B3359A3"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0D870791" wp14:editId="103A0C90">
                  <wp:extent cx="1137684" cy="1137684"/>
                  <wp:effectExtent l="0" t="0" r="0" b="0"/>
                  <wp:docPr id="1260606586" name="Imagen 126060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grayscl/>
                          </a:blip>
                          <a:stretch>
                            <a:fillRect/>
                          </a:stretch>
                        </pic:blipFill>
                        <pic:spPr>
                          <a:xfrm>
                            <a:off x="0" y="0"/>
                            <a:ext cx="1166670" cy="1166670"/>
                          </a:xfrm>
                          <a:prstGeom prst="rect">
                            <a:avLst/>
                          </a:prstGeom>
                        </pic:spPr>
                      </pic:pic>
                    </a:graphicData>
                  </a:graphic>
                </wp:inline>
              </w:drawing>
            </w:r>
          </w:p>
        </w:tc>
      </w:tr>
      <w:tr w:rsidR="00165D83" w:rsidRPr="008B251A" w14:paraId="4B877637"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4A6BDF4B" w14:textId="443B9D51" w:rsidR="00165D83" w:rsidRPr="008B251A" w:rsidRDefault="00165D83" w:rsidP="006D394F">
            <w:pPr>
              <w:spacing w:before="0"/>
              <w:ind w:left="0" w:firstLine="0"/>
              <w:rPr>
                <w:sz w:val="20"/>
                <w:szCs w:val="20"/>
                <w:lang w:val="es-419"/>
              </w:rPr>
            </w:pPr>
            <w:r w:rsidRPr="008B251A">
              <w:rPr>
                <w:lang w:val="es-419"/>
              </w:rPr>
              <w:t>Lámparas</w:t>
            </w:r>
          </w:p>
        </w:tc>
        <w:tc>
          <w:tcPr>
            <w:tcW w:w="1032" w:type="dxa"/>
          </w:tcPr>
          <w:p w14:paraId="27621D16"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010</w:t>
            </w:r>
          </w:p>
        </w:tc>
        <w:tc>
          <w:tcPr>
            <w:tcW w:w="2581" w:type="dxa"/>
          </w:tcPr>
          <w:p w14:paraId="7A028A7D"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D</w:t>
            </w:r>
            <w:r w:rsidRPr="005F1388">
              <w:rPr>
                <w:sz w:val="20"/>
                <w:szCs w:val="20"/>
                <w:lang w:val="es-419"/>
              </w:rPr>
              <w:t>ispositivos eléctricos que se utilizan para producir luz artificial.</w:t>
            </w:r>
          </w:p>
        </w:tc>
        <w:tc>
          <w:tcPr>
            <w:tcW w:w="3664" w:type="dxa"/>
            <w:vAlign w:val="center"/>
          </w:tcPr>
          <w:p w14:paraId="4E87D1C6"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object w:dxaOrig="3405" w:dyaOrig="3210" w14:anchorId="63CA12A3">
                <v:shape id="_x0000_i1059" type="#_x0000_t75" style="width:88.8pt;height:83.4pt" o:ole="">
                  <v:imagedata r:id="rId538" o:title=""/>
                </v:shape>
                <o:OLEObject Type="Embed" ProgID="PBrush" ShapeID="_x0000_i1059" DrawAspect="Content" ObjectID="_1737777599" r:id="rId539"/>
              </w:object>
            </w:r>
          </w:p>
        </w:tc>
      </w:tr>
      <w:tr w:rsidR="00165D83" w:rsidRPr="008B251A" w14:paraId="4B55A6D2"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26CEFB4B" w14:textId="62EB9F4D" w:rsidR="00165D83" w:rsidRPr="008B251A" w:rsidRDefault="00165D83" w:rsidP="006D394F">
            <w:pPr>
              <w:spacing w:before="0"/>
              <w:ind w:left="0" w:firstLine="0"/>
              <w:rPr>
                <w:sz w:val="20"/>
                <w:szCs w:val="20"/>
                <w:lang w:val="es-419"/>
              </w:rPr>
            </w:pPr>
            <w:r w:rsidRPr="008B251A">
              <w:rPr>
                <w:lang w:val="es-419"/>
              </w:rPr>
              <w:t>Luminaria fluorescente</w:t>
            </w:r>
          </w:p>
        </w:tc>
        <w:tc>
          <w:tcPr>
            <w:tcW w:w="1032" w:type="dxa"/>
          </w:tcPr>
          <w:p w14:paraId="6D8B2185"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011</w:t>
            </w:r>
          </w:p>
        </w:tc>
        <w:tc>
          <w:tcPr>
            <w:tcW w:w="2581" w:type="dxa"/>
          </w:tcPr>
          <w:p w14:paraId="0D91CAC7"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T</w:t>
            </w:r>
            <w:r w:rsidRPr="005F1388">
              <w:rPr>
                <w:sz w:val="20"/>
                <w:szCs w:val="20"/>
                <w:lang w:val="es-419"/>
              </w:rPr>
              <w:t>ipo de dispositivo de iluminación que utiliza un tubo fluorescente para producir luz.</w:t>
            </w:r>
          </w:p>
        </w:tc>
        <w:tc>
          <w:tcPr>
            <w:tcW w:w="3664" w:type="dxa"/>
            <w:vAlign w:val="center"/>
          </w:tcPr>
          <w:p w14:paraId="2D1CF7A8"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1E009D59" wp14:editId="18A1192E">
                  <wp:extent cx="1148316" cy="1148316"/>
                  <wp:effectExtent l="0" t="0" r="0" b="0"/>
                  <wp:docPr id="1260606587" name="Imagen 126060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1159172" cy="1159172"/>
                          </a:xfrm>
                          <a:prstGeom prst="rect">
                            <a:avLst/>
                          </a:prstGeom>
                        </pic:spPr>
                      </pic:pic>
                    </a:graphicData>
                  </a:graphic>
                </wp:inline>
              </w:drawing>
            </w:r>
          </w:p>
        </w:tc>
      </w:tr>
      <w:tr w:rsidR="00165D83" w:rsidRPr="008B251A" w14:paraId="627DDB3A"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2FEDA85F" w14:textId="4E2FD6D5" w:rsidR="00165D83" w:rsidRPr="008B251A" w:rsidRDefault="00165D83" w:rsidP="006D394F">
            <w:pPr>
              <w:spacing w:before="0"/>
              <w:ind w:left="0" w:firstLine="0"/>
              <w:rPr>
                <w:sz w:val="20"/>
                <w:szCs w:val="20"/>
                <w:lang w:val="es-419"/>
              </w:rPr>
            </w:pPr>
            <w:r w:rsidRPr="008B251A">
              <w:rPr>
                <w:lang w:val="es-419"/>
              </w:rPr>
              <w:lastRenderedPageBreak/>
              <w:t>Accesorios para instalación hidrosanitaria</w:t>
            </w:r>
          </w:p>
        </w:tc>
        <w:tc>
          <w:tcPr>
            <w:tcW w:w="1032" w:type="dxa"/>
          </w:tcPr>
          <w:p w14:paraId="4B61156F"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012</w:t>
            </w:r>
          </w:p>
        </w:tc>
        <w:tc>
          <w:tcPr>
            <w:tcW w:w="2581" w:type="dxa"/>
          </w:tcPr>
          <w:p w14:paraId="668023C1"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5F1388">
              <w:rPr>
                <w:sz w:val="20"/>
                <w:szCs w:val="20"/>
                <w:lang w:val="es-419"/>
              </w:rPr>
              <w:t>lementos utilizados en sistemas de tuberías y plomería para conectar, dirigir y controlar el flujo de agua y otros fluidos dentro de edificios y estructuras.</w:t>
            </w:r>
          </w:p>
        </w:tc>
        <w:tc>
          <w:tcPr>
            <w:tcW w:w="3664" w:type="dxa"/>
            <w:vAlign w:val="center"/>
          </w:tcPr>
          <w:p w14:paraId="5CE89A8C"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774FB5E0" wp14:editId="48014D1B">
                  <wp:extent cx="1567993" cy="1567993"/>
                  <wp:effectExtent l="0" t="0" r="0" b="0"/>
                  <wp:docPr id="1260606588" name="Imagen 126060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1576609" cy="1576609"/>
                          </a:xfrm>
                          <a:prstGeom prst="rect">
                            <a:avLst/>
                          </a:prstGeom>
                        </pic:spPr>
                      </pic:pic>
                    </a:graphicData>
                  </a:graphic>
                </wp:inline>
              </w:drawing>
            </w:r>
          </w:p>
        </w:tc>
      </w:tr>
      <w:tr w:rsidR="00165D83" w:rsidRPr="008B251A" w14:paraId="67D5F915"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11502F44" w14:textId="73A5F931" w:rsidR="00165D83" w:rsidRPr="008B251A" w:rsidRDefault="00165D83" w:rsidP="006D394F">
            <w:pPr>
              <w:spacing w:before="0"/>
              <w:ind w:left="0" w:firstLine="0"/>
              <w:rPr>
                <w:sz w:val="20"/>
                <w:szCs w:val="20"/>
                <w:lang w:val="es-419"/>
              </w:rPr>
            </w:pPr>
            <w:r w:rsidRPr="008B251A">
              <w:rPr>
                <w:lang w:val="es-419"/>
              </w:rPr>
              <w:t>Accesorios y artículos de carpintería en madera</w:t>
            </w:r>
          </w:p>
        </w:tc>
        <w:tc>
          <w:tcPr>
            <w:tcW w:w="1032" w:type="dxa"/>
          </w:tcPr>
          <w:p w14:paraId="4C320C75"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013</w:t>
            </w:r>
          </w:p>
        </w:tc>
        <w:tc>
          <w:tcPr>
            <w:tcW w:w="2581" w:type="dxa"/>
          </w:tcPr>
          <w:p w14:paraId="3714CCA8"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E</w:t>
            </w:r>
            <w:r w:rsidRPr="005F1388">
              <w:rPr>
                <w:sz w:val="20"/>
                <w:szCs w:val="20"/>
                <w:lang w:val="es-419"/>
              </w:rPr>
              <w:t>lementos utilizados en la fabricación y construcción de estructuras y objetos de madera.</w:t>
            </w:r>
          </w:p>
        </w:tc>
        <w:tc>
          <w:tcPr>
            <w:tcW w:w="3664" w:type="dxa"/>
            <w:vAlign w:val="center"/>
          </w:tcPr>
          <w:p w14:paraId="33FC0EF1"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74F7F306" wp14:editId="673334CC">
                  <wp:extent cx="1148316" cy="1148316"/>
                  <wp:effectExtent l="0" t="0" r="0" b="0"/>
                  <wp:docPr id="1260606589" name="Imagen 126060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flipV="1">
                            <a:off x="0" y="0"/>
                            <a:ext cx="1158699" cy="1158699"/>
                          </a:xfrm>
                          <a:prstGeom prst="rect">
                            <a:avLst/>
                          </a:prstGeom>
                        </pic:spPr>
                      </pic:pic>
                    </a:graphicData>
                  </a:graphic>
                </wp:inline>
              </w:drawing>
            </w:r>
          </w:p>
        </w:tc>
      </w:tr>
      <w:tr w:rsidR="00165D83" w:rsidRPr="008B251A" w14:paraId="0A12F6F1"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16C18A0D" w14:textId="35D1EFA5" w:rsidR="00165D83" w:rsidRPr="008B251A" w:rsidRDefault="00165D83" w:rsidP="006D394F">
            <w:pPr>
              <w:spacing w:before="0"/>
              <w:ind w:left="0" w:firstLine="0"/>
              <w:rPr>
                <w:sz w:val="20"/>
                <w:szCs w:val="20"/>
                <w:lang w:val="es-419"/>
              </w:rPr>
            </w:pPr>
            <w:r w:rsidRPr="008B251A">
              <w:rPr>
                <w:lang w:val="es-419"/>
              </w:rPr>
              <w:t xml:space="preserve">Accesorios y artículos de herrajería </w:t>
            </w:r>
          </w:p>
        </w:tc>
        <w:tc>
          <w:tcPr>
            <w:tcW w:w="1032" w:type="dxa"/>
          </w:tcPr>
          <w:p w14:paraId="19D9CC06"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014</w:t>
            </w:r>
          </w:p>
        </w:tc>
        <w:tc>
          <w:tcPr>
            <w:tcW w:w="2581" w:type="dxa"/>
          </w:tcPr>
          <w:p w14:paraId="5374B79A"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3D5518">
              <w:rPr>
                <w:sz w:val="20"/>
                <w:szCs w:val="20"/>
                <w:lang w:val="es-419"/>
              </w:rPr>
              <w:t>lementos utilizados en la fabricación y construcción de estructuras y objetos de metal.</w:t>
            </w:r>
          </w:p>
        </w:tc>
        <w:tc>
          <w:tcPr>
            <w:tcW w:w="3664" w:type="dxa"/>
            <w:vAlign w:val="center"/>
          </w:tcPr>
          <w:p w14:paraId="3FB47C57"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327D6D9F" wp14:editId="10E33BBD">
                  <wp:extent cx="1063256" cy="1063256"/>
                  <wp:effectExtent l="0" t="0" r="0" b="0"/>
                  <wp:docPr id="1260606590" name="Imagen 126060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1067973" cy="1067973"/>
                          </a:xfrm>
                          <a:prstGeom prst="rect">
                            <a:avLst/>
                          </a:prstGeom>
                        </pic:spPr>
                      </pic:pic>
                    </a:graphicData>
                  </a:graphic>
                </wp:inline>
              </w:drawing>
            </w:r>
          </w:p>
        </w:tc>
      </w:tr>
      <w:tr w:rsidR="00165D83" w:rsidRPr="008B251A" w14:paraId="12297C31"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14982D28" w14:textId="1A21CCE5" w:rsidR="00165D83" w:rsidRPr="008B251A" w:rsidRDefault="00165D83" w:rsidP="006D394F">
            <w:pPr>
              <w:spacing w:before="0"/>
              <w:ind w:left="0" w:firstLine="0"/>
              <w:rPr>
                <w:sz w:val="20"/>
                <w:szCs w:val="20"/>
                <w:lang w:val="es-419"/>
              </w:rPr>
            </w:pPr>
            <w:r w:rsidRPr="008B251A">
              <w:rPr>
                <w:lang w:val="es-419"/>
              </w:rPr>
              <w:t>Varillas y accesorios para soldar</w:t>
            </w:r>
          </w:p>
        </w:tc>
        <w:tc>
          <w:tcPr>
            <w:tcW w:w="1032" w:type="dxa"/>
          </w:tcPr>
          <w:p w14:paraId="2D091473"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015</w:t>
            </w:r>
          </w:p>
        </w:tc>
        <w:tc>
          <w:tcPr>
            <w:tcW w:w="2581" w:type="dxa"/>
          </w:tcPr>
          <w:p w14:paraId="50624D1A"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E</w:t>
            </w:r>
            <w:r w:rsidRPr="003D5518">
              <w:rPr>
                <w:sz w:val="20"/>
                <w:szCs w:val="20"/>
                <w:lang w:val="es-419"/>
              </w:rPr>
              <w:t>lementos utilizados en la unión de metales mediante soldadura, que es el proceso de unir dos piezas de metal mediante la aplicación de calor y un material de soldadura fundido.</w:t>
            </w:r>
          </w:p>
        </w:tc>
        <w:tc>
          <w:tcPr>
            <w:tcW w:w="3664" w:type="dxa"/>
            <w:vAlign w:val="center"/>
          </w:tcPr>
          <w:p w14:paraId="6634C9AA"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7877865E" wp14:editId="1C6AB3A5">
                  <wp:extent cx="1265274" cy="1265274"/>
                  <wp:effectExtent l="0" t="0" r="0" b="0"/>
                  <wp:docPr id="1260606591" name="Imagen 126060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grayscl/>
                            <a:extLst>
                              <a:ext uri="{BEBA8EAE-BF5A-486C-A8C5-ECC9F3942E4B}">
                                <a14:imgProps xmlns:a14="http://schemas.microsoft.com/office/drawing/2010/main">
                                  <a14:imgLayer r:embed="rId545">
                                    <a14:imgEffect>
                                      <a14:saturation sat="0"/>
                                    </a14:imgEffect>
                                  </a14:imgLayer>
                                </a14:imgProps>
                              </a:ext>
                            </a:extLst>
                          </a:blip>
                          <a:stretch>
                            <a:fillRect/>
                          </a:stretch>
                        </pic:blipFill>
                        <pic:spPr>
                          <a:xfrm>
                            <a:off x="0" y="0"/>
                            <a:ext cx="1276972" cy="1276972"/>
                          </a:xfrm>
                          <a:prstGeom prst="rect">
                            <a:avLst/>
                          </a:prstGeom>
                        </pic:spPr>
                      </pic:pic>
                    </a:graphicData>
                  </a:graphic>
                </wp:inline>
              </w:drawing>
            </w:r>
          </w:p>
        </w:tc>
      </w:tr>
      <w:tr w:rsidR="00165D83" w:rsidRPr="008B251A" w14:paraId="716F7B35"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5C8E19D3" w14:textId="225CAD45" w:rsidR="00165D83" w:rsidRPr="008B251A" w:rsidRDefault="00165D83" w:rsidP="006D394F">
            <w:pPr>
              <w:spacing w:before="0"/>
              <w:ind w:left="0" w:firstLine="0"/>
              <w:rPr>
                <w:sz w:val="20"/>
                <w:szCs w:val="20"/>
                <w:lang w:val="es-419"/>
              </w:rPr>
            </w:pPr>
            <w:r w:rsidRPr="008B251A">
              <w:rPr>
                <w:lang w:val="es-419"/>
              </w:rPr>
              <w:t>Accesorios para corte</w:t>
            </w:r>
          </w:p>
        </w:tc>
        <w:tc>
          <w:tcPr>
            <w:tcW w:w="1032" w:type="dxa"/>
          </w:tcPr>
          <w:p w14:paraId="52818C11"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016</w:t>
            </w:r>
          </w:p>
        </w:tc>
        <w:tc>
          <w:tcPr>
            <w:tcW w:w="2581" w:type="dxa"/>
          </w:tcPr>
          <w:p w14:paraId="4EE74EE7" w14:textId="77777777" w:rsidR="00165D83" w:rsidRPr="008B251A" w:rsidRDefault="00165D83" w:rsidP="006D394F">
            <w:pPr>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3D5518">
              <w:rPr>
                <w:sz w:val="20"/>
                <w:szCs w:val="20"/>
                <w:lang w:val="es-419"/>
              </w:rPr>
              <w:t>lementos utilizados en herramientas de corte para facilitar y mejorar el proceso de corte.</w:t>
            </w:r>
          </w:p>
        </w:tc>
        <w:tc>
          <w:tcPr>
            <w:tcW w:w="3664" w:type="dxa"/>
            <w:vAlign w:val="center"/>
          </w:tcPr>
          <w:p w14:paraId="1ACACEE2"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447A7F35" wp14:editId="2A6EEBEC">
                  <wp:extent cx="861237" cy="861237"/>
                  <wp:effectExtent l="0" t="0" r="0" b="0"/>
                  <wp:docPr id="813783424" name="Imagen 81378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877558" cy="877558"/>
                          </a:xfrm>
                          <a:prstGeom prst="rect">
                            <a:avLst/>
                          </a:prstGeom>
                        </pic:spPr>
                      </pic:pic>
                    </a:graphicData>
                  </a:graphic>
                </wp:inline>
              </w:drawing>
            </w:r>
          </w:p>
        </w:tc>
      </w:tr>
      <w:tr w:rsidR="00165D83" w:rsidRPr="008B251A" w14:paraId="44D00282"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5CD6888D" w14:textId="58C96E09" w:rsidR="00165D83" w:rsidRPr="008B251A" w:rsidRDefault="00165D83" w:rsidP="006D394F">
            <w:pPr>
              <w:spacing w:before="0"/>
              <w:ind w:left="0" w:firstLine="0"/>
              <w:rPr>
                <w:sz w:val="20"/>
                <w:szCs w:val="20"/>
                <w:lang w:val="es-419"/>
              </w:rPr>
            </w:pPr>
            <w:r w:rsidRPr="008B251A">
              <w:rPr>
                <w:lang w:val="es-419"/>
              </w:rPr>
              <w:lastRenderedPageBreak/>
              <w:t>Perfiles y pletinas</w:t>
            </w:r>
          </w:p>
        </w:tc>
        <w:tc>
          <w:tcPr>
            <w:tcW w:w="1032" w:type="dxa"/>
          </w:tcPr>
          <w:p w14:paraId="2D41836F"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sidRPr="008B251A">
              <w:rPr>
                <w:lang w:val="es-419"/>
              </w:rPr>
              <w:t>017</w:t>
            </w:r>
          </w:p>
        </w:tc>
        <w:tc>
          <w:tcPr>
            <w:tcW w:w="2581" w:type="dxa"/>
          </w:tcPr>
          <w:p w14:paraId="455BF69E"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E</w:t>
            </w:r>
            <w:r w:rsidRPr="00094EDE">
              <w:rPr>
                <w:sz w:val="20"/>
                <w:szCs w:val="20"/>
                <w:lang w:val="es-419"/>
              </w:rPr>
              <w:t>lementos utilizados en la construcción y fabricación de estructuras y objetos de metal.</w:t>
            </w:r>
          </w:p>
        </w:tc>
        <w:tc>
          <w:tcPr>
            <w:tcW w:w="3664" w:type="dxa"/>
            <w:vAlign w:val="center"/>
          </w:tcPr>
          <w:p w14:paraId="7410D533"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7C5D8423" wp14:editId="2AA336E4">
                  <wp:extent cx="1297172" cy="1297172"/>
                  <wp:effectExtent l="0" t="0" r="0" b="0"/>
                  <wp:docPr id="813783425" name="Imagen 81378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1331241" cy="1331241"/>
                          </a:xfrm>
                          <a:prstGeom prst="rect">
                            <a:avLst/>
                          </a:prstGeom>
                        </pic:spPr>
                      </pic:pic>
                    </a:graphicData>
                  </a:graphic>
                </wp:inline>
              </w:drawing>
            </w:r>
          </w:p>
        </w:tc>
      </w:tr>
      <w:tr w:rsidR="00165D83" w:rsidRPr="008B251A" w14:paraId="69A02DEE"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7AFD0E2A" w14:textId="0B92ED0B" w:rsidR="00165D83" w:rsidRPr="008B251A" w:rsidRDefault="00165D83" w:rsidP="006D394F">
            <w:pPr>
              <w:spacing w:before="0"/>
              <w:ind w:left="0" w:firstLine="0"/>
              <w:rPr>
                <w:sz w:val="20"/>
                <w:szCs w:val="20"/>
                <w:lang w:val="es-419"/>
              </w:rPr>
            </w:pPr>
            <w:r w:rsidRPr="008B251A">
              <w:rPr>
                <w:lang w:val="es-419"/>
              </w:rPr>
              <w:t>Planchas</w:t>
            </w:r>
          </w:p>
        </w:tc>
        <w:tc>
          <w:tcPr>
            <w:tcW w:w="1032" w:type="dxa"/>
          </w:tcPr>
          <w:p w14:paraId="59155266"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sidRPr="008B251A">
              <w:rPr>
                <w:lang w:val="es-419"/>
              </w:rPr>
              <w:t>018</w:t>
            </w:r>
          </w:p>
        </w:tc>
        <w:tc>
          <w:tcPr>
            <w:tcW w:w="2581" w:type="dxa"/>
          </w:tcPr>
          <w:p w14:paraId="2206F7AF"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L</w:t>
            </w:r>
            <w:r w:rsidRPr="00DC21A7">
              <w:rPr>
                <w:sz w:val="20"/>
                <w:szCs w:val="20"/>
                <w:lang w:val="es-419"/>
              </w:rPr>
              <w:t>ámina de acero con una superficie plana y lisa. Estas láminas se fabrican mediante un proceso de laminado en caliente o en frío, que implica la reducción del grosor de una pieza de acero calentada o enfriada a través de una serie de rodillos.</w:t>
            </w:r>
          </w:p>
        </w:tc>
        <w:tc>
          <w:tcPr>
            <w:tcW w:w="3664" w:type="dxa"/>
            <w:vAlign w:val="center"/>
          </w:tcPr>
          <w:p w14:paraId="0058CC3F"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527D8C30" wp14:editId="3577F297">
                  <wp:extent cx="1669311" cy="1669311"/>
                  <wp:effectExtent l="0" t="0" r="0" b="0"/>
                  <wp:docPr id="813783426" name="Imagen 81378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1685679" cy="1685679"/>
                          </a:xfrm>
                          <a:prstGeom prst="rect">
                            <a:avLst/>
                          </a:prstGeom>
                        </pic:spPr>
                      </pic:pic>
                    </a:graphicData>
                  </a:graphic>
                </wp:inline>
              </w:drawing>
            </w:r>
          </w:p>
        </w:tc>
      </w:tr>
      <w:tr w:rsidR="00165D83" w:rsidRPr="008B251A" w14:paraId="192F72CB"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410EE146" w14:textId="724244BD" w:rsidR="00165D83" w:rsidRPr="008B251A" w:rsidRDefault="00165D83" w:rsidP="006D394F">
            <w:pPr>
              <w:spacing w:before="0"/>
              <w:ind w:left="0" w:firstLine="0"/>
              <w:rPr>
                <w:sz w:val="20"/>
                <w:szCs w:val="20"/>
                <w:lang w:val="es-419"/>
              </w:rPr>
            </w:pPr>
            <w:r w:rsidRPr="008B251A">
              <w:rPr>
                <w:lang w:val="es-419"/>
              </w:rPr>
              <w:t xml:space="preserve">Tubos </w:t>
            </w:r>
          </w:p>
        </w:tc>
        <w:tc>
          <w:tcPr>
            <w:tcW w:w="1032" w:type="dxa"/>
          </w:tcPr>
          <w:p w14:paraId="72E50C2C"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lang w:val="es-419"/>
              </w:rPr>
            </w:pPr>
            <w:r w:rsidRPr="008B251A">
              <w:rPr>
                <w:lang w:val="es-419"/>
              </w:rPr>
              <w:t>019</w:t>
            </w:r>
          </w:p>
        </w:tc>
        <w:tc>
          <w:tcPr>
            <w:tcW w:w="2581" w:type="dxa"/>
          </w:tcPr>
          <w:p w14:paraId="5810FAB4"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E</w:t>
            </w:r>
            <w:r w:rsidRPr="00DC21A7">
              <w:rPr>
                <w:sz w:val="20"/>
                <w:szCs w:val="20"/>
                <w:lang w:val="es-419"/>
              </w:rPr>
              <w:t>lemento de forma cilíndrica hueca, generalmente fabricado en metal, plástico, vidrio o cerámica.</w:t>
            </w:r>
          </w:p>
        </w:tc>
        <w:tc>
          <w:tcPr>
            <w:tcW w:w="3664" w:type="dxa"/>
            <w:vAlign w:val="center"/>
          </w:tcPr>
          <w:p w14:paraId="1E6EBC03"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55A26CF0" wp14:editId="533A041C">
                  <wp:extent cx="1116419" cy="1116419"/>
                  <wp:effectExtent l="0" t="0" r="0" b="0"/>
                  <wp:docPr id="813783427" name="Imagen 81378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1120308" cy="1120308"/>
                          </a:xfrm>
                          <a:prstGeom prst="rect">
                            <a:avLst/>
                          </a:prstGeom>
                        </pic:spPr>
                      </pic:pic>
                    </a:graphicData>
                  </a:graphic>
                </wp:inline>
              </w:drawing>
            </w:r>
          </w:p>
        </w:tc>
      </w:tr>
      <w:tr w:rsidR="00165D83" w:rsidRPr="008B251A" w14:paraId="0F2C49F7"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4C5395F6" w14:textId="6E181EE5" w:rsidR="00165D83" w:rsidRPr="008B251A" w:rsidRDefault="00165D83" w:rsidP="006D394F">
            <w:pPr>
              <w:spacing w:before="0"/>
              <w:ind w:left="0" w:firstLine="0"/>
              <w:rPr>
                <w:sz w:val="20"/>
                <w:szCs w:val="20"/>
                <w:lang w:val="es-419"/>
              </w:rPr>
            </w:pPr>
            <w:r w:rsidRPr="008B251A">
              <w:rPr>
                <w:lang w:val="es-419"/>
              </w:rPr>
              <w:t xml:space="preserve">Accesorios para tuberías </w:t>
            </w:r>
          </w:p>
        </w:tc>
        <w:tc>
          <w:tcPr>
            <w:tcW w:w="1032" w:type="dxa"/>
          </w:tcPr>
          <w:p w14:paraId="3DACCB65"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lang w:val="es-419"/>
              </w:rPr>
            </w:pPr>
            <w:r w:rsidRPr="008B251A">
              <w:rPr>
                <w:lang w:val="es-419"/>
              </w:rPr>
              <w:t>020</w:t>
            </w:r>
          </w:p>
        </w:tc>
        <w:tc>
          <w:tcPr>
            <w:tcW w:w="2581" w:type="dxa"/>
          </w:tcPr>
          <w:p w14:paraId="2903B10B"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DC21A7">
              <w:rPr>
                <w:sz w:val="20"/>
                <w:szCs w:val="20"/>
                <w:lang w:val="es-419"/>
              </w:rPr>
              <w:t>lementos utilizados para unir, conectar, desviar y controlar el flujo de fluidos a través de una tubería.</w:t>
            </w:r>
          </w:p>
        </w:tc>
        <w:tc>
          <w:tcPr>
            <w:tcW w:w="3664" w:type="dxa"/>
            <w:vAlign w:val="center"/>
          </w:tcPr>
          <w:p w14:paraId="0DABB430"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73BC869A" wp14:editId="2284B962">
                  <wp:extent cx="1391979" cy="1002225"/>
                  <wp:effectExtent l="0" t="0" r="0" b="0"/>
                  <wp:docPr id="813783428" name="Imagen 81378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405345" cy="1011849"/>
                          </a:xfrm>
                          <a:prstGeom prst="rect">
                            <a:avLst/>
                          </a:prstGeom>
                        </pic:spPr>
                      </pic:pic>
                    </a:graphicData>
                  </a:graphic>
                </wp:inline>
              </w:drawing>
            </w:r>
          </w:p>
        </w:tc>
      </w:tr>
      <w:tr w:rsidR="00165D83" w:rsidRPr="008B251A" w14:paraId="5D90B624"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311E48DF" w14:textId="200F2A8B" w:rsidR="00165D83" w:rsidRPr="008B251A" w:rsidRDefault="00165D83" w:rsidP="006D394F">
            <w:pPr>
              <w:spacing w:before="0"/>
              <w:ind w:left="0" w:firstLine="0"/>
              <w:rPr>
                <w:sz w:val="20"/>
                <w:szCs w:val="20"/>
                <w:lang w:val="es-419"/>
              </w:rPr>
            </w:pPr>
            <w:r w:rsidRPr="008B251A">
              <w:rPr>
                <w:lang w:val="es-419"/>
              </w:rPr>
              <w:lastRenderedPageBreak/>
              <w:t>Mallas prefabricadas de hierro</w:t>
            </w:r>
          </w:p>
        </w:tc>
        <w:tc>
          <w:tcPr>
            <w:tcW w:w="1032" w:type="dxa"/>
          </w:tcPr>
          <w:p w14:paraId="71DE5911"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lang w:val="es-419"/>
              </w:rPr>
            </w:pPr>
            <w:r w:rsidRPr="008B251A">
              <w:rPr>
                <w:lang w:val="es-419"/>
              </w:rPr>
              <w:t>021</w:t>
            </w:r>
          </w:p>
        </w:tc>
        <w:tc>
          <w:tcPr>
            <w:tcW w:w="2581" w:type="dxa"/>
          </w:tcPr>
          <w:p w14:paraId="7A0BDB02"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P</w:t>
            </w:r>
            <w:r w:rsidRPr="00DC21A7">
              <w:rPr>
                <w:sz w:val="20"/>
                <w:szCs w:val="20"/>
                <w:lang w:val="es-419"/>
              </w:rPr>
              <w:t>aneles planos de acero o hierro con una serie de aberturas o orificios.</w:t>
            </w:r>
          </w:p>
        </w:tc>
        <w:tc>
          <w:tcPr>
            <w:tcW w:w="3664" w:type="dxa"/>
            <w:vAlign w:val="center"/>
          </w:tcPr>
          <w:p w14:paraId="33DDC30E"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58C8ACC2" wp14:editId="2598653F">
                  <wp:extent cx="1238575" cy="1238575"/>
                  <wp:effectExtent l="0" t="0" r="0" b="0"/>
                  <wp:docPr id="813783429" name="Imagen 81378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1258442" cy="1258442"/>
                          </a:xfrm>
                          <a:prstGeom prst="rect">
                            <a:avLst/>
                          </a:prstGeom>
                        </pic:spPr>
                      </pic:pic>
                    </a:graphicData>
                  </a:graphic>
                </wp:inline>
              </w:drawing>
            </w:r>
          </w:p>
        </w:tc>
      </w:tr>
      <w:tr w:rsidR="00165D83" w:rsidRPr="008B251A" w14:paraId="1351F231"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13A87CEA" w14:textId="28F191FA" w:rsidR="00165D83" w:rsidRPr="008B251A" w:rsidRDefault="00165D83" w:rsidP="006D394F">
            <w:pPr>
              <w:spacing w:before="0"/>
              <w:ind w:left="0" w:firstLine="0"/>
              <w:rPr>
                <w:sz w:val="20"/>
                <w:szCs w:val="20"/>
                <w:lang w:val="es-419"/>
              </w:rPr>
            </w:pPr>
            <w:r w:rsidRPr="008B251A">
              <w:rPr>
                <w:lang w:val="es-419"/>
              </w:rPr>
              <w:t>Varillas</w:t>
            </w:r>
          </w:p>
        </w:tc>
        <w:tc>
          <w:tcPr>
            <w:tcW w:w="1032" w:type="dxa"/>
          </w:tcPr>
          <w:p w14:paraId="41CCDDD2"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lang w:val="es-419"/>
              </w:rPr>
            </w:pPr>
            <w:r w:rsidRPr="008B251A">
              <w:rPr>
                <w:lang w:val="es-419"/>
              </w:rPr>
              <w:t>022</w:t>
            </w:r>
          </w:p>
        </w:tc>
        <w:tc>
          <w:tcPr>
            <w:tcW w:w="2581" w:type="dxa"/>
          </w:tcPr>
          <w:p w14:paraId="6B669FB2"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DC21A7">
              <w:rPr>
                <w:sz w:val="20"/>
                <w:szCs w:val="20"/>
                <w:lang w:val="es-419"/>
              </w:rPr>
              <w:t>lementos cilíndricos de acero que se utilizan para reforzar el concreto en la construcción de estructuras.</w:t>
            </w:r>
          </w:p>
        </w:tc>
        <w:tc>
          <w:tcPr>
            <w:tcW w:w="3664" w:type="dxa"/>
            <w:vAlign w:val="center"/>
          </w:tcPr>
          <w:p w14:paraId="5B096AC5"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6270E266" wp14:editId="1FAA4BF5">
                  <wp:extent cx="2216771" cy="950045"/>
                  <wp:effectExtent l="0" t="0" r="0" b="0"/>
                  <wp:docPr id="813783430" name="Imagen 81378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extLst>
                              <a:ext uri="{BEBA8EAE-BF5A-486C-A8C5-ECC9F3942E4B}">
                                <a14:imgProps xmlns:a14="http://schemas.microsoft.com/office/drawing/2010/main">
                                  <a14:imgLayer r:embed="rId553">
                                    <a14:imgEffect>
                                      <a14:backgroundRemoval t="10000" b="90000" l="10000" r="90000"/>
                                    </a14:imgEffect>
                                  </a14:imgLayer>
                                </a14:imgProps>
                              </a:ext>
                            </a:extLst>
                          </a:blip>
                          <a:stretch>
                            <a:fillRect/>
                          </a:stretch>
                        </pic:blipFill>
                        <pic:spPr>
                          <a:xfrm>
                            <a:off x="0" y="0"/>
                            <a:ext cx="2225226" cy="953669"/>
                          </a:xfrm>
                          <a:prstGeom prst="rect">
                            <a:avLst/>
                          </a:prstGeom>
                        </pic:spPr>
                      </pic:pic>
                    </a:graphicData>
                  </a:graphic>
                </wp:inline>
              </w:drawing>
            </w:r>
          </w:p>
        </w:tc>
      </w:tr>
      <w:tr w:rsidR="00165D83" w:rsidRPr="008B251A" w14:paraId="57DC8D54"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49C5077C" w14:textId="2016844E" w:rsidR="00165D83" w:rsidRPr="008B251A" w:rsidRDefault="00165D83" w:rsidP="006D394F">
            <w:pPr>
              <w:spacing w:before="0"/>
              <w:ind w:left="0" w:firstLine="0"/>
              <w:rPr>
                <w:sz w:val="20"/>
                <w:szCs w:val="20"/>
                <w:lang w:val="es-419"/>
              </w:rPr>
            </w:pPr>
            <w:r w:rsidRPr="008B251A">
              <w:rPr>
                <w:lang w:val="es-419"/>
              </w:rPr>
              <w:t>Aglomerantes</w:t>
            </w:r>
          </w:p>
        </w:tc>
        <w:tc>
          <w:tcPr>
            <w:tcW w:w="1032" w:type="dxa"/>
          </w:tcPr>
          <w:p w14:paraId="26BCF70A"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lang w:val="es-419"/>
              </w:rPr>
            </w:pPr>
            <w:r w:rsidRPr="008B251A">
              <w:rPr>
                <w:lang w:val="es-419"/>
              </w:rPr>
              <w:t>023</w:t>
            </w:r>
          </w:p>
        </w:tc>
        <w:tc>
          <w:tcPr>
            <w:tcW w:w="2581" w:type="dxa"/>
          </w:tcPr>
          <w:p w14:paraId="3A5E100D"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M</w:t>
            </w:r>
            <w:r w:rsidRPr="00DC21A7">
              <w:rPr>
                <w:sz w:val="20"/>
                <w:szCs w:val="20"/>
                <w:lang w:val="es-419"/>
              </w:rPr>
              <w:t>ateriales utilizados en la construcción para unir otros materiales y darles cohesión y resistencia.</w:t>
            </w:r>
          </w:p>
        </w:tc>
        <w:tc>
          <w:tcPr>
            <w:tcW w:w="3664" w:type="dxa"/>
            <w:vAlign w:val="center"/>
          </w:tcPr>
          <w:p w14:paraId="459A9F42"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p>
        </w:tc>
      </w:tr>
      <w:tr w:rsidR="00165D83" w:rsidRPr="008B251A" w14:paraId="7CDC5804"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4326AE00" w14:textId="60822539" w:rsidR="00165D83" w:rsidRPr="008B251A" w:rsidRDefault="00165D83" w:rsidP="006D394F">
            <w:pPr>
              <w:spacing w:before="0"/>
              <w:ind w:left="0" w:firstLine="0"/>
              <w:rPr>
                <w:sz w:val="20"/>
                <w:szCs w:val="20"/>
                <w:lang w:val="es-419"/>
              </w:rPr>
            </w:pPr>
            <w:r w:rsidRPr="008B251A">
              <w:rPr>
                <w:lang w:val="es-419"/>
              </w:rPr>
              <w:t>Pinturas y accesorios para pintar</w:t>
            </w:r>
          </w:p>
        </w:tc>
        <w:tc>
          <w:tcPr>
            <w:tcW w:w="1032" w:type="dxa"/>
          </w:tcPr>
          <w:p w14:paraId="3DEE11B6"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lang w:val="es-419"/>
              </w:rPr>
            </w:pPr>
            <w:r w:rsidRPr="008B251A">
              <w:rPr>
                <w:lang w:val="es-419"/>
              </w:rPr>
              <w:t>024</w:t>
            </w:r>
          </w:p>
        </w:tc>
        <w:tc>
          <w:tcPr>
            <w:tcW w:w="2581" w:type="dxa"/>
          </w:tcPr>
          <w:p w14:paraId="712A598B"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M</w:t>
            </w:r>
            <w:r w:rsidRPr="00DC21A7">
              <w:rPr>
                <w:sz w:val="20"/>
                <w:szCs w:val="20"/>
                <w:lang w:val="es-419"/>
              </w:rPr>
              <w:t>ateriales utilizados para proteger, decorar y mejorar la apariencia de superficies.</w:t>
            </w:r>
          </w:p>
        </w:tc>
        <w:tc>
          <w:tcPr>
            <w:tcW w:w="3664" w:type="dxa"/>
            <w:vAlign w:val="center"/>
          </w:tcPr>
          <w:p w14:paraId="00BA0EF4"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6330B4DE" wp14:editId="5E9791B2">
                  <wp:extent cx="1297172" cy="1297172"/>
                  <wp:effectExtent l="0" t="0" r="0" b="0"/>
                  <wp:docPr id="813783431" name="Imagen 81378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1306337" cy="1306337"/>
                          </a:xfrm>
                          <a:prstGeom prst="rect">
                            <a:avLst/>
                          </a:prstGeom>
                        </pic:spPr>
                      </pic:pic>
                    </a:graphicData>
                  </a:graphic>
                </wp:inline>
              </w:drawing>
            </w:r>
          </w:p>
        </w:tc>
      </w:tr>
      <w:tr w:rsidR="00165D83" w:rsidRPr="008B251A" w14:paraId="36A658A0"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2C298632" w14:textId="17CB4BB0" w:rsidR="00165D83" w:rsidRPr="008B251A" w:rsidRDefault="00165D83" w:rsidP="006D394F">
            <w:pPr>
              <w:spacing w:before="0"/>
              <w:ind w:left="0" w:firstLine="0"/>
              <w:rPr>
                <w:sz w:val="20"/>
                <w:szCs w:val="20"/>
                <w:lang w:val="es-419"/>
              </w:rPr>
            </w:pPr>
            <w:r w:rsidRPr="008B251A">
              <w:rPr>
                <w:lang w:val="es-419"/>
              </w:rPr>
              <w:t>Material pétreo</w:t>
            </w:r>
          </w:p>
        </w:tc>
        <w:tc>
          <w:tcPr>
            <w:tcW w:w="1032" w:type="dxa"/>
          </w:tcPr>
          <w:p w14:paraId="500DEB07"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lang w:val="es-419"/>
              </w:rPr>
            </w:pPr>
            <w:r w:rsidRPr="008B251A">
              <w:rPr>
                <w:lang w:val="es-419"/>
              </w:rPr>
              <w:t>025</w:t>
            </w:r>
          </w:p>
        </w:tc>
        <w:tc>
          <w:tcPr>
            <w:tcW w:w="2581" w:type="dxa"/>
          </w:tcPr>
          <w:p w14:paraId="40FE5498"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M</w:t>
            </w:r>
            <w:r w:rsidRPr="00627E97">
              <w:rPr>
                <w:sz w:val="20"/>
                <w:szCs w:val="20"/>
                <w:lang w:val="es-419"/>
              </w:rPr>
              <w:t>ateriales naturales de origen mineral que se utilizan en la construcción y la decoración.</w:t>
            </w:r>
          </w:p>
        </w:tc>
        <w:tc>
          <w:tcPr>
            <w:tcW w:w="3664" w:type="dxa"/>
            <w:vAlign w:val="center"/>
          </w:tcPr>
          <w:p w14:paraId="78001804"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77BD4CD3" wp14:editId="343941D3">
                  <wp:extent cx="1010093" cy="1010093"/>
                  <wp:effectExtent l="0" t="0" r="0" b="0"/>
                  <wp:docPr id="813783432" name="Imagen 813783432" descr="Ladrillo GERO ECO - Medidas: 275 X 125 X 93mm | Cerámica La C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adrillo GERO ECO - Medidas: 275 X 125 X 93mm | Cerámica La Coma"/>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015463" cy="1015463"/>
                          </a:xfrm>
                          <a:prstGeom prst="rect">
                            <a:avLst/>
                          </a:prstGeom>
                          <a:noFill/>
                          <a:ln>
                            <a:noFill/>
                          </a:ln>
                        </pic:spPr>
                      </pic:pic>
                    </a:graphicData>
                  </a:graphic>
                </wp:inline>
              </w:drawing>
            </w:r>
          </w:p>
        </w:tc>
      </w:tr>
      <w:tr w:rsidR="00165D83" w:rsidRPr="008B251A" w14:paraId="0EA33BD7" w14:textId="77777777" w:rsidTr="006D394F">
        <w:tc>
          <w:tcPr>
            <w:cnfStyle w:val="001000000000" w:firstRow="0" w:lastRow="0" w:firstColumn="1" w:lastColumn="0" w:oddVBand="0" w:evenVBand="0" w:oddHBand="0" w:evenHBand="0" w:firstRowFirstColumn="0" w:firstRowLastColumn="0" w:lastRowFirstColumn="0" w:lastRowLastColumn="0"/>
            <w:tcW w:w="2123" w:type="dxa"/>
          </w:tcPr>
          <w:p w14:paraId="26A2BFAD" w14:textId="00932D5F" w:rsidR="00165D83" w:rsidRPr="008B251A" w:rsidRDefault="00165D83" w:rsidP="006D394F">
            <w:pPr>
              <w:spacing w:before="0"/>
              <w:ind w:left="0" w:firstLine="0"/>
              <w:rPr>
                <w:sz w:val="20"/>
                <w:szCs w:val="20"/>
                <w:lang w:val="es-419"/>
              </w:rPr>
            </w:pPr>
            <w:r w:rsidRPr="008B251A">
              <w:rPr>
                <w:lang w:val="es-419"/>
              </w:rPr>
              <w:t>Cubiertas</w:t>
            </w:r>
          </w:p>
        </w:tc>
        <w:tc>
          <w:tcPr>
            <w:tcW w:w="1032" w:type="dxa"/>
          </w:tcPr>
          <w:p w14:paraId="4CA0299C"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lang w:val="es-419"/>
              </w:rPr>
            </w:pPr>
            <w:r w:rsidRPr="008B251A">
              <w:rPr>
                <w:lang w:val="es-419"/>
              </w:rPr>
              <w:t>026</w:t>
            </w:r>
          </w:p>
        </w:tc>
        <w:tc>
          <w:tcPr>
            <w:tcW w:w="2581" w:type="dxa"/>
          </w:tcPr>
          <w:p w14:paraId="376936BD" w14:textId="77777777" w:rsidR="00165D83" w:rsidRPr="008B251A" w:rsidRDefault="00165D83"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419"/>
              </w:rPr>
            </w:pPr>
            <w:r>
              <w:rPr>
                <w:sz w:val="20"/>
                <w:szCs w:val="20"/>
                <w:lang w:val="es-419"/>
              </w:rPr>
              <w:t>E</w:t>
            </w:r>
            <w:r w:rsidRPr="00627E97">
              <w:rPr>
                <w:sz w:val="20"/>
                <w:szCs w:val="20"/>
                <w:lang w:val="es-419"/>
              </w:rPr>
              <w:t>lementos estructurales que se utilizan para proteger edificios y otras construcciones de los elementos ambientales, como la lluvia, el viento, la nieve y el sol.</w:t>
            </w:r>
          </w:p>
        </w:tc>
        <w:tc>
          <w:tcPr>
            <w:tcW w:w="3664" w:type="dxa"/>
            <w:vAlign w:val="center"/>
          </w:tcPr>
          <w:p w14:paraId="5A65CE2B" w14:textId="77777777" w:rsidR="00165D83" w:rsidRPr="008B251A" w:rsidRDefault="00165D83"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lang w:val="es-419"/>
              </w:rPr>
            </w:pPr>
            <w:r>
              <w:rPr>
                <w:noProof/>
                <w:lang w:val="es-EC" w:eastAsia="es-EC"/>
              </w:rPr>
              <w:drawing>
                <wp:inline distT="0" distB="0" distL="0" distR="0" wp14:anchorId="139F0935" wp14:editId="5730E9A7">
                  <wp:extent cx="1518748" cy="1329070"/>
                  <wp:effectExtent l="0" t="0" r="0" b="0"/>
                  <wp:docPr id="813783433" name="Imagen 81378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1538384" cy="1346254"/>
                          </a:xfrm>
                          <a:prstGeom prst="rect">
                            <a:avLst/>
                          </a:prstGeom>
                        </pic:spPr>
                      </pic:pic>
                    </a:graphicData>
                  </a:graphic>
                </wp:inline>
              </w:drawing>
            </w:r>
          </w:p>
        </w:tc>
      </w:tr>
      <w:tr w:rsidR="00165D83" w:rsidRPr="008B251A" w14:paraId="77C49650"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3" w:type="dxa"/>
          </w:tcPr>
          <w:p w14:paraId="273B5005" w14:textId="225F6209" w:rsidR="00165D83" w:rsidRPr="008B251A" w:rsidRDefault="00165D83" w:rsidP="006D394F">
            <w:pPr>
              <w:spacing w:before="0"/>
              <w:ind w:left="0" w:firstLine="0"/>
              <w:rPr>
                <w:sz w:val="20"/>
                <w:szCs w:val="20"/>
                <w:lang w:val="es-419"/>
              </w:rPr>
            </w:pPr>
            <w:r w:rsidRPr="008B251A">
              <w:rPr>
                <w:lang w:val="es-419"/>
              </w:rPr>
              <w:lastRenderedPageBreak/>
              <w:t>Limpiadores y lubricantes</w:t>
            </w:r>
          </w:p>
        </w:tc>
        <w:tc>
          <w:tcPr>
            <w:tcW w:w="1032" w:type="dxa"/>
          </w:tcPr>
          <w:p w14:paraId="29798A0A"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lang w:val="es-419"/>
              </w:rPr>
            </w:pPr>
            <w:r w:rsidRPr="008B251A">
              <w:rPr>
                <w:lang w:val="es-419"/>
              </w:rPr>
              <w:t>027</w:t>
            </w:r>
          </w:p>
        </w:tc>
        <w:tc>
          <w:tcPr>
            <w:tcW w:w="2581" w:type="dxa"/>
          </w:tcPr>
          <w:p w14:paraId="36B15A48" w14:textId="77777777" w:rsidR="00165D83" w:rsidRPr="008B251A" w:rsidRDefault="00165D83"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419"/>
              </w:rPr>
            </w:pPr>
            <w:r>
              <w:rPr>
                <w:sz w:val="20"/>
                <w:szCs w:val="20"/>
                <w:lang w:val="es-419"/>
              </w:rPr>
              <w:t xml:space="preserve">Se usan </w:t>
            </w:r>
            <w:r w:rsidRPr="00F71C5B">
              <w:rPr>
                <w:sz w:val="20"/>
                <w:szCs w:val="20"/>
                <w:lang w:val="es-419"/>
              </w:rPr>
              <w:t>para remover la suciedad, la grasa, el polvo y otros residuos de las superficies</w:t>
            </w:r>
            <w:r>
              <w:rPr>
                <w:sz w:val="20"/>
                <w:szCs w:val="20"/>
                <w:lang w:val="es-419"/>
              </w:rPr>
              <w:t xml:space="preserve">, </w:t>
            </w:r>
            <w:r w:rsidRPr="00F71C5B">
              <w:rPr>
                <w:sz w:val="20"/>
                <w:szCs w:val="20"/>
                <w:lang w:val="es-419"/>
              </w:rPr>
              <w:t>para reducir la fricción entre dos superficies en movimiento, mejorando así el desempeño y la vida útil de las piezas y maquinarias.</w:t>
            </w:r>
          </w:p>
        </w:tc>
        <w:tc>
          <w:tcPr>
            <w:tcW w:w="3664" w:type="dxa"/>
            <w:vAlign w:val="center"/>
          </w:tcPr>
          <w:p w14:paraId="4CE13BEB" w14:textId="77777777" w:rsidR="00165D83" w:rsidRPr="008B251A" w:rsidRDefault="00165D83"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lang w:val="es-419"/>
              </w:rPr>
            </w:pPr>
            <w:r>
              <w:rPr>
                <w:noProof/>
                <w:lang w:val="es-EC" w:eastAsia="es-EC"/>
              </w:rPr>
              <w:drawing>
                <wp:inline distT="0" distB="0" distL="0" distR="0" wp14:anchorId="0A809CBD" wp14:editId="0309B5D0">
                  <wp:extent cx="1690577" cy="1690577"/>
                  <wp:effectExtent l="0" t="0" r="0" b="0"/>
                  <wp:docPr id="813783434" name="Imagen 813783434" descr="Lubricante SAE 80W-140 API GL-5 Sintético - Coéxito Lubric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Lubricante SAE 80W-140 API GL-5 Sintético - Coéxito Lubricantes"/>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1706632" cy="1706632"/>
                          </a:xfrm>
                          <a:prstGeom prst="rect">
                            <a:avLst/>
                          </a:prstGeom>
                          <a:noFill/>
                          <a:ln>
                            <a:noFill/>
                          </a:ln>
                        </pic:spPr>
                      </pic:pic>
                    </a:graphicData>
                  </a:graphic>
                </wp:inline>
              </w:drawing>
            </w:r>
          </w:p>
        </w:tc>
      </w:tr>
    </w:tbl>
    <w:p w14:paraId="4BC76323" w14:textId="77777777" w:rsidR="00165D83" w:rsidRPr="00237118" w:rsidRDefault="00165D83" w:rsidP="00165D83">
      <w:pPr>
        <w:rPr>
          <w:lang w:val="es-EC"/>
        </w:rPr>
      </w:pPr>
    </w:p>
    <w:p w14:paraId="3B331B18" w14:textId="77777777" w:rsidR="00165D83" w:rsidRPr="0089177F" w:rsidRDefault="00165D83" w:rsidP="00165D83">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165D83" w:rsidRPr="00451702" w14:paraId="05C7B275"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2A33858" w14:textId="77777777" w:rsidR="00165D83" w:rsidRPr="00451702" w:rsidRDefault="00165D83" w:rsidP="006D394F">
            <w:pPr>
              <w:ind w:left="0" w:firstLine="0"/>
              <w:rPr>
                <w:szCs w:val="24"/>
                <w:lang w:val="es-419"/>
              </w:rPr>
            </w:pPr>
            <w:r w:rsidRPr="00451702">
              <w:rPr>
                <w:szCs w:val="24"/>
                <w:lang w:val="es-419"/>
              </w:rPr>
              <w:t>Clasificación</w:t>
            </w:r>
          </w:p>
        </w:tc>
        <w:tc>
          <w:tcPr>
            <w:tcW w:w="3281" w:type="dxa"/>
          </w:tcPr>
          <w:p w14:paraId="3AB54C87" w14:textId="77777777" w:rsidR="00165D83" w:rsidRPr="00451702" w:rsidRDefault="00165D83" w:rsidP="006D394F">
            <w:pPr>
              <w:ind w:left="0" w:firstLine="0"/>
              <w:cnfStyle w:val="100000000000" w:firstRow="1" w:lastRow="0" w:firstColumn="0" w:lastColumn="0" w:oddVBand="0" w:evenVBand="0" w:oddHBand="0" w:evenHBand="0" w:firstRowFirstColumn="0" w:firstRowLastColumn="0" w:lastRowFirstColumn="0" w:lastRowLastColumn="0"/>
              <w:rPr>
                <w:szCs w:val="24"/>
                <w:lang w:val="es-419"/>
              </w:rPr>
            </w:pPr>
            <w:r w:rsidRPr="00451702">
              <w:rPr>
                <w:szCs w:val="24"/>
                <w:lang w:val="es-419"/>
              </w:rPr>
              <w:t>Descripción</w:t>
            </w:r>
          </w:p>
        </w:tc>
        <w:tc>
          <w:tcPr>
            <w:tcW w:w="2783" w:type="dxa"/>
          </w:tcPr>
          <w:p w14:paraId="5845B899" w14:textId="77777777" w:rsidR="00165D83" w:rsidRPr="00451702" w:rsidRDefault="00165D83" w:rsidP="006D394F">
            <w:pPr>
              <w:ind w:left="0" w:firstLine="0"/>
              <w:cnfStyle w:val="100000000000" w:firstRow="1" w:lastRow="0" w:firstColumn="0" w:lastColumn="0" w:oddVBand="0" w:evenVBand="0" w:oddHBand="0" w:evenHBand="0" w:firstRowFirstColumn="0" w:firstRowLastColumn="0" w:lastRowFirstColumn="0" w:lastRowLastColumn="0"/>
              <w:rPr>
                <w:szCs w:val="24"/>
                <w:lang w:val="es-419"/>
              </w:rPr>
            </w:pPr>
            <w:r w:rsidRPr="00451702">
              <w:rPr>
                <w:szCs w:val="24"/>
                <w:lang w:val="es-419"/>
              </w:rPr>
              <w:t>Código</w:t>
            </w:r>
          </w:p>
        </w:tc>
      </w:tr>
      <w:tr w:rsidR="00165D83" w:rsidRPr="00451702" w14:paraId="0087999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915E30E" w14:textId="77777777" w:rsidR="00165D83" w:rsidRPr="00451702" w:rsidRDefault="00165D83" w:rsidP="006D394F">
            <w:pPr>
              <w:ind w:left="0" w:firstLine="0"/>
              <w:rPr>
                <w:szCs w:val="24"/>
                <w:lang w:val="es-419"/>
              </w:rPr>
            </w:pPr>
            <w:r w:rsidRPr="00451702">
              <w:rPr>
                <w:szCs w:val="24"/>
                <w:lang w:val="es-419"/>
              </w:rPr>
              <w:t>Familia</w:t>
            </w:r>
          </w:p>
        </w:tc>
        <w:tc>
          <w:tcPr>
            <w:tcW w:w="3281" w:type="dxa"/>
          </w:tcPr>
          <w:p w14:paraId="37B484E6" w14:textId="77777777" w:rsidR="00165D83" w:rsidRPr="00451702" w:rsidRDefault="00165D83"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szCs w:val="24"/>
                <w:lang w:val="es-419"/>
              </w:rPr>
              <w:t>Repuestos materiales y accesorios</w:t>
            </w:r>
          </w:p>
        </w:tc>
        <w:tc>
          <w:tcPr>
            <w:tcW w:w="2783" w:type="dxa"/>
          </w:tcPr>
          <w:p w14:paraId="235B4C37" w14:textId="77777777" w:rsidR="00165D83" w:rsidRPr="00451702" w:rsidRDefault="00165D83"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szCs w:val="24"/>
                <w:lang w:val="es-419"/>
              </w:rPr>
              <w:t>0</w:t>
            </w:r>
            <w:r>
              <w:rPr>
                <w:szCs w:val="24"/>
                <w:lang w:val="es-419"/>
              </w:rPr>
              <w:t>1</w:t>
            </w:r>
          </w:p>
        </w:tc>
      </w:tr>
      <w:tr w:rsidR="00165D83" w:rsidRPr="00451702" w14:paraId="2D8EB407" w14:textId="77777777" w:rsidTr="006D394F">
        <w:tc>
          <w:tcPr>
            <w:cnfStyle w:val="001000000000" w:firstRow="0" w:lastRow="0" w:firstColumn="1" w:lastColumn="0" w:oddVBand="0" w:evenVBand="0" w:oddHBand="0" w:evenHBand="0" w:firstRowFirstColumn="0" w:firstRowLastColumn="0" w:lastRowFirstColumn="0" w:lastRowLastColumn="0"/>
            <w:tcW w:w="3099" w:type="dxa"/>
          </w:tcPr>
          <w:p w14:paraId="6D1C3E39" w14:textId="77777777" w:rsidR="00165D83" w:rsidRPr="00451702" w:rsidRDefault="00165D83" w:rsidP="006D394F">
            <w:pPr>
              <w:ind w:left="0" w:firstLine="0"/>
              <w:rPr>
                <w:szCs w:val="24"/>
                <w:lang w:val="es-419"/>
              </w:rPr>
            </w:pPr>
            <w:r w:rsidRPr="00451702">
              <w:rPr>
                <w:szCs w:val="24"/>
                <w:lang w:val="es-419"/>
              </w:rPr>
              <w:t>Grupo</w:t>
            </w:r>
          </w:p>
        </w:tc>
        <w:tc>
          <w:tcPr>
            <w:tcW w:w="3281" w:type="dxa"/>
          </w:tcPr>
          <w:p w14:paraId="6F8C0106" w14:textId="77777777" w:rsidR="00165D83" w:rsidRPr="00451702" w:rsidRDefault="00165D83" w:rsidP="006D394F">
            <w:pPr>
              <w:ind w:left="0" w:firstLine="0"/>
              <w:jc w:val="left"/>
              <w:cnfStyle w:val="000000000000" w:firstRow="0" w:lastRow="0" w:firstColumn="0" w:lastColumn="0" w:oddVBand="0" w:evenVBand="0" w:oddHBand="0" w:evenHBand="0" w:firstRowFirstColumn="0" w:firstRowLastColumn="0" w:lastRowFirstColumn="0" w:lastRowLastColumn="0"/>
              <w:rPr>
                <w:szCs w:val="24"/>
                <w:lang w:val="es-419"/>
              </w:rPr>
            </w:pPr>
            <w:r w:rsidRPr="00451702">
              <w:rPr>
                <w:szCs w:val="24"/>
                <w:lang w:val="es-419"/>
              </w:rPr>
              <w:t>Ferretería y materiales de construcción</w:t>
            </w:r>
          </w:p>
        </w:tc>
        <w:tc>
          <w:tcPr>
            <w:tcW w:w="2783" w:type="dxa"/>
          </w:tcPr>
          <w:p w14:paraId="69103358" w14:textId="77777777" w:rsidR="00165D83" w:rsidRPr="00451702" w:rsidRDefault="00165D83"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Pr>
                <w:szCs w:val="24"/>
                <w:lang w:val="es-419"/>
              </w:rPr>
              <w:t>15</w:t>
            </w:r>
          </w:p>
        </w:tc>
      </w:tr>
      <w:tr w:rsidR="00332945" w:rsidRPr="00451702" w14:paraId="42A7381F"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val="restart"/>
          </w:tcPr>
          <w:p w14:paraId="569D2A16" w14:textId="77777777" w:rsidR="00332945" w:rsidRPr="00451702" w:rsidRDefault="00332945" w:rsidP="006D394F">
            <w:pPr>
              <w:ind w:left="0" w:firstLine="0"/>
              <w:rPr>
                <w:szCs w:val="24"/>
                <w:lang w:val="es-419"/>
              </w:rPr>
            </w:pPr>
            <w:r w:rsidRPr="00451702">
              <w:rPr>
                <w:szCs w:val="24"/>
                <w:lang w:val="es-419"/>
              </w:rPr>
              <w:t>Clase</w:t>
            </w:r>
          </w:p>
        </w:tc>
        <w:tc>
          <w:tcPr>
            <w:tcW w:w="3281" w:type="dxa"/>
          </w:tcPr>
          <w:p w14:paraId="66647B03"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PERNOS</w:t>
            </w:r>
          </w:p>
        </w:tc>
        <w:tc>
          <w:tcPr>
            <w:tcW w:w="2783" w:type="dxa"/>
          </w:tcPr>
          <w:p w14:paraId="37D006F2"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001</w:t>
            </w:r>
          </w:p>
        </w:tc>
      </w:tr>
      <w:tr w:rsidR="00332945" w:rsidRPr="00451702" w14:paraId="02676397"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2420DEAC" w14:textId="77777777" w:rsidR="00332945" w:rsidRPr="00451702" w:rsidRDefault="00332945" w:rsidP="006D394F">
            <w:pPr>
              <w:ind w:left="0" w:firstLine="0"/>
              <w:rPr>
                <w:szCs w:val="24"/>
                <w:lang w:val="es-419"/>
              </w:rPr>
            </w:pPr>
          </w:p>
        </w:tc>
        <w:tc>
          <w:tcPr>
            <w:tcW w:w="3281" w:type="dxa"/>
          </w:tcPr>
          <w:p w14:paraId="1C0B250F"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451702">
              <w:rPr>
                <w:lang w:val="es-419"/>
              </w:rPr>
              <w:t>TORNILLOS</w:t>
            </w:r>
          </w:p>
        </w:tc>
        <w:tc>
          <w:tcPr>
            <w:tcW w:w="2783" w:type="dxa"/>
          </w:tcPr>
          <w:p w14:paraId="7299693E"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002</w:t>
            </w:r>
          </w:p>
        </w:tc>
      </w:tr>
      <w:tr w:rsidR="00332945" w:rsidRPr="00451702" w14:paraId="4DF0DA45"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3645944" w14:textId="77777777" w:rsidR="00332945" w:rsidRPr="00451702" w:rsidRDefault="00332945" w:rsidP="006D394F">
            <w:pPr>
              <w:ind w:left="0" w:firstLine="0"/>
              <w:rPr>
                <w:szCs w:val="24"/>
                <w:lang w:val="es-419"/>
              </w:rPr>
            </w:pPr>
          </w:p>
        </w:tc>
        <w:tc>
          <w:tcPr>
            <w:tcW w:w="3281" w:type="dxa"/>
          </w:tcPr>
          <w:p w14:paraId="4BC17580"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ELEMENTOS DE AMARRE Y SUJECIÓN</w:t>
            </w:r>
          </w:p>
        </w:tc>
        <w:tc>
          <w:tcPr>
            <w:tcW w:w="2783" w:type="dxa"/>
          </w:tcPr>
          <w:p w14:paraId="57C57A47"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003</w:t>
            </w:r>
          </w:p>
        </w:tc>
      </w:tr>
      <w:tr w:rsidR="00332945" w:rsidRPr="00451702" w14:paraId="47EF765A"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2BF27929" w14:textId="77777777" w:rsidR="00332945" w:rsidRPr="00451702" w:rsidRDefault="00332945" w:rsidP="006D394F">
            <w:pPr>
              <w:ind w:left="0" w:firstLine="0"/>
              <w:rPr>
                <w:szCs w:val="24"/>
                <w:lang w:val="es-419"/>
              </w:rPr>
            </w:pPr>
          </w:p>
        </w:tc>
        <w:tc>
          <w:tcPr>
            <w:tcW w:w="3281" w:type="dxa"/>
          </w:tcPr>
          <w:p w14:paraId="101EE98C"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451702">
              <w:rPr>
                <w:lang w:val="es-419"/>
              </w:rPr>
              <w:t>CLAVOS</w:t>
            </w:r>
          </w:p>
        </w:tc>
        <w:tc>
          <w:tcPr>
            <w:tcW w:w="2783" w:type="dxa"/>
          </w:tcPr>
          <w:p w14:paraId="0CF2568F"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004</w:t>
            </w:r>
          </w:p>
        </w:tc>
      </w:tr>
      <w:tr w:rsidR="00332945" w:rsidRPr="00451702" w14:paraId="7287809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89C42B2" w14:textId="77777777" w:rsidR="00332945" w:rsidRPr="00451702" w:rsidRDefault="00332945" w:rsidP="006D394F">
            <w:pPr>
              <w:ind w:left="0" w:firstLine="0"/>
              <w:rPr>
                <w:szCs w:val="24"/>
                <w:lang w:val="es-419"/>
              </w:rPr>
            </w:pPr>
          </w:p>
        </w:tc>
        <w:tc>
          <w:tcPr>
            <w:tcW w:w="3281" w:type="dxa"/>
          </w:tcPr>
          <w:p w14:paraId="2DB78500"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ARANDELAS</w:t>
            </w:r>
          </w:p>
        </w:tc>
        <w:tc>
          <w:tcPr>
            <w:tcW w:w="2783" w:type="dxa"/>
          </w:tcPr>
          <w:p w14:paraId="74761EC6"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005</w:t>
            </w:r>
          </w:p>
        </w:tc>
      </w:tr>
      <w:tr w:rsidR="00332945" w:rsidRPr="00451702" w14:paraId="149C2835"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535D525C" w14:textId="77777777" w:rsidR="00332945" w:rsidRPr="00451702" w:rsidRDefault="00332945" w:rsidP="006D394F">
            <w:pPr>
              <w:ind w:left="0" w:firstLine="0"/>
              <w:rPr>
                <w:szCs w:val="24"/>
                <w:lang w:val="es-419"/>
              </w:rPr>
            </w:pPr>
          </w:p>
        </w:tc>
        <w:tc>
          <w:tcPr>
            <w:tcW w:w="3281" w:type="dxa"/>
          </w:tcPr>
          <w:p w14:paraId="3E2D791A"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451702">
              <w:rPr>
                <w:lang w:val="es-419"/>
              </w:rPr>
              <w:t>TUERCAS</w:t>
            </w:r>
          </w:p>
        </w:tc>
        <w:tc>
          <w:tcPr>
            <w:tcW w:w="2783" w:type="dxa"/>
          </w:tcPr>
          <w:p w14:paraId="718BA093"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006</w:t>
            </w:r>
          </w:p>
        </w:tc>
      </w:tr>
      <w:tr w:rsidR="00332945" w:rsidRPr="00451702" w14:paraId="48F30C65"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5BF3605" w14:textId="77777777" w:rsidR="00332945" w:rsidRPr="00451702" w:rsidRDefault="00332945" w:rsidP="006D394F">
            <w:pPr>
              <w:ind w:left="0" w:firstLine="0"/>
              <w:rPr>
                <w:szCs w:val="24"/>
                <w:lang w:val="es-419"/>
              </w:rPr>
            </w:pPr>
          </w:p>
        </w:tc>
        <w:tc>
          <w:tcPr>
            <w:tcW w:w="3281" w:type="dxa"/>
          </w:tcPr>
          <w:p w14:paraId="53884391"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CABOS, ESTROBOS Y CADENAS</w:t>
            </w:r>
          </w:p>
        </w:tc>
        <w:tc>
          <w:tcPr>
            <w:tcW w:w="2783" w:type="dxa"/>
          </w:tcPr>
          <w:p w14:paraId="2D950524"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007</w:t>
            </w:r>
          </w:p>
        </w:tc>
      </w:tr>
      <w:tr w:rsidR="00332945" w:rsidRPr="00451702" w14:paraId="3D845036"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2F2F621F" w14:textId="77777777" w:rsidR="00332945" w:rsidRPr="00451702" w:rsidRDefault="00332945" w:rsidP="006D394F">
            <w:pPr>
              <w:ind w:left="0" w:firstLine="0"/>
              <w:rPr>
                <w:szCs w:val="24"/>
                <w:lang w:val="es-419"/>
              </w:rPr>
            </w:pPr>
          </w:p>
        </w:tc>
        <w:tc>
          <w:tcPr>
            <w:tcW w:w="3281" w:type="dxa"/>
          </w:tcPr>
          <w:p w14:paraId="47D41A86"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451702">
              <w:rPr>
                <w:lang w:val="es-419"/>
              </w:rPr>
              <w:t xml:space="preserve">TERMINALES PRE-AISLADO </w:t>
            </w:r>
          </w:p>
        </w:tc>
        <w:tc>
          <w:tcPr>
            <w:tcW w:w="2783" w:type="dxa"/>
          </w:tcPr>
          <w:p w14:paraId="2F0A69A9"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008</w:t>
            </w:r>
          </w:p>
        </w:tc>
      </w:tr>
      <w:tr w:rsidR="00332945" w:rsidRPr="00451702" w14:paraId="68FADEB8"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805FCF7" w14:textId="77777777" w:rsidR="00332945" w:rsidRPr="00451702" w:rsidRDefault="00332945" w:rsidP="006D394F">
            <w:pPr>
              <w:ind w:left="0" w:firstLine="0"/>
              <w:rPr>
                <w:szCs w:val="24"/>
                <w:lang w:val="es-419"/>
              </w:rPr>
            </w:pPr>
          </w:p>
        </w:tc>
        <w:tc>
          <w:tcPr>
            <w:tcW w:w="3281" w:type="dxa"/>
          </w:tcPr>
          <w:p w14:paraId="38C63EF0"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ACCESORIOS PARA INSTALACIONES ELÉCTRICAS INTERIORES</w:t>
            </w:r>
          </w:p>
        </w:tc>
        <w:tc>
          <w:tcPr>
            <w:tcW w:w="2783" w:type="dxa"/>
          </w:tcPr>
          <w:p w14:paraId="2869414D"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009</w:t>
            </w:r>
          </w:p>
        </w:tc>
      </w:tr>
      <w:tr w:rsidR="00332945" w:rsidRPr="00451702" w14:paraId="0CBA9F5D"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7B3F1813" w14:textId="77777777" w:rsidR="00332945" w:rsidRPr="00451702" w:rsidRDefault="00332945" w:rsidP="006D394F">
            <w:pPr>
              <w:ind w:left="0" w:firstLine="0"/>
              <w:rPr>
                <w:szCs w:val="24"/>
                <w:lang w:val="es-419"/>
              </w:rPr>
            </w:pPr>
          </w:p>
        </w:tc>
        <w:tc>
          <w:tcPr>
            <w:tcW w:w="3281" w:type="dxa"/>
          </w:tcPr>
          <w:p w14:paraId="3E8B8BEF"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451702">
              <w:rPr>
                <w:lang w:val="es-419"/>
              </w:rPr>
              <w:t>LÁMPARAS</w:t>
            </w:r>
          </w:p>
        </w:tc>
        <w:tc>
          <w:tcPr>
            <w:tcW w:w="2783" w:type="dxa"/>
          </w:tcPr>
          <w:p w14:paraId="0A84338F"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010</w:t>
            </w:r>
          </w:p>
        </w:tc>
      </w:tr>
      <w:tr w:rsidR="00332945" w:rsidRPr="00451702" w14:paraId="7895DF0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E805EEA" w14:textId="77777777" w:rsidR="00332945" w:rsidRPr="00451702" w:rsidRDefault="00332945" w:rsidP="006D394F">
            <w:pPr>
              <w:ind w:left="0" w:firstLine="0"/>
              <w:rPr>
                <w:szCs w:val="24"/>
                <w:lang w:val="es-419"/>
              </w:rPr>
            </w:pPr>
          </w:p>
        </w:tc>
        <w:tc>
          <w:tcPr>
            <w:tcW w:w="3281" w:type="dxa"/>
          </w:tcPr>
          <w:p w14:paraId="4DC636AF"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LUMINARIA FLUORESCENTE</w:t>
            </w:r>
          </w:p>
        </w:tc>
        <w:tc>
          <w:tcPr>
            <w:tcW w:w="2783" w:type="dxa"/>
          </w:tcPr>
          <w:p w14:paraId="482CC532"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011</w:t>
            </w:r>
          </w:p>
        </w:tc>
      </w:tr>
      <w:tr w:rsidR="00332945" w:rsidRPr="00451702" w14:paraId="18CD7555"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289A4E3D" w14:textId="77777777" w:rsidR="00332945" w:rsidRPr="00451702" w:rsidRDefault="00332945" w:rsidP="006D394F">
            <w:pPr>
              <w:ind w:left="0" w:firstLine="0"/>
              <w:rPr>
                <w:szCs w:val="24"/>
                <w:lang w:val="es-419"/>
              </w:rPr>
            </w:pPr>
          </w:p>
        </w:tc>
        <w:tc>
          <w:tcPr>
            <w:tcW w:w="3281" w:type="dxa"/>
          </w:tcPr>
          <w:p w14:paraId="42B83847"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451702">
              <w:rPr>
                <w:lang w:val="es-419"/>
              </w:rPr>
              <w:t>ACCESORIOS PARA INSTALACIÓN HIDROSANITARIA</w:t>
            </w:r>
          </w:p>
        </w:tc>
        <w:tc>
          <w:tcPr>
            <w:tcW w:w="2783" w:type="dxa"/>
          </w:tcPr>
          <w:p w14:paraId="3053C586"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012</w:t>
            </w:r>
          </w:p>
        </w:tc>
      </w:tr>
      <w:tr w:rsidR="00332945" w:rsidRPr="00451702" w14:paraId="3415831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D1AF494" w14:textId="77777777" w:rsidR="00332945" w:rsidRPr="00451702" w:rsidRDefault="00332945" w:rsidP="006D394F">
            <w:pPr>
              <w:ind w:left="0" w:firstLine="0"/>
              <w:rPr>
                <w:szCs w:val="24"/>
                <w:lang w:val="es-419"/>
              </w:rPr>
            </w:pPr>
          </w:p>
        </w:tc>
        <w:tc>
          <w:tcPr>
            <w:tcW w:w="3281" w:type="dxa"/>
          </w:tcPr>
          <w:p w14:paraId="2E259C2C"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ACCESORIOS Y ARTÍCULOS DE CARPINTERÍA EN MADERA</w:t>
            </w:r>
          </w:p>
        </w:tc>
        <w:tc>
          <w:tcPr>
            <w:tcW w:w="2783" w:type="dxa"/>
          </w:tcPr>
          <w:p w14:paraId="73E5059E"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013</w:t>
            </w:r>
          </w:p>
        </w:tc>
      </w:tr>
      <w:tr w:rsidR="00332945" w:rsidRPr="00451702" w14:paraId="6D0F6AC4"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385323EF" w14:textId="77777777" w:rsidR="00332945" w:rsidRPr="00451702" w:rsidRDefault="00332945" w:rsidP="006D394F">
            <w:pPr>
              <w:ind w:left="0" w:firstLine="0"/>
              <w:rPr>
                <w:szCs w:val="24"/>
                <w:lang w:val="es-419"/>
              </w:rPr>
            </w:pPr>
          </w:p>
        </w:tc>
        <w:tc>
          <w:tcPr>
            <w:tcW w:w="3281" w:type="dxa"/>
          </w:tcPr>
          <w:p w14:paraId="68965719"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451702">
              <w:rPr>
                <w:lang w:val="es-419"/>
              </w:rPr>
              <w:t xml:space="preserve">ACCESORIOS Y ARTÍCULOS DE HERRAJERÍA </w:t>
            </w:r>
          </w:p>
        </w:tc>
        <w:tc>
          <w:tcPr>
            <w:tcW w:w="2783" w:type="dxa"/>
          </w:tcPr>
          <w:p w14:paraId="6A983AAA"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014</w:t>
            </w:r>
          </w:p>
        </w:tc>
      </w:tr>
      <w:tr w:rsidR="00332945" w:rsidRPr="00451702" w14:paraId="6B0745F5"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37FC756" w14:textId="77777777" w:rsidR="00332945" w:rsidRPr="00451702" w:rsidRDefault="00332945" w:rsidP="006D394F">
            <w:pPr>
              <w:ind w:left="0" w:firstLine="0"/>
              <w:rPr>
                <w:szCs w:val="24"/>
                <w:lang w:val="es-419"/>
              </w:rPr>
            </w:pPr>
          </w:p>
        </w:tc>
        <w:tc>
          <w:tcPr>
            <w:tcW w:w="3281" w:type="dxa"/>
          </w:tcPr>
          <w:p w14:paraId="580ED188"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VARILLAS Y ACCESORIOS PARA SOLDAR</w:t>
            </w:r>
          </w:p>
        </w:tc>
        <w:tc>
          <w:tcPr>
            <w:tcW w:w="2783" w:type="dxa"/>
          </w:tcPr>
          <w:p w14:paraId="4B893D73"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015</w:t>
            </w:r>
          </w:p>
        </w:tc>
      </w:tr>
      <w:tr w:rsidR="00332945" w:rsidRPr="00451702" w14:paraId="67C271D9"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1113B866" w14:textId="77777777" w:rsidR="00332945" w:rsidRPr="00451702" w:rsidRDefault="00332945" w:rsidP="006D394F">
            <w:pPr>
              <w:ind w:left="0" w:firstLine="0"/>
              <w:rPr>
                <w:szCs w:val="24"/>
                <w:lang w:val="es-419"/>
              </w:rPr>
            </w:pPr>
          </w:p>
        </w:tc>
        <w:tc>
          <w:tcPr>
            <w:tcW w:w="3281" w:type="dxa"/>
          </w:tcPr>
          <w:p w14:paraId="3C95E637"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451702">
              <w:rPr>
                <w:lang w:val="es-419"/>
              </w:rPr>
              <w:t>ACCESORIOS PARA CORTE</w:t>
            </w:r>
          </w:p>
        </w:tc>
        <w:tc>
          <w:tcPr>
            <w:tcW w:w="2783" w:type="dxa"/>
          </w:tcPr>
          <w:p w14:paraId="5DAD988E"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016</w:t>
            </w:r>
          </w:p>
        </w:tc>
      </w:tr>
      <w:tr w:rsidR="00332945" w:rsidRPr="00451702" w14:paraId="14EC6DFB"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996921C" w14:textId="77777777" w:rsidR="00332945" w:rsidRPr="00451702" w:rsidRDefault="00332945" w:rsidP="006D394F">
            <w:pPr>
              <w:ind w:left="0" w:firstLine="0"/>
              <w:rPr>
                <w:szCs w:val="24"/>
                <w:lang w:val="es-419"/>
              </w:rPr>
            </w:pPr>
          </w:p>
        </w:tc>
        <w:tc>
          <w:tcPr>
            <w:tcW w:w="3281" w:type="dxa"/>
          </w:tcPr>
          <w:p w14:paraId="107014D1"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451702">
              <w:rPr>
                <w:lang w:val="es-419"/>
              </w:rPr>
              <w:t>PERFILES Y PLETINAS</w:t>
            </w:r>
          </w:p>
        </w:tc>
        <w:tc>
          <w:tcPr>
            <w:tcW w:w="2783" w:type="dxa"/>
          </w:tcPr>
          <w:p w14:paraId="36DB44D5"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B0D60">
              <w:t>017</w:t>
            </w:r>
          </w:p>
        </w:tc>
      </w:tr>
      <w:tr w:rsidR="00332945" w:rsidRPr="00451702" w14:paraId="7AEA9C10"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4D43FE6A" w14:textId="77777777" w:rsidR="00332945" w:rsidRPr="00451702" w:rsidRDefault="00332945" w:rsidP="006D394F">
            <w:pPr>
              <w:ind w:left="0" w:firstLine="0"/>
              <w:rPr>
                <w:szCs w:val="24"/>
                <w:lang w:val="es-419"/>
              </w:rPr>
            </w:pPr>
          </w:p>
        </w:tc>
        <w:tc>
          <w:tcPr>
            <w:tcW w:w="3281" w:type="dxa"/>
          </w:tcPr>
          <w:p w14:paraId="4484063E"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451702">
              <w:rPr>
                <w:lang w:val="es-419"/>
              </w:rPr>
              <w:t>PLANCHAS</w:t>
            </w:r>
          </w:p>
        </w:tc>
        <w:tc>
          <w:tcPr>
            <w:tcW w:w="2783" w:type="dxa"/>
          </w:tcPr>
          <w:p w14:paraId="17F05B48"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B0D60">
              <w:t>018</w:t>
            </w:r>
          </w:p>
        </w:tc>
      </w:tr>
      <w:tr w:rsidR="00332945" w:rsidRPr="00451702" w14:paraId="43139AF8"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57219E3" w14:textId="77777777" w:rsidR="00332945" w:rsidRPr="00451702" w:rsidRDefault="00332945" w:rsidP="006D394F">
            <w:pPr>
              <w:ind w:left="0" w:firstLine="0"/>
              <w:rPr>
                <w:szCs w:val="24"/>
                <w:lang w:val="es-419"/>
              </w:rPr>
            </w:pPr>
          </w:p>
        </w:tc>
        <w:tc>
          <w:tcPr>
            <w:tcW w:w="3281" w:type="dxa"/>
          </w:tcPr>
          <w:p w14:paraId="5557C78B"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451702">
              <w:rPr>
                <w:lang w:val="es-419"/>
              </w:rPr>
              <w:t xml:space="preserve">TUBOS </w:t>
            </w:r>
          </w:p>
        </w:tc>
        <w:tc>
          <w:tcPr>
            <w:tcW w:w="2783" w:type="dxa"/>
          </w:tcPr>
          <w:p w14:paraId="238F1489"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3B0D60">
              <w:t>019</w:t>
            </w:r>
          </w:p>
        </w:tc>
      </w:tr>
      <w:tr w:rsidR="00332945" w:rsidRPr="00451702" w14:paraId="3F48D0CF"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622CF5B5" w14:textId="77777777" w:rsidR="00332945" w:rsidRPr="00451702" w:rsidRDefault="00332945" w:rsidP="006D394F">
            <w:pPr>
              <w:ind w:left="0" w:firstLine="0"/>
              <w:rPr>
                <w:szCs w:val="24"/>
                <w:lang w:val="es-419"/>
              </w:rPr>
            </w:pPr>
          </w:p>
        </w:tc>
        <w:tc>
          <w:tcPr>
            <w:tcW w:w="3281" w:type="dxa"/>
          </w:tcPr>
          <w:p w14:paraId="71DB03E2"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451702">
              <w:rPr>
                <w:lang w:val="es-419"/>
              </w:rPr>
              <w:t xml:space="preserve">ACCESORIOS PARA TUBERÍAS </w:t>
            </w:r>
          </w:p>
        </w:tc>
        <w:tc>
          <w:tcPr>
            <w:tcW w:w="2783" w:type="dxa"/>
          </w:tcPr>
          <w:p w14:paraId="7A30DADA"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3B0D60">
              <w:t>020</w:t>
            </w:r>
          </w:p>
        </w:tc>
      </w:tr>
      <w:tr w:rsidR="00332945" w:rsidRPr="00451702" w14:paraId="3564132F"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77F7987" w14:textId="77777777" w:rsidR="00332945" w:rsidRPr="00451702" w:rsidRDefault="00332945" w:rsidP="006D394F">
            <w:pPr>
              <w:ind w:left="0" w:firstLine="0"/>
              <w:rPr>
                <w:szCs w:val="24"/>
                <w:lang w:val="es-419"/>
              </w:rPr>
            </w:pPr>
          </w:p>
        </w:tc>
        <w:tc>
          <w:tcPr>
            <w:tcW w:w="3281" w:type="dxa"/>
          </w:tcPr>
          <w:p w14:paraId="20661234"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451702">
              <w:rPr>
                <w:lang w:val="es-419"/>
              </w:rPr>
              <w:t>MALLAS PREFABRICADAS DE HIERRO</w:t>
            </w:r>
          </w:p>
        </w:tc>
        <w:tc>
          <w:tcPr>
            <w:tcW w:w="2783" w:type="dxa"/>
          </w:tcPr>
          <w:p w14:paraId="06D5066C"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3B0D60">
              <w:t>021</w:t>
            </w:r>
          </w:p>
        </w:tc>
      </w:tr>
      <w:tr w:rsidR="00332945" w:rsidRPr="00451702" w14:paraId="563AF076"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5B40C385" w14:textId="77777777" w:rsidR="00332945" w:rsidRPr="00451702" w:rsidRDefault="00332945" w:rsidP="006D394F">
            <w:pPr>
              <w:ind w:left="0" w:firstLine="0"/>
              <w:rPr>
                <w:szCs w:val="24"/>
                <w:lang w:val="es-419"/>
              </w:rPr>
            </w:pPr>
          </w:p>
        </w:tc>
        <w:tc>
          <w:tcPr>
            <w:tcW w:w="3281" w:type="dxa"/>
          </w:tcPr>
          <w:p w14:paraId="5E99B02A"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451702">
              <w:rPr>
                <w:lang w:val="es-419"/>
              </w:rPr>
              <w:t>VARILLAS</w:t>
            </w:r>
          </w:p>
        </w:tc>
        <w:tc>
          <w:tcPr>
            <w:tcW w:w="2783" w:type="dxa"/>
          </w:tcPr>
          <w:p w14:paraId="490815D9"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3B0D60">
              <w:t>022</w:t>
            </w:r>
          </w:p>
        </w:tc>
      </w:tr>
      <w:tr w:rsidR="00332945" w:rsidRPr="00451702" w14:paraId="6D527636"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E27B569" w14:textId="77777777" w:rsidR="00332945" w:rsidRPr="00451702" w:rsidRDefault="00332945" w:rsidP="006D394F">
            <w:pPr>
              <w:ind w:left="0" w:firstLine="0"/>
              <w:rPr>
                <w:szCs w:val="24"/>
                <w:lang w:val="es-419"/>
              </w:rPr>
            </w:pPr>
          </w:p>
        </w:tc>
        <w:tc>
          <w:tcPr>
            <w:tcW w:w="3281" w:type="dxa"/>
          </w:tcPr>
          <w:p w14:paraId="44674F1E"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451702">
              <w:rPr>
                <w:lang w:val="es-419"/>
              </w:rPr>
              <w:t>AGLOMERANTES</w:t>
            </w:r>
          </w:p>
        </w:tc>
        <w:tc>
          <w:tcPr>
            <w:tcW w:w="2783" w:type="dxa"/>
          </w:tcPr>
          <w:p w14:paraId="4A5300CC"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3B0D60">
              <w:t>023</w:t>
            </w:r>
          </w:p>
        </w:tc>
      </w:tr>
      <w:tr w:rsidR="00332945" w:rsidRPr="00451702" w14:paraId="4446E087"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0F8DE93C" w14:textId="77777777" w:rsidR="00332945" w:rsidRPr="00451702" w:rsidRDefault="00332945" w:rsidP="006D394F">
            <w:pPr>
              <w:ind w:left="0" w:firstLine="0"/>
              <w:rPr>
                <w:szCs w:val="24"/>
                <w:lang w:val="es-419"/>
              </w:rPr>
            </w:pPr>
          </w:p>
        </w:tc>
        <w:tc>
          <w:tcPr>
            <w:tcW w:w="3281" w:type="dxa"/>
          </w:tcPr>
          <w:p w14:paraId="523960C3"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451702">
              <w:rPr>
                <w:lang w:val="es-419"/>
              </w:rPr>
              <w:t>PINTURAS Y ACCESORIOS PARA PINTAR</w:t>
            </w:r>
          </w:p>
        </w:tc>
        <w:tc>
          <w:tcPr>
            <w:tcW w:w="2783" w:type="dxa"/>
          </w:tcPr>
          <w:p w14:paraId="7E41FAFE"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3B0D60">
              <w:t>024</w:t>
            </w:r>
          </w:p>
        </w:tc>
      </w:tr>
      <w:tr w:rsidR="00332945" w:rsidRPr="00451702" w14:paraId="3688BAFC"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E20776D" w14:textId="77777777" w:rsidR="00332945" w:rsidRPr="00451702" w:rsidRDefault="00332945" w:rsidP="006D394F">
            <w:pPr>
              <w:ind w:left="0" w:firstLine="0"/>
              <w:rPr>
                <w:szCs w:val="24"/>
                <w:lang w:val="es-419"/>
              </w:rPr>
            </w:pPr>
          </w:p>
        </w:tc>
        <w:tc>
          <w:tcPr>
            <w:tcW w:w="3281" w:type="dxa"/>
          </w:tcPr>
          <w:p w14:paraId="6E928F60"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451702">
              <w:rPr>
                <w:lang w:val="es-419"/>
              </w:rPr>
              <w:t>MATERIAL PÉTREO</w:t>
            </w:r>
          </w:p>
        </w:tc>
        <w:tc>
          <w:tcPr>
            <w:tcW w:w="2783" w:type="dxa"/>
          </w:tcPr>
          <w:p w14:paraId="07933C9B"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3B0D60">
              <w:t>025</w:t>
            </w:r>
          </w:p>
        </w:tc>
      </w:tr>
      <w:tr w:rsidR="00332945" w:rsidRPr="00451702" w14:paraId="086150B4"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367A23A0" w14:textId="77777777" w:rsidR="00332945" w:rsidRPr="00451702" w:rsidRDefault="00332945" w:rsidP="006D394F">
            <w:pPr>
              <w:ind w:left="0" w:firstLine="0"/>
              <w:rPr>
                <w:szCs w:val="24"/>
                <w:lang w:val="es-419"/>
              </w:rPr>
            </w:pPr>
          </w:p>
        </w:tc>
        <w:tc>
          <w:tcPr>
            <w:tcW w:w="3281" w:type="dxa"/>
          </w:tcPr>
          <w:p w14:paraId="06B56EF2"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451702">
              <w:rPr>
                <w:lang w:val="es-419"/>
              </w:rPr>
              <w:t>CUBIERTAS</w:t>
            </w:r>
          </w:p>
        </w:tc>
        <w:tc>
          <w:tcPr>
            <w:tcW w:w="2783" w:type="dxa"/>
          </w:tcPr>
          <w:p w14:paraId="796DE7C4" w14:textId="77777777" w:rsidR="00332945" w:rsidRPr="00451702" w:rsidRDefault="00332945"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3B0D60">
              <w:t>026</w:t>
            </w:r>
          </w:p>
        </w:tc>
      </w:tr>
      <w:tr w:rsidR="00332945" w:rsidRPr="00451702" w14:paraId="0DC4E0E1"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861BEAB" w14:textId="77777777" w:rsidR="00332945" w:rsidRPr="00451702" w:rsidRDefault="00332945" w:rsidP="006D394F">
            <w:pPr>
              <w:ind w:left="0" w:firstLine="0"/>
              <w:rPr>
                <w:szCs w:val="24"/>
                <w:lang w:val="es-419"/>
              </w:rPr>
            </w:pPr>
          </w:p>
        </w:tc>
        <w:tc>
          <w:tcPr>
            <w:tcW w:w="3281" w:type="dxa"/>
          </w:tcPr>
          <w:p w14:paraId="78DC5F37"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451702">
              <w:rPr>
                <w:lang w:val="es-419"/>
              </w:rPr>
              <w:t>LIMPIADORES Y LUBRICANTES</w:t>
            </w:r>
          </w:p>
        </w:tc>
        <w:tc>
          <w:tcPr>
            <w:tcW w:w="2783" w:type="dxa"/>
          </w:tcPr>
          <w:p w14:paraId="393DAA8E" w14:textId="77777777" w:rsidR="00332945" w:rsidRPr="00451702" w:rsidRDefault="00332945" w:rsidP="006D394F">
            <w:pPr>
              <w:ind w:left="0" w:firstLine="0"/>
              <w:cnfStyle w:val="000000100000" w:firstRow="0" w:lastRow="0" w:firstColumn="0" w:lastColumn="0" w:oddVBand="0" w:evenVBand="0" w:oddHBand="1" w:evenHBand="0" w:firstRowFirstColumn="0" w:firstRowLastColumn="0" w:lastRowFirstColumn="0" w:lastRowLastColumn="0"/>
              <w:rPr>
                <w:lang w:val="es-419"/>
              </w:rPr>
            </w:pPr>
            <w:r w:rsidRPr="003B0D60">
              <w:t>027</w:t>
            </w:r>
          </w:p>
        </w:tc>
      </w:tr>
    </w:tbl>
    <w:p w14:paraId="54F3E2AA" w14:textId="77777777" w:rsidR="00165D83" w:rsidRPr="00237118" w:rsidRDefault="00165D83" w:rsidP="00165D83">
      <w:pPr>
        <w:rPr>
          <w:lang w:val="es-EC"/>
        </w:rPr>
      </w:pPr>
    </w:p>
    <w:p w14:paraId="2B4B862D" w14:textId="77777777" w:rsidR="00165D83" w:rsidRDefault="00165D83" w:rsidP="00165D83">
      <w:pPr>
        <w:rPr>
          <w:lang w:val="es-EC"/>
        </w:rPr>
      </w:pPr>
      <w:r w:rsidRPr="00237118">
        <w:rPr>
          <w:noProof/>
          <w:lang w:val="es-EC" w:eastAsia="es-EC"/>
        </w:rPr>
        <w:lastRenderedPageBreak/>
        <w:drawing>
          <wp:inline distT="0" distB="0" distL="0" distR="0" wp14:anchorId="2690940D" wp14:editId="51D4514F">
            <wp:extent cx="5781675" cy="7715250"/>
            <wp:effectExtent l="0" t="0" r="28575" b="19050"/>
            <wp:docPr id="813783435" name="Diagrama 8137834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8" r:lo="rId559" r:qs="rId560" r:cs="rId561"/>
              </a:graphicData>
            </a:graphic>
          </wp:inline>
        </w:drawing>
      </w:r>
    </w:p>
    <w:p w14:paraId="5FF55021" w14:textId="7D47A014" w:rsidR="002C57E5" w:rsidRDefault="002C57E5" w:rsidP="002C57E5">
      <w:pPr>
        <w:pStyle w:val="Ttulo2"/>
        <w:rPr>
          <w:lang w:val="es-EC"/>
        </w:rPr>
      </w:pPr>
      <w:bookmarkStart w:id="78" w:name="_Toc127159128"/>
      <w:r>
        <w:rPr>
          <w:lang w:val="es-EC"/>
        </w:rPr>
        <w:lastRenderedPageBreak/>
        <w:t>(16) Suministros y equipos de oficina</w:t>
      </w:r>
      <w:bookmarkEnd w:id="78"/>
    </w:p>
    <w:tbl>
      <w:tblPr>
        <w:tblStyle w:val="Tabladecuadrcula4-nfasis5"/>
        <w:tblW w:w="0" w:type="auto"/>
        <w:tblLook w:val="04A0" w:firstRow="1" w:lastRow="0" w:firstColumn="1" w:lastColumn="0" w:noHBand="0" w:noVBand="1"/>
      </w:tblPr>
      <w:tblGrid>
        <w:gridCol w:w="2405"/>
        <w:gridCol w:w="4394"/>
        <w:gridCol w:w="2365"/>
      </w:tblGrid>
      <w:tr w:rsidR="002C57E5" w:rsidRPr="00237118" w14:paraId="54B4E438" w14:textId="77777777" w:rsidTr="002C57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83C7390" w14:textId="77777777" w:rsidR="002C57E5" w:rsidRPr="00237118" w:rsidRDefault="002C57E5" w:rsidP="006F770B">
            <w:pPr>
              <w:spacing w:before="0" w:line="240" w:lineRule="auto"/>
              <w:ind w:left="0" w:firstLine="0"/>
              <w:rPr>
                <w:sz w:val="20"/>
                <w:szCs w:val="20"/>
                <w:lang w:val="es-EC"/>
              </w:rPr>
            </w:pPr>
            <w:r w:rsidRPr="00237118">
              <w:rPr>
                <w:sz w:val="20"/>
                <w:szCs w:val="20"/>
                <w:lang w:val="es-EC"/>
              </w:rPr>
              <w:t>Familia</w:t>
            </w:r>
          </w:p>
        </w:tc>
        <w:tc>
          <w:tcPr>
            <w:tcW w:w="4394" w:type="dxa"/>
          </w:tcPr>
          <w:p w14:paraId="322A2BDD" w14:textId="77777777" w:rsidR="002C57E5" w:rsidRPr="00237118" w:rsidRDefault="002C57E5"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365" w:type="dxa"/>
          </w:tcPr>
          <w:p w14:paraId="6333C90D" w14:textId="77777777" w:rsidR="002C57E5" w:rsidRPr="00237118" w:rsidRDefault="002C57E5"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2C57E5" w:rsidRPr="00237118" w14:paraId="7DFECB04" w14:textId="77777777" w:rsidTr="002C57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AA412C8" w14:textId="77777777" w:rsidR="002C57E5" w:rsidRPr="00237118" w:rsidRDefault="002C57E5" w:rsidP="006F770B">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7</w:t>
            </w:r>
          </w:p>
        </w:tc>
        <w:tc>
          <w:tcPr>
            <w:tcW w:w="4394" w:type="dxa"/>
          </w:tcPr>
          <w:p w14:paraId="437165B6" w14:textId="77777777" w:rsidR="002C57E5" w:rsidRPr="00237118" w:rsidRDefault="002C57E5" w:rsidP="006F770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16</w:t>
            </w:r>
          </w:p>
        </w:tc>
        <w:tc>
          <w:tcPr>
            <w:tcW w:w="2365" w:type="dxa"/>
            <w:vMerge w:val="restart"/>
            <w:vAlign w:val="center"/>
          </w:tcPr>
          <w:p w14:paraId="74B5D023" w14:textId="77777777" w:rsidR="002C57E5" w:rsidRPr="00237118" w:rsidRDefault="002C57E5" w:rsidP="006F770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7</w:t>
            </w:r>
            <w:r w:rsidRPr="00237118">
              <w:rPr>
                <w:sz w:val="20"/>
                <w:szCs w:val="20"/>
                <w:lang w:val="es-EC"/>
              </w:rPr>
              <w:t>.</w:t>
            </w:r>
            <w:r>
              <w:rPr>
                <w:sz w:val="20"/>
                <w:szCs w:val="20"/>
                <w:lang w:val="es-EC"/>
              </w:rPr>
              <w:t>16</w:t>
            </w:r>
            <w:r w:rsidRPr="00237118">
              <w:rPr>
                <w:sz w:val="20"/>
                <w:szCs w:val="20"/>
                <w:lang w:val="es-EC"/>
              </w:rPr>
              <w:t>.</w:t>
            </w:r>
            <w:r>
              <w:rPr>
                <w:sz w:val="20"/>
                <w:szCs w:val="20"/>
                <w:lang w:val="es-EC"/>
              </w:rPr>
              <w:t>00</w:t>
            </w:r>
          </w:p>
        </w:tc>
      </w:tr>
      <w:tr w:rsidR="002C57E5" w:rsidRPr="00237118" w14:paraId="461D68BE" w14:textId="77777777" w:rsidTr="002C57E5">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32BF65D8" w14:textId="77777777" w:rsidR="002C57E5" w:rsidRPr="00237118" w:rsidRDefault="002C57E5" w:rsidP="006F770B">
            <w:pPr>
              <w:spacing w:line="240" w:lineRule="auto"/>
              <w:ind w:left="0" w:firstLine="0"/>
              <w:jc w:val="left"/>
              <w:rPr>
                <w:b w:val="0"/>
                <w:sz w:val="20"/>
                <w:szCs w:val="20"/>
                <w:lang w:val="es-EC"/>
              </w:rPr>
            </w:pPr>
            <w:r>
              <w:rPr>
                <w:b w:val="0"/>
                <w:sz w:val="20"/>
                <w:szCs w:val="20"/>
                <w:lang w:val="es-EC"/>
              </w:rPr>
              <w:t>Materiales de oficina</w:t>
            </w:r>
          </w:p>
        </w:tc>
        <w:tc>
          <w:tcPr>
            <w:tcW w:w="4394" w:type="dxa"/>
            <w:shd w:val="clear" w:color="auto" w:fill="auto"/>
            <w:vAlign w:val="center"/>
          </w:tcPr>
          <w:p w14:paraId="73B2E004" w14:textId="77777777" w:rsidR="002C57E5" w:rsidRPr="00237118" w:rsidRDefault="002C57E5" w:rsidP="006F770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Suministros y equipos de oficina</w:t>
            </w:r>
          </w:p>
        </w:tc>
        <w:tc>
          <w:tcPr>
            <w:tcW w:w="2365" w:type="dxa"/>
            <w:vMerge/>
            <w:shd w:val="clear" w:color="auto" w:fill="D9E2F3" w:themeFill="accent5" w:themeFillTint="33"/>
          </w:tcPr>
          <w:p w14:paraId="7662C49B" w14:textId="77777777" w:rsidR="002C57E5" w:rsidRPr="00237118" w:rsidRDefault="002C57E5"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DE4B3FB" w14:textId="49D9A151" w:rsidR="002C57E5" w:rsidRDefault="002C57E5" w:rsidP="002C57E5">
      <w:pPr>
        <w:rPr>
          <w:lang w:val="es-EC"/>
        </w:rPr>
      </w:pPr>
    </w:p>
    <w:p w14:paraId="3D0E6C7A" w14:textId="77777777" w:rsidR="002C57E5" w:rsidRPr="002C57E5" w:rsidRDefault="002C57E5" w:rsidP="002C57E5">
      <w:pPr>
        <w:rPr>
          <w:lang w:val="es-EC"/>
        </w:rPr>
      </w:pPr>
    </w:p>
    <w:p w14:paraId="2E97B91A" w14:textId="11A866C3" w:rsidR="002C57E5" w:rsidRPr="00237118" w:rsidRDefault="002C57E5" w:rsidP="002C57E5">
      <w:pPr>
        <w:pStyle w:val="Ttulo3"/>
        <w:rPr>
          <w:szCs w:val="24"/>
          <w:lang w:val="es-EC"/>
        </w:rPr>
      </w:pPr>
      <w:bookmarkStart w:id="79" w:name="_Toc127159129"/>
      <w:r>
        <w:rPr>
          <w:szCs w:val="24"/>
          <w:lang w:val="es-EC"/>
        </w:rPr>
        <w:t>(001) Suministros</w:t>
      </w:r>
      <w:bookmarkEnd w:id="79"/>
    </w:p>
    <w:p w14:paraId="0DA4F842" w14:textId="77777777" w:rsidR="002C57E5" w:rsidRPr="00237118" w:rsidRDefault="002C57E5" w:rsidP="002C57E5">
      <w:pPr>
        <w:rPr>
          <w:lang w:val="es-EC"/>
        </w:rPr>
      </w:pPr>
      <w:r w:rsidRPr="00E03A9E">
        <w:rPr>
          <w:b/>
          <w:bCs/>
          <w:lang w:val="es-EC"/>
        </w:rPr>
        <w:t>Definición</w:t>
      </w:r>
      <w:r>
        <w:rPr>
          <w:b/>
          <w:bCs/>
          <w:lang w:val="es-EC"/>
        </w:rPr>
        <w:t>:</w:t>
      </w:r>
      <w:r>
        <w:rPr>
          <w:lang w:val="es-EC"/>
        </w:rPr>
        <w:t xml:space="preserve"> </w:t>
      </w:r>
      <w:r w:rsidRPr="00672BF7">
        <w:rPr>
          <w:lang w:val="es-EC"/>
        </w:rPr>
        <w:t>Los artículos que se utilizan en un entorno de oficina</w:t>
      </w:r>
      <w:r>
        <w:rPr>
          <w:lang w:val="es-EC"/>
        </w:rPr>
        <w:t xml:space="preserve"> están contenidos en esta clase</w:t>
      </w:r>
      <w:r w:rsidRPr="00237118">
        <w:rPr>
          <w:lang w:val="es-EC"/>
        </w:rPr>
        <w:t xml:space="preserve">. </w:t>
      </w:r>
    </w:p>
    <w:p w14:paraId="0CD4BF57" w14:textId="77777777" w:rsidR="002C57E5" w:rsidRDefault="002C57E5" w:rsidP="002C57E5">
      <w:pPr>
        <w:rPr>
          <w:b/>
          <w:bCs/>
          <w:lang w:val="es-EC"/>
        </w:rPr>
      </w:pPr>
      <w:r w:rsidRPr="00237118">
        <w:rPr>
          <w:b/>
          <w:bCs/>
          <w:lang w:val="es-EC"/>
        </w:rPr>
        <w:t>Ficha técnica</w:t>
      </w:r>
      <w:r>
        <w:rPr>
          <w:b/>
          <w:bCs/>
          <w:lang w:val="es-EC"/>
        </w:rPr>
        <w:t>:</w:t>
      </w:r>
    </w:p>
    <w:p w14:paraId="58BD2B65" w14:textId="77777777" w:rsidR="002C57E5" w:rsidRPr="00237118" w:rsidRDefault="002C57E5" w:rsidP="002C57E5">
      <w:pPr>
        <w:rPr>
          <w:b/>
          <w:bCs/>
          <w:lang w:val="es-EC"/>
        </w:rPr>
      </w:pPr>
      <w:r w:rsidRPr="00237118">
        <w:rPr>
          <w:lang w:val="es-EC"/>
        </w:rPr>
        <w:t xml:space="preserve">La Familia </w:t>
      </w:r>
      <w:r>
        <w:rPr>
          <w:u w:val="single"/>
          <w:lang w:val="es-EC"/>
        </w:rPr>
        <w:t>Materiales de oficina</w:t>
      </w:r>
      <w:r w:rsidRPr="00237118">
        <w:rPr>
          <w:lang w:val="es-EC"/>
        </w:rPr>
        <w:t xml:space="preserve"> con código </w:t>
      </w:r>
      <w:r>
        <w:rPr>
          <w:lang w:val="es-EC"/>
        </w:rPr>
        <w:t>07</w:t>
      </w:r>
      <w:r w:rsidRPr="00237118">
        <w:rPr>
          <w:lang w:val="es-EC"/>
        </w:rPr>
        <w:t xml:space="preserve">, contiene al grupo de </w:t>
      </w:r>
      <w:r>
        <w:rPr>
          <w:u w:val="single"/>
          <w:lang w:val="es-EC"/>
        </w:rPr>
        <w:t>Suministros y equipos de oficina</w:t>
      </w:r>
      <w:r w:rsidRPr="00256428">
        <w:rPr>
          <w:lang w:val="es-EC"/>
        </w:rPr>
        <w:t xml:space="preserve"> con código </w:t>
      </w:r>
      <w:r>
        <w:rPr>
          <w:lang w:val="es-EC"/>
        </w:rPr>
        <w:t>16</w:t>
      </w:r>
      <w:r w:rsidRPr="00237118">
        <w:rPr>
          <w:lang w:val="es-EC"/>
        </w:rPr>
        <w:t xml:space="preserve">, el cual agrupa a su vez a la clase de </w:t>
      </w:r>
      <w:r>
        <w:rPr>
          <w:u w:val="single"/>
          <w:lang w:val="es-EC"/>
        </w:rPr>
        <w:t>Suministros</w:t>
      </w:r>
      <w:r w:rsidRPr="00237118">
        <w:rPr>
          <w:lang w:val="es-EC"/>
        </w:rPr>
        <w:t xml:space="preserve"> con código 00</w:t>
      </w:r>
      <w:r>
        <w:rPr>
          <w:lang w:val="es-EC"/>
        </w:rPr>
        <w:t>1</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2C57E5" w:rsidRPr="00237118" w14:paraId="3F998B52"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C36A3C5" w14:textId="77777777" w:rsidR="002C57E5" w:rsidRPr="00237118" w:rsidRDefault="002C57E5" w:rsidP="006F770B">
            <w:pPr>
              <w:spacing w:before="0" w:line="240" w:lineRule="auto"/>
              <w:ind w:left="0" w:firstLine="0"/>
              <w:rPr>
                <w:sz w:val="20"/>
                <w:szCs w:val="20"/>
                <w:lang w:val="es-EC"/>
              </w:rPr>
            </w:pPr>
            <w:r w:rsidRPr="00237118">
              <w:rPr>
                <w:sz w:val="20"/>
                <w:szCs w:val="20"/>
                <w:lang w:val="es-EC"/>
              </w:rPr>
              <w:t>Familia</w:t>
            </w:r>
          </w:p>
        </w:tc>
        <w:tc>
          <w:tcPr>
            <w:tcW w:w="2273" w:type="dxa"/>
          </w:tcPr>
          <w:p w14:paraId="0735B3DB" w14:textId="77777777" w:rsidR="002C57E5" w:rsidRPr="00237118" w:rsidRDefault="002C57E5"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324192A1" w14:textId="77777777" w:rsidR="002C57E5" w:rsidRPr="00237118" w:rsidRDefault="002C57E5"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18A2FB90" w14:textId="77777777" w:rsidR="002C57E5" w:rsidRPr="00237118" w:rsidRDefault="002C57E5"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2C57E5" w:rsidRPr="00237118" w14:paraId="78241E8F"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08291A0" w14:textId="77777777" w:rsidR="002C57E5" w:rsidRPr="00237118" w:rsidRDefault="002C57E5" w:rsidP="006F770B">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7</w:t>
            </w:r>
          </w:p>
        </w:tc>
        <w:tc>
          <w:tcPr>
            <w:tcW w:w="2273" w:type="dxa"/>
          </w:tcPr>
          <w:p w14:paraId="2C194985" w14:textId="77777777" w:rsidR="002C57E5" w:rsidRPr="00237118" w:rsidRDefault="002C57E5" w:rsidP="006F770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16</w:t>
            </w:r>
          </w:p>
        </w:tc>
        <w:tc>
          <w:tcPr>
            <w:tcW w:w="2121" w:type="dxa"/>
          </w:tcPr>
          <w:p w14:paraId="6126351A" w14:textId="77777777" w:rsidR="002C57E5" w:rsidRPr="00237118" w:rsidRDefault="002C57E5" w:rsidP="006F770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1</w:t>
            </w:r>
          </w:p>
        </w:tc>
        <w:tc>
          <w:tcPr>
            <w:tcW w:w="2365" w:type="dxa"/>
            <w:vMerge w:val="restart"/>
            <w:vAlign w:val="center"/>
          </w:tcPr>
          <w:p w14:paraId="11D01E39" w14:textId="77777777" w:rsidR="002C57E5" w:rsidRPr="00237118" w:rsidRDefault="002C57E5" w:rsidP="006F770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7</w:t>
            </w:r>
            <w:r w:rsidRPr="00237118">
              <w:rPr>
                <w:sz w:val="20"/>
                <w:szCs w:val="20"/>
                <w:lang w:val="es-EC"/>
              </w:rPr>
              <w:t>.</w:t>
            </w:r>
            <w:r>
              <w:rPr>
                <w:sz w:val="20"/>
                <w:szCs w:val="20"/>
                <w:lang w:val="es-EC"/>
              </w:rPr>
              <w:t>16</w:t>
            </w:r>
            <w:r w:rsidRPr="00237118">
              <w:rPr>
                <w:sz w:val="20"/>
                <w:szCs w:val="20"/>
                <w:lang w:val="es-EC"/>
              </w:rPr>
              <w:t>.</w:t>
            </w:r>
            <w:r>
              <w:rPr>
                <w:sz w:val="20"/>
                <w:szCs w:val="20"/>
                <w:lang w:val="es-EC"/>
              </w:rPr>
              <w:t>00</w:t>
            </w:r>
          </w:p>
        </w:tc>
      </w:tr>
      <w:tr w:rsidR="002C57E5" w:rsidRPr="00237118" w14:paraId="75B26E8D"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CB55A73" w14:textId="77777777" w:rsidR="002C57E5" w:rsidRPr="00237118" w:rsidRDefault="002C57E5" w:rsidP="006F770B">
            <w:pPr>
              <w:spacing w:line="240" w:lineRule="auto"/>
              <w:ind w:left="0" w:firstLine="0"/>
              <w:jc w:val="left"/>
              <w:rPr>
                <w:b w:val="0"/>
                <w:sz w:val="20"/>
                <w:szCs w:val="20"/>
                <w:lang w:val="es-EC"/>
              </w:rPr>
            </w:pPr>
            <w:r>
              <w:rPr>
                <w:b w:val="0"/>
                <w:sz w:val="20"/>
                <w:szCs w:val="20"/>
                <w:lang w:val="es-EC"/>
              </w:rPr>
              <w:t>Materiales de oficina</w:t>
            </w:r>
          </w:p>
        </w:tc>
        <w:tc>
          <w:tcPr>
            <w:tcW w:w="2273" w:type="dxa"/>
            <w:shd w:val="clear" w:color="auto" w:fill="auto"/>
            <w:vAlign w:val="center"/>
          </w:tcPr>
          <w:p w14:paraId="745BA30C" w14:textId="77777777" w:rsidR="002C57E5" w:rsidRPr="00237118" w:rsidRDefault="002C57E5" w:rsidP="006F770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Suministros y equipos de oficina</w:t>
            </w:r>
          </w:p>
        </w:tc>
        <w:tc>
          <w:tcPr>
            <w:tcW w:w="2121" w:type="dxa"/>
            <w:shd w:val="clear" w:color="auto" w:fill="auto"/>
            <w:vAlign w:val="center"/>
          </w:tcPr>
          <w:p w14:paraId="7A8B092E" w14:textId="77777777" w:rsidR="002C57E5" w:rsidRPr="00237118" w:rsidRDefault="002C57E5"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Suministros</w:t>
            </w:r>
          </w:p>
        </w:tc>
        <w:tc>
          <w:tcPr>
            <w:tcW w:w="2365" w:type="dxa"/>
            <w:vMerge/>
            <w:shd w:val="clear" w:color="auto" w:fill="D9E2F3" w:themeFill="accent5" w:themeFillTint="33"/>
          </w:tcPr>
          <w:p w14:paraId="42EC136F" w14:textId="77777777" w:rsidR="002C57E5" w:rsidRPr="00237118" w:rsidRDefault="002C57E5"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9480045" w14:textId="77777777" w:rsidR="002C57E5" w:rsidRDefault="002C57E5" w:rsidP="002C57E5">
      <w:pPr>
        <w:rPr>
          <w:lang w:val="es-EC"/>
        </w:rPr>
      </w:pPr>
    </w:p>
    <w:p w14:paraId="3A3F4A62" w14:textId="77777777" w:rsidR="002C57E5" w:rsidRPr="00237118" w:rsidRDefault="002C57E5" w:rsidP="002C57E5">
      <w:pPr>
        <w:rPr>
          <w:lang w:val="es-EC"/>
        </w:rPr>
      </w:pPr>
      <w:r w:rsidRPr="00237118">
        <w:rPr>
          <w:lang w:val="es-EC"/>
        </w:rPr>
        <w:t>Los tipos de</w:t>
      </w:r>
      <w:r>
        <w:rPr>
          <w:lang w:val="es-EC"/>
        </w:rPr>
        <w:t xml:space="preserve"> la clase </w:t>
      </w:r>
      <w:r>
        <w:rPr>
          <w:b/>
          <w:bCs/>
          <w:lang w:val="es-EC"/>
        </w:rPr>
        <w:t>Suministros</w:t>
      </w:r>
      <w:r w:rsidRPr="00237118">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2C57E5" w:rsidRPr="00237118" w14:paraId="7F4777F9"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91559FC" w14:textId="77777777" w:rsidR="002C57E5" w:rsidRPr="00237118" w:rsidRDefault="002C57E5" w:rsidP="006F770B">
            <w:pPr>
              <w:spacing w:before="0"/>
              <w:ind w:left="0" w:firstLine="0"/>
              <w:rPr>
                <w:sz w:val="20"/>
                <w:szCs w:val="20"/>
                <w:lang w:val="es-EC"/>
              </w:rPr>
            </w:pPr>
            <w:r w:rsidRPr="00237118">
              <w:rPr>
                <w:sz w:val="20"/>
                <w:szCs w:val="20"/>
                <w:lang w:val="es-EC"/>
              </w:rPr>
              <w:t>Tipo</w:t>
            </w:r>
          </w:p>
        </w:tc>
        <w:tc>
          <w:tcPr>
            <w:tcW w:w="1080" w:type="dxa"/>
          </w:tcPr>
          <w:p w14:paraId="3329DDDB" w14:textId="77777777" w:rsidR="002C57E5" w:rsidRPr="00237118" w:rsidRDefault="002C57E5"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6830F512" w14:textId="77777777" w:rsidR="002C57E5" w:rsidRPr="00237118" w:rsidRDefault="002C57E5"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39369D90" w14:textId="77777777" w:rsidR="002C57E5" w:rsidRPr="00237118" w:rsidRDefault="002C57E5"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2C57E5" w:rsidRPr="005C0349" w14:paraId="1F82620C"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3D2836A" w14:textId="77777777" w:rsidR="002C57E5" w:rsidRPr="00237118" w:rsidRDefault="002C57E5" w:rsidP="006F770B">
            <w:pPr>
              <w:spacing w:before="0"/>
              <w:ind w:left="0" w:firstLine="0"/>
              <w:rPr>
                <w:sz w:val="20"/>
                <w:szCs w:val="20"/>
                <w:lang w:val="es-EC"/>
              </w:rPr>
            </w:pPr>
            <w:r>
              <w:rPr>
                <w:sz w:val="20"/>
                <w:szCs w:val="20"/>
                <w:lang w:val="es-EC"/>
              </w:rPr>
              <w:t>Numerador</w:t>
            </w:r>
          </w:p>
        </w:tc>
        <w:tc>
          <w:tcPr>
            <w:tcW w:w="1080" w:type="dxa"/>
          </w:tcPr>
          <w:p w14:paraId="6E08725D" w14:textId="77777777" w:rsidR="002C57E5" w:rsidRPr="00237118"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55185989" w14:textId="77777777" w:rsidR="002C57E5" w:rsidRPr="00B96FA0"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D</w:t>
            </w:r>
            <w:r w:rsidRPr="005C0349">
              <w:rPr>
                <w:sz w:val="20"/>
                <w:szCs w:val="20"/>
                <w:lang w:val="es-MX"/>
              </w:rPr>
              <w:t>ispositivo que permite numerar páginas o documentos de manera consecutiva</w:t>
            </w:r>
          </w:p>
        </w:tc>
        <w:tc>
          <w:tcPr>
            <w:tcW w:w="3247" w:type="dxa"/>
          </w:tcPr>
          <w:p w14:paraId="222FD16F" w14:textId="77777777" w:rsidR="002C57E5" w:rsidRPr="00237118"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033B61D5" wp14:editId="1824DFD4">
                  <wp:extent cx="922020" cy="922020"/>
                  <wp:effectExtent l="0" t="0" r="0" b="0"/>
                  <wp:docPr id="1064907501" name="Imagen 106490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3" cstate="print">
                            <a:grayscl/>
                            <a:extLst>
                              <a:ext uri="{BEBA8EAE-BF5A-486C-A8C5-ECC9F3942E4B}">
                                <a14:imgProps xmlns:a14="http://schemas.microsoft.com/office/drawing/2010/main">
                                  <a14:imgLayer r:embed="rId564">
                                    <a14:imgEffect>
                                      <a14:sharpenSoften amount="50000"/>
                                    </a14:imgEffect>
                                    <a14:imgEffect>
                                      <a14:colorTemperature colorTemp="88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22020" cy="922020"/>
                          </a:xfrm>
                          <a:prstGeom prst="rect">
                            <a:avLst/>
                          </a:prstGeom>
                          <a:noFill/>
                          <a:ln>
                            <a:noFill/>
                          </a:ln>
                        </pic:spPr>
                      </pic:pic>
                    </a:graphicData>
                  </a:graphic>
                </wp:inline>
              </w:drawing>
            </w:r>
          </w:p>
        </w:tc>
      </w:tr>
      <w:tr w:rsidR="002C57E5" w:rsidRPr="000F785E" w14:paraId="14EB54C7"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67F82E37" w14:textId="77777777" w:rsidR="002C57E5" w:rsidRPr="00237118" w:rsidRDefault="002C57E5" w:rsidP="006F770B">
            <w:pPr>
              <w:spacing w:before="0"/>
              <w:ind w:left="0" w:firstLine="0"/>
              <w:rPr>
                <w:sz w:val="20"/>
                <w:szCs w:val="20"/>
                <w:lang w:val="es-EC"/>
              </w:rPr>
            </w:pPr>
            <w:r>
              <w:rPr>
                <w:sz w:val="20"/>
                <w:szCs w:val="20"/>
                <w:lang w:val="es-EC"/>
              </w:rPr>
              <w:lastRenderedPageBreak/>
              <w:t>Sello</w:t>
            </w:r>
          </w:p>
        </w:tc>
        <w:tc>
          <w:tcPr>
            <w:tcW w:w="1080" w:type="dxa"/>
          </w:tcPr>
          <w:p w14:paraId="3711D53D" w14:textId="77777777" w:rsidR="002C57E5" w:rsidRPr="00237118" w:rsidRDefault="002C57E5"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002</w:t>
            </w:r>
          </w:p>
        </w:tc>
        <w:tc>
          <w:tcPr>
            <w:tcW w:w="3026" w:type="dxa"/>
          </w:tcPr>
          <w:p w14:paraId="422E5628" w14:textId="77777777" w:rsidR="002C57E5" w:rsidRPr="009D0B9E" w:rsidRDefault="002C57E5"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E</w:t>
            </w:r>
            <w:r w:rsidRPr="009D0B9E">
              <w:rPr>
                <w:sz w:val="20"/>
                <w:szCs w:val="20"/>
                <w:lang w:val="es-MX"/>
              </w:rPr>
              <w:t xml:space="preserve">s un objeto que se utiliza para imprimir una imagen, texto o diseño en una superficie </w:t>
            </w:r>
            <w:r>
              <w:rPr>
                <w:sz w:val="20"/>
                <w:szCs w:val="20"/>
                <w:lang w:val="es-MX"/>
              </w:rPr>
              <w:t>para</w:t>
            </w:r>
            <w:r w:rsidRPr="009D0B9E">
              <w:rPr>
                <w:sz w:val="20"/>
                <w:szCs w:val="20"/>
                <w:lang w:val="es-MX"/>
              </w:rPr>
              <w:t xml:space="preserve"> autenticar algo</w:t>
            </w:r>
          </w:p>
        </w:tc>
        <w:tc>
          <w:tcPr>
            <w:tcW w:w="3247" w:type="dxa"/>
          </w:tcPr>
          <w:p w14:paraId="06AC23F0" w14:textId="77777777" w:rsidR="002C57E5" w:rsidRPr="00237118" w:rsidRDefault="002C57E5"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59AB8B61" wp14:editId="250EDE08">
                  <wp:extent cx="1325880" cy="1325880"/>
                  <wp:effectExtent l="0" t="0" r="7620" b="7620"/>
                  <wp:docPr id="1064907502" name="Imagen 106490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325880" cy="1325880"/>
                          </a:xfrm>
                          <a:prstGeom prst="rect">
                            <a:avLst/>
                          </a:prstGeom>
                          <a:noFill/>
                          <a:ln>
                            <a:noFill/>
                          </a:ln>
                        </pic:spPr>
                      </pic:pic>
                    </a:graphicData>
                  </a:graphic>
                </wp:inline>
              </w:drawing>
            </w:r>
          </w:p>
        </w:tc>
      </w:tr>
      <w:tr w:rsidR="002C57E5" w:rsidRPr="00740D40" w14:paraId="7DD5437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3201EAD" w14:textId="77777777" w:rsidR="002C57E5" w:rsidRPr="00237118" w:rsidRDefault="002C57E5" w:rsidP="006F770B">
            <w:pPr>
              <w:spacing w:before="0"/>
              <w:ind w:left="0" w:firstLine="0"/>
              <w:rPr>
                <w:sz w:val="20"/>
                <w:szCs w:val="20"/>
                <w:lang w:val="es-EC"/>
              </w:rPr>
            </w:pPr>
            <w:r>
              <w:rPr>
                <w:sz w:val="20"/>
                <w:szCs w:val="20"/>
                <w:lang w:val="es-EC"/>
              </w:rPr>
              <w:t>Fechador</w:t>
            </w:r>
          </w:p>
        </w:tc>
        <w:tc>
          <w:tcPr>
            <w:tcW w:w="1080" w:type="dxa"/>
          </w:tcPr>
          <w:p w14:paraId="22459829" w14:textId="77777777" w:rsidR="002C57E5" w:rsidRPr="00237118"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003</w:t>
            </w:r>
          </w:p>
        </w:tc>
        <w:tc>
          <w:tcPr>
            <w:tcW w:w="3026" w:type="dxa"/>
          </w:tcPr>
          <w:p w14:paraId="62EB110B" w14:textId="77777777" w:rsidR="002C57E5" w:rsidRPr="00740D40"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S</w:t>
            </w:r>
            <w:r w:rsidRPr="00740D40">
              <w:rPr>
                <w:sz w:val="20"/>
                <w:szCs w:val="20"/>
                <w:lang w:val="es-MX"/>
              </w:rPr>
              <w:t>irven para poner la fecha en los documentos. Son móviles para poder cambiar el día, el mes y el año</w:t>
            </w:r>
          </w:p>
        </w:tc>
        <w:tc>
          <w:tcPr>
            <w:tcW w:w="3247" w:type="dxa"/>
          </w:tcPr>
          <w:p w14:paraId="6EF9BD04" w14:textId="77777777" w:rsidR="002C57E5" w:rsidRPr="00237118"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4668B1EC" wp14:editId="397E7C7B">
                  <wp:extent cx="883920" cy="1165860"/>
                  <wp:effectExtent l="0" t="0" r="0" b="0"/>
                  <wp:docPr id="1064907503" name="Imagen 1064907503" descr="Q-CONNECT KF14526 Fechador de 4 mm con entintaje automá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CONNECT KF14526 Fechador de 4 mm con entintaje automático."/>
                          <pic:cNvPicPr>
                            <a:picLocks noChangeAspect="1" noChangeArrowheads="1"/>
                          </pic:cNvPicPr>
                        </pic:nvPicPr>
                        <pic:blipFill rotWithShape="1">
                          <a:blip r:embed="rId566" cstate="print">
                            <a:grayscl/>
                            <a:extLst>
                              <a:ext uri="{BEBA8EAE-BF5A-486C-A8C5-ECC9F3942E4B}">
                                <a14:imgProps xmlns:a14="http://schemas.microsoft.com/office/drawing/2010/main">
                                  <a14:imgLayer r:embed="rId567">
                                    <a14:imgEffect>
                                      <a14:sharpenSoften amount="50000"/>
                                    </a14:imgEffect>
                                  </a14:imgLayer>
                                </a14:imgProps>
                              </a:ext>
                              <a:ext uri="{28A0092B-C50C-407E-A947-70E740481C1C}">
                                <a14:useLocalDpi xmlns:a14="http://schemas.microsoft.com/office/drawing/2010/main" val="0"/>
                              </a:ext>
                            </a:extLst>
                          </a:blip>
                          <a:srcRect l="23671" t="13043" r="20290" b="13043"/>
                          <a:stretch/>
                        </pic:blipFill>
                        <pic:spPr bwMode="auto">
                          <a:xfrm>
                            <a:off x="0" y="0"/>
                            <a:ext cx="883920" cy="11658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7E5" w:rsidRPr="00237118" w14:paraId="0A275357"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798A976D" w14:textId="77777777" w:rsidR="002C57E5" w:rsidRPr="00237118" w:rsidRDefault="002C57E5" w:rsidP="006F770B">
            <w:pPr>
              <w:spacing w:before="0"/>
              <w:ind w:left="0" w:firstLine="0"/>
              <w:rPr>
                <w:sz w:val="20"/>
                <w:szCs w:val="20"/>
                <w:lang w:val="es-EC"/>
              </w:rPr>
            </w:pPr>
            <w:r>
              <w:rPr>
                <w:sz w:val="20"/>
                <w:szCs w:val="20"/>
                <w:lang w:val="es-EC"/>
              </w:rPr>
              <w:t>Reloj</w:t>
            </w:r>
          </w:p>
        </w:tc>
        <w:tc>
          <w:tcPr>
            <w:tcW w:w="1080" w:type="dxa"/>
          </w:tcPr>
          <w:p w14:paraId="54E03765" w14:textId="77777777" w:rsidR="002C57E5" w:rsidRPr="00237118" w:rsidRDefault="002C57E5"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004</w:t>
            </w:r>
          </w:p>
        </w:tc>
        <w:tc>
          <w:tcPr>
            <w:tcW w:w="3026" w:type="dxa"/>
          </w:tcPr>
          <w:p w14:paraId="38B9EED7" w14:textId="77777777" w:rsidR="002C57E5" w:rsidRPr="00610BC9" w:rsidRDefault="002C57E5"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D</w:t>
            </w:r>
            <w:r w:rsidRPr="00610BC9">
              <w:rPr>
                <w:sz w:val="20"/>
                <w:szCs w:val="20"/>
                <w:lang w:val="es-MX"/>
              </w:rPr>
              <w:t xml:space="preserve">ispositivo que </w:t>
            </w:r>
            <w:r>
              <w:rPr>
                <w:sz w:val="20"/>
                <w:szCs w:val="20"/>
                <w:lang w:val="es-MX"/>
              </w:rPr>
              <w:t xml:space="preserve">se monta en la pared y </w:t>
            </w:r>
            <w:r w:rsidRPr="00610BC9">
              <w:rPr>
                <w:sz w:val="20"/>
                <w:szCs w:val="20"/>
                <w:lang w:val="es-MX"/>
              </w:rPr>
              <w:t>se utiliza para medir y mostrar el tiempo</w:t>
            </w:r>
          </w:p>
        </w:tc>
        <w:tc>
          <w:tcPr>
            <w:tcW w:w="3247" w:type="dxa"/>
          </w:tcPr>
          <w:p w14:paraId="500C7D14" w14:textId="77777777" w:rsidR="002C57E5" w:rsidRPr="00237118" w:rsidRDefault="002C57E5"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47A5B0B" wp14:editId="25037F1A">
                  <wp:extent cx="1059180" cy="1059180"/>
                  <wp:effectExtent l="0" t="0" r="7620" b="7620"/>
                  <wp:docPr id="1064907504" name="Imagen 1064907504" descr="Reloj De Pared Vectores Libres de Derecho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oj De Pared Vectores Libres de Derechos - iStock"/>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inline>
              </w:drawing>
            </w:r>
          </w:p>
        </w:tc>
      </w:tr>
    </w:tbl>
    <w:p w14:paraId="21B4F9BD" w14:textId="77777777" w:rsidR="002C57E5" w:rsidRDefault="002C57E5" w:rsidP="002C57E5">
      <w:pPr>
        <w:ind w:left="0" w:firstLine="0"/>
        <w:rPr>
          <w:b/>
          <w:bCs/>
          <w:szCs w:val="24"/>
          <w:lang w:val="es-EC"/>
        </w:rPr>
      </w:pPr>
    </w:p>
    <w:p w14:paraId="36DD85ED" w14:textId="77777777" w:rsidR="002C57E5" w:rsidRPr="001F721E" w:rsidRDefault="002C57E5" w:rsidP="002C57E5">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pPr w:leftFromText="141" w:rightFromText="141" w:vertAnchor="text" w:horzAnchor="margin" w:tblpXSpec="center" w:tblpY="175"/>
        <w:tblW w:w="8390" w:type="dxa"/>
        <w:tblLook w:val="04A0" w:firstRow="1" w:lastRow="0" w:firstColumn="1" w:lastColumn="0" w:noHBand="0" w:noVBand="1"/>
      </w:tblPr>
      <w:tblGrid>
        <w:gridCol w:w="1651"/>
        <w:gridCol w:w="772"/>
        <w:gridCol w:w="839"/>
        <w:gridCol w:w="794"/>
        <w:gridCol w:w="695"/>
        <w:gridCol w:w="1184"/>
        <w:gridCol w:w="2736"/>
      </w:tblGrid>
      <w:tr w:rsidR="002C57E5" w:rsidRPr="00237118" w14:paraId="1179E3F0"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6B67ACC3" w14:textId="77777777" w:rsidR="002C57E5" w:rsidRPr="00237118" w:rsidRDefault="002C57E5" w:rsidP="006F770B">
            <w:pPr>
              <w:jc w:val="right"/>
              <w:rPr>
                <w:sz w:val="20"/>
                <w:szCs w:val="20"/>
                <w:lang w:val="es-EC"/>
              </w:rPr>
            </w:pPr>
            <w:r w:rsidRPr="00237118">
              <w:rPr>
                <w:sz w:val="20"/>
                <w:szCs w:val="20"/>
                <w:lang w:val="es-EC"/>
              </w:rPr>
              <w:t>Características</w:t>
            </w:r>
          </w:p>
          <w:p w14:paraId="035BA29D" w14:textId="77777777" w:rsidR="002C57E5" w:rsidRPr="00237118" w:rsidRDefault="002C57E5" w:rsidP="006F770B">
            <w:pPr>
              <w:rPr>
                <w:sz w:val="20"/>
                <w:szCs w:val="20"/>
                <w:lang w:val="es-EC"/>
              </w:rPr>
            </w:pPr>
            <w:r w:rsidRPr="00237118">
              <w:rPr>
                <w:sz w:val="20"/>
                <w:szCs w:val="20"/>
                <w:lang w:val="es-EC"/>
              </w:rPr>
              <w:t>Tipo</w:t>
            </w:r>
          </w:p>
        </w:tc>
        <w:tc>
          <w:tcPr>
            <w:tcW w:w="772" w:type="dxa"/>
          </w:tcPr>
          <w:p w14:paraId="6D7A188E"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Largo</w:t>
            </w:r>
          </w:p>
        </w:tc>
        <w:tc>
          <w:tcPr>
            <w:tcW w:w="839" w:type="dxa"/>
          </w:tcPr>
          <w:p w14:paraId="000CF048"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Ancho</w:t>
            </w:r>
          </w:p>
        </w:tc>
        <w:tc>
          <w:tcPr>
            <w:tcW w:w="794" w:type="dxa"/>
          </w:tcPr>
          <w:p w14:paraId="0B6AB4D4"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 xml:space="preserve">Altura </w:t>
            </w:r>
          </w:p>
        </w:tc>
        <w:tc>
          <w:tcPr>
            <w:tcW w:w="695" w:type="dxa"/>
          </w:tcPr>
          <w:p w14:paraId="17A7E51D"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Peso</w:t>
            </w:r>
          </w:p>
        </w:tc>
        <w:tc>
          <w:tcPr>
            <w:tcW w:w="972" w:type="dxa"/>
          </w:tcPr>
          <w:p w14:paraId="1F0D3E3B"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Material</w:t>
            </w:r>
          </w:p>
        </w:tc>
        <w:tc>
          <w:tcPr>
            <w:tcW w:w="2667" w:type="dxa"/>
          </w:tcPr>
          <w:p w14:paraId="5A1923A9" w14:textId="32D568CD"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w:t>
            </w:r>
            <w:r w:rsidR="00E878BD">
              <w:rPr>
                <w:sz w:val="20"/>
                <w:szCs w:val="20"/>
                <w:lang w:val="es-EC"/>
              </w:rPr>
              <w:t>ráfico</w:t>
            </w:r>
            <w:r w:rsidRPr="00237118">
              <w:rPr>
                <w:sz w:val="20"/>
                <w:szCs w:val="20"/>
                <w:lang w:val="es-EC"/>
              </w:rPr>
              <w:t xml:space="preserve"> </w:t>
            </w:r>
          </w:p>
        </w:tc>
      </w:tr>
      <w:tr w:rsidR="002C57E5" w:rsidRPr="00237118" w14:paraId="7FAE56F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0C2A23FD" w14:textId="77777777" w:rsidR="002C57E5" w:rsidRPr="00237118" w:rsidRDefault="002C57E5" w:rsidP="006F770B">
            <w:pPr>
              <w:rPr>
                <w:sz w:val="20"/>
                <w:szCs w:val="20"/>
                <w:lang w:val="es-EC"/>
              </w:rPr>
            </w:pPr>
          </w:p>
        </w:tc>
        <w:tc>
          <w:tcPr>
            <w:tcW w:w="772" w:type="dxa"/>
          </w:tcPr>
          <w:p w14:paraId="47B3646C"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w:t>
            </w:r>
            <w:r>
              <w:rPr>
                <w:sz w:val="20"/>
                <w:szCs w:val="20"/>
                <w:lang w:val="es-EC"/>
              </w:rPr>
              <w:t>cm</w:t>
            </w:r>
            <w:r w:rsidRPr="00237118">
              <w:rPr>
                <w:sz w:val="20"/>
                <w:szCs w:val="20"/>
                <w:lang w:val="es-EC"/>
              </w:rPr>
              <w:t>)</w:t>
            </w:r>
          </w:p>
        </w:tc>
        <w:tc>
          <w:tcPr>
            <w:tcW w:w="839" w:type="dxa"/>
          </w:tcPr>
          <w:p w14:paraId="48204FF6"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w:t>
            </w:r>
            <w:r>
              <w:rPr>
                <w:sz w:val="20"/>
                <w:szCs w:val="20"/>
                <w:lang w:val="es-EC"/>
              </w:rPr>
              <w:t>c</w:t>
            </w:r>
            <w:r w:rsidRPr="00237118">
              <w:rPr>
                <w:sz w:val="20"/>
                <w:szCs w:val="20"/>
                <w:lang w:val="es-EC"/>
              </w:rPr>
              <w:t>m)</w:t>
            </w:r>
          </w:p>
        </w:tc>
        <w:tc>
          <w:tcPr>
            <w:tcW w:w="794" w:type="dxa"/>
          </w:tcPr>
          <w:p w14:paraId="1AA86A35"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w:t>
            </w:r>
            <w:r>
              <w:rPr>
                <w:sz w:val="20"/>
                <w:szCs w:val="20"/>
                <w:lang w:val="es-EC"/>
              </w:rPr>
              <w:t>c</w:t>
            </w:r>
            <w:r w:rsidRPr="00237118">
              <w:rPr>
                <w:sz w:val="20"/>
                <w:szCs w:val="20"/>
                <w:lang w:val="es-EC"/>
              </w:rPr>
              <w:t>m)</w:t>
            </w:r>
          </w:p>
        </w:tc>
        <w:tc>
          <w:tcPr>
            <w:tcW w:w="695" w:type="dxa"/>
          </w:tcPr>
          <w:p w14:paraId="49FF44ED"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G</w:t>
            </w:r>
          </w:p>
        </w:tc>
        <w:tc>
          <w:tcPr>
            <w:tcW w:w="972" w:type="dxa"/>
          </w:tcPr>
          <w:p w14:paraId="6104117C"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2667" w:type="dxa"/>
          </w:tcPr>
          <w:p w14:paraId="741FB6A2"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C57E5" w:rsidRPr="008147D9" w14:paraId="15C5CD51"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5E4B3425" w14:textId="77777777" w:rsidR="002C57E5" w:rsidRPr="00237118" w:rsidRDefault="002C57E5" w:rsidP="006F770B">
            <w:pPr>
              <w:jc w:val="left"/>
              <w:rPr>
                <w:sz w:val="20"/>
                <w:szCs w:val="20"/>
                <w:lang w:val="es-EC"/>
              </w:rPr>
            </w:pPr>
            <w:r>
              <w:rPr>
                <w:sz w:val="20"/>
                <w:szCs w:val="20"/>
                <w:lang w:val="es-EC"/>
              </w:rPr>
              <w:t>Numerador</w:t>
            </w:r>
          </w:p>
        </w:tc>
        <w:tc>
          <w:tcPr>
            <w:tcW w:w="772" w:type="dxa"/>
          </w:tcPr>
          <w:p w14:paraId="061C575F"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3,20</w:t>
            </w:r>
          </w:p>
        </w:tc>
        <w:tc>
          <w:tcPr>
            <w:tcW w:w="839" w:type="dxa"/>
          </w:tcPr>
          <w:p w14:paraId="08508885"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6,50</w:t>
            </w:r>
          </w:p>
        </w:tc>
        <w:tc>
          <w:tcPr>
            <w:tcW w:w="794" w:type="dxa"/>
          </w:tcPr>
          <w:p w14:paraId="149201DA" w14:textId="77777777" w:rsidR="002C57E5" w:rsidRPr="00237118" w:rsidRDefault="002C57E5"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695" w:type="dxa"/>
          </w:tcPr>
          <w:p w14:paraId="405DD020"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360</w:t>
            </w:r>
          </w:p>
        </w:tc>
        <w:tc>
          <w:tcPr>
            <w:tcW w:w="972" w:type="dxa"/>
          </w:tcPr>
          <w:p w14:paraId="6A0643D9"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Plástico, goma, caucho, aleaciones de metal</w:t>
            </w:r>
          </w:p>
        </w:tc>
        <w:tc>
          <w:tcPr>
            <w:tcW w:w="2667" w:type="dxa"/>
          </w:tcPr>
          <w:p w14:paraId="0D65CF13"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22FD493" wp14:editId="4FFAD3DB">
                  <wp:extent cx="1303020" cy="1042416"/>
                  <wp:effectExtent l="0" t="0" r="0" b="5715"/>
                  <wp:docPr id="1064907505" name="Imagen 1064907505" descr="Sellos numeradores, fechadores, comerciales, personalizados y automáticos  Reiner Trodat Br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llos numeradores, fechadores, comerciales, personalizados y automáticos  Reiner Trodat Brother"/>
                          <pic:cNvPicPr>
                            <a:picLocks noChangeAspect="1" noChangeArrowheads="1"/>
                          </pic:cNvPicPr>
                        </pic:nvPicPr>
                        <pic:blipFill>
                          <a:blip r:embed="rId569">
                            <a:grayscl/>
                            <a:extLst>
                              <a:ext uri="{BEBA8EAE-BF5A-486C-A8C5-ECC9F3942E4B}">
                                <a14:imgProps xmlns:a14="http://schemas.microsoft.com/office/drawing/2010/main">
                                  <a14:imgLayer r:embed="rId5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15077" cy="1052062"/>
                          </a:xfrm>
                          <a:prstGeom prst="rect">
                            <a:avLst/>
                          </a:prstGeom>
                          <a:noFill/>
                          <a:ln>
                            <a:noFill/>
                          </a:ln>
                        </pic:spPr>
                      </pic:pic>
                    </a:graphicData>
                  </a:graphic>
                </wp:inline>
              </w:drawing>
            </w:r>
          </w:p>
        </w:tc>
      </w:tr>
      <w:tr w:rsidR="002C57E5" w:rsidRPr="008147D9" w14:paraId="65ACA8E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606265DB" w14:textId="77777777" w:rsidR="002C57E5" w:rsidRPr="00237118" w:rsidRDefault="002C57E5" w:rsidP="006F770B">
            <w:pPr>
              <w:jc w:val="left"/>
              <w:rPr>
                <w:sz w:val="20"/>
                <w:szCs w:val="20"/>
                <w:lang w:val="es-EC"/>
              </w:rPr>
            </w:pPr>
            <w:r>
              <w:rPr>
                <w:sz w:val="20"/>
                <w:szCs w:val="20"/>
                <w:lang w:val="es-EC"/>
              </w:rPr>
              <w:lastRenderedPageBreak/>
              <w:t>Sello</w:t>
            </w:r>
          </w:p>
        </w:tc>
        <w:tc>
          <w:tcPr>
            <w:tcW w:w="772" w:type="dxa"/>
          </w:tcPr>
          <w:p w14:paraId="39EA5CB3"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3,80</w:t>
            </w:r>
          </w:p>
        </w:tc>
        <w:tc>
          <w:tcPr>
            <w:tcW w:w="839" w:type="dxa"/>
          </w:tcPr>
          <w:p w14:paraId="6EF30635" w14:textId="77777777" w:rsidR="002C57E5" w:rsidRPr="00237118" w:rsidRDefault="002C57E5"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7,50</w:t>
            </w:r>
          </w:p>
        </w:tc>
        <w:tc>
          <w:tcPr>
            <w:tcW w:w="794" w:type="dxa"/>
          </w:tcPr>
          <w:p w14:paraId="7C420E85"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695" w:type="dxa"/>
          </w:tcPr>
          <w:p w14:paraId="0D33FA7B"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410</w:t>
            </w:r>
          </w:p>
        </w:tc>
        <w:tc>
          <w:tcPr>
            <w:tcW w:w="972" w:type="dxa"/>
          </w:tcPr>
          <w:p w14:paraId="1E1D0565"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Plástico, goma, caucho, aleaciones de metal</w:t>
            </w:r>
          </w:p>
        </w:tc>
        <w:tc>
          <w:tcPr>
            <w:tcW w:w="2667" w:type="dxa"/>
          </w:tcPr>
          <w:p w14:paraId="5A64BCD2"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49E6B32" wp14:editId="2C8359EC">
                  <wp:extent cx="990600" cy="1516380"/>
                  <wp:effectExtent l="0" t="0" r="0" b="7620"/>
                  <wp:docPr id="1064907506" name="Imagen 106490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71">
                            <a:grayscl/>
                            <a:extLst>
                              <a:ext uri="{BEBA8EAE-BF5A-486C-A8C5-ECC9F3942E4B}">
                                <a14:imgProps xmlns:a14="http://schemas.microsoft.com/office/drawing/2010/main">
                                  <a14:imgLayer r:embed="rId572">
                                    <a14:imgEffect>
                                      <a14:sharpenSoften amount="50000"/>
                                    </a14:imgEffect>
                                  </a14:imgLayer>
                                </a14:imgProps>
                              </a:ext>
                              <a:ext uri="{28A0092B-C50C-407E-A947-70E740481C1C}">
                                <a14:useLocalDpi xmlns:a14="http://schemas.microsoft.com/office/drawing/2010/main" val="0"/>
                              </a:ext>
                            </a:extLst>
                          </a:blip>
                          <a:srcRect l="3203" t="20996" r="50534" b="8185"/>
                          <a:stretch/>
                        </pic:blipFill>
                        <pic:spPr bwMode="auto">
                          <a:xfrm>
                            <a:off x="0" y="0"/>
                            <a:ext cx="990600" cy="15163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7E5" w:rsidRPr="008147D9" w14:paraId="31C05211"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2BD9170A" w14:textId="77777777" w:rsidR="002C57E5" w:rsidRPr="00237118" w:rsidRDefault="002C57E5" w:rsidP="006F770B">
            <w:pPr>
              <w:jc w:val="left"/>
              <w:rPr>
                <w:sz w:val="20"/>
                <w:szCs w:val="20"/>
                <w:lang w:val="es-EC"/>
              </w:rPr>
            </w:pPr>
            <w:r>
              <w:rPr>
                <w:sz w:val="20"/>
                <w:szCs w:val="20"/>
                <w:lang w:val="es-EC"/>
              </w:rPr>
              <w:t>Fechador</w:t>
            </w:r>
          </w:p>
        </w:tc>
        <w:tc>
          <w:tcPr>
            <w:tcW w:w="772" w:type="dxa"/>
          </w:tcPr>
          <w:p w14:paraId="4255A20A"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3,30</w:t>
            </w:r>
          </w:p>
        </w:tc>
        <w:tc>
          <w:tcPr>
            <w:tcW w:w="839" w:type="dxa"/>
          </w:tcPr>
          <w:p w14:paraId="6A363771" w14:textId="77777777" w:rsidR="002C57E5" w:rsidRPr="00237118" w:rsidRDefault="002C57E5"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5,6</w:t>
            </w:r>
          </w:p>
        </w:tc>
        <w:tc>
          <w:tcPr>
            <w:tcW w:w="794" w:type="dxa"/>
          </w:tcPr>
          <w:p w14:paraId="3CF9D3C6"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695" w:type="dxa"/>
          </w:tcPr>
          <w:p w14:paraId="573E3815"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380</w:t>
            </w:r>
          </w:p>
        </w:tc>
        <w:tc>
          <w:tcPr>
            <w:tcW w:w="972" w:type="dxa"/>
          </w:tcPr>
          <w:p w14:paraId="08FA5FB7"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Plástico, goma, caucho, aleaciones de metal</w:t>
            </w:r>
          </w:p>
        </w:tc>
        <w:tc>
          <w:tcPr>
            <w:tcW w:w="2667" w:type="dxa"/>
          </w:tcPr>
          <w:p w14:paraId="08369A0B"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61D76C5" wp14:editId="73623AB5">
                  <wp:extent cx="1600200" cy="1600200"/>
                  <wp:effectExtent l="0" t="0" r="0" b="0"/>
                  <wp:docPr id="1064907507" name="Imagen 1064907507" descr="Sellos Generales | Sellos para Ofi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llos Generales | Sellos para Oficina"/>
                          <pic:cNvPicPr>
                            <a:picLocks noChangeAspect="1" noChangeArrowheads="1"/>
                          </pic:cNvPicPr>
                        </pic:nvPicPr>
                        <pic:blipFill>
                          <a:blip r:embed="rId573" cstate="print">
                            <a:grayscl/>
                            <a:extLst>
                              <a:ext uri="{BEBA8EAE-BF5A-486C-A8C5-ECC9F3942E4B}">
                                <a14:imgProps xmlns:a14="http://schemas.microsoft.com/office/drawing/2010/main">
                                  <a14:imgLayer r:embed="rId5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tc>
      </w:tr>
      <w:tr w:rsidR="002C57E5" w:rsidRPr="008147D9" w14:paraId="3BA851BB"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3A192740" w14:textId="77777777" w:rsidR="002C57E5" w:rsidRPr="00237118" w:rsidRDefault="002C57E5" w:rsidP="006F770B">
            <w:pPr>
              <w:jc w:val="left"/>
              <w:rPr>
                <w:sz w:val="20"/>
                <w:szCs w:val="20"/>
                <w:lang w:val="es-EC"/>
              </w:rPr>
            </w:pPr>
            <w:r>
              <w:rPr>
                <w:sz w:val="20"/>
                <w:szCs w:val="20"/>
                <w:lang w:val="es-EC"/>
              </w:rPr>
              <w:t>Reloj</w:t>
            </w:r>
          </w:p>
        </w:tc>
        <w:tc>
          <w:tcPr>
            <w:tcW w:w="772" w:type="dxa"/>
          </w:tcPr>
          <w:p w14:paraId="72038A41"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4.8</w:t>
            </w:r>
          </w:p>
        </w:tc>
        <w:tc>
          <w:tcPr>
            <w:tcW w:w="839" w:type="dxa"/>
          </w:tcPr>
          <w:p w14:paraId="0CDBCECF"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34</w:t>
            </w:r>
          </w:p>
        </w:tc>
        <w:tc>
          <w:tcPr>
            <w:tcW w:w="794" w:type="dxa"/>
          </w:tcPr>
          <w:p w14:paraId="6799A3F4"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34</w:t>
            </w:r>
          </w:p>
        </w:tc>
        <w:tc>
          <w:tcPr>
            <w:tcW w:w="695" w:type="dxa"/>
          </w:tcPr>
          <w:p w14:paraId="0C33AFCB"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800</w:t>
            </w:r>
          </w:p>
        </w:tc>
        <w:tc>
          <w:tcPr>
            <w:tcW w:w="972" w:type="dxa"/>
          </w:tcPr>
          <w:p w14:paraId="35EBC4A8"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Metal, vidrio, plástico</w:t>
            </w:r>
          </w:p>
        </w:tc>
        <w:tc>
          <w:tcPr>
            <w:tcW w:w="2667" w:type="dxa"/>
          </w:tcPr>
          <w:p w14:paraId="30E42691"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1A73151D" wp14:editId="4BFDA79E">
                  <wp:extent cx="1249680" cy="1249680"/>
                  <wp:effectExtent l="0" t="0" r="7620" b="7620"/>
                  <wp:docPr id="1064907508" name="Imagen 1064907508" descr="Reloj de pared Oficina 34 cms Extra Grande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oj de pared Oficina 34 cms Extra Grande negro"/>
                          <pic:cNvPicPr>
                            <a:picLocks noChangeAspect="1" noChangeArrowheads="1"/>
                          </pic:cNvPicPr>
                        </pic:nvPicPr>
                        <pic:blipFill>
                          <a:blip r:embed="rId575" cstate="print">
                            <a:grayscl/>
                            <a:extLst>
                              <a:ext uri="{BEBA8EAE-BF5A-486C-A8C5-ECC9F3942E4B}">
                                <a14:imgProps xmlns:a14="http://schemas.microsoft.com/office/drawing/2010/main">
                                  <a14:imgLayer r:embed="rId57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a:ln>
                            <a:noFill/>
                          </a:ln>
                        </pic:spPr>
                      </pic:pic>
                    </a:graphicData>
                  </a:graphic>
                </wp:inline>
              </w:drawing>
            </w:r>
          </w:p>
        </w:tc>
      </w:tr>
    </w:tbl>
    <w:p w14:paraId="14A4B302" w14:textId="77777777" w:rsidR="002C57E5" w:rsidRPr="00786DC0" w:rsidRDefault="002C57E5" w:rsidP="002C57E5">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Pr>
          <w:i/>
          <w:iCs/>
          <w:sz w:val="20"/>
          <w:szCs w:val="20"/>
          <w:lang w:val="es-EC"/>
        </w:rPr>
        <w:t>ISO 9001.</w:t>
      </w:r>
    </w:p>
    <w:p w14:paraId="0D741AC3" w14:textId="77777777" w:rsidR="002C57E5" w:rsidRDefault="002C57E5" w:rsidP="002C57E5">
      <w:pPr>
        <w:rPr>
          <w:lang w:val="es-EC"/>
        </w:rPr>
      </w:pPr>
    </w:p>
    <w:p w14:paraId="3A3365CF" w14:textId="77777777" w:rsidR="002C57E5" w:rsidRPr="0089177F" w:rsidRDefault="002C57E5" w:rsidP="002C57E5">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C57E5" w:rsidRPr="00237118" w14:paraId="70AB06B9"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0D58E2A" w14:textId="77777777" w:rsidR="002C57E5" w:rsidRPr="00237118" w:rsidRDefault="002C57E5" w:rsidP="006F770B">
            <w:pPr>
              <w:ind w:left="0" w:firstLine="0"/>
              <w:rPr>
                <w:lang w:val="es-EC"/>
              </w:rPr>
            </w:pPr>
            <w:r w:rsidRPr="00237118">
              <w:rPr>
                <w:lang w:val="es-EC"/>
              </w:rPr>
              <w:t>Clasificación</w:t>
            </w:r>
          </w:p>
        </w:tc>
        <w:tc>
          <w:tcPr>
            <w:tcW w:w="3281" w:type="dxa"/>
          </w:tcPr>
          <w:p w14:paraId="7BBBC489" w14:textId="77777777" w:rsidR="002C57E5" w:rsidRPr="00237118" w:rsidRDefault="002C57E5"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6D6FAF75" w14:textId="77777777" w:rsidR="002C57E5" w:rsidRPr="00237118" w:rsidRDefault="002C57E5"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2C57E5" w:rsidRPr="00237118" w14:paraId="6EF5CB1C"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C2DE4B6" w14:textId="77777777" w:rsidR="002C57E5" w:rsidRPr="00237118" w:rsidRDefault="002C57E5" w:rsidP="006F770B">
            <w:pPr>
              <w:ind w:left="0" w:firstLine="0"/>
              <w:rPr>
                <w:lang w:val="es-EC"/>
              </w:rPr>
            </w:pPr>
            <w:r w:rsidRPr="00237118">
              <w:rPr>
                <w:lang w:val="es-EC"/>
              </w:rPr>
              <w:t>Familia</w:t>
            </w:r>
          </w:p>
        </w:tc>
        <w:tc>
          <w:tcPr>
            <w:tcW w:w="3281" w:type="dxa"/>
          </w:tcPr>
          <w:p w14:paraId="37ABFD8C" w14:textId="77777777" w:rsidR="002C57E5" w:rsidRPr="00BC1FC6"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BC1FC6">
              <w:rPr>
                <w:lang w:val="es-MX"/>
              </w:rPr>
              <w:t>Materiales de oficina</w:t>
            </w:r>
          </w:p>
        </w:tc>
        <w:tc>
          <w:tcPr>
            <w:tcW w:w="2783" w:type="dxa"/>
          </w:tcPr>
          <w:p w14:paraId="5C2ABF32" w14:textId="77777777" w:rsidR="002C57E5" w:rsidRPr="00237118"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7</w:t>
            </w:r>
          </w:p>
        </w:tc>
      </w:tr>
      <w:tr w:rsidR="002C57E5" w:rsidRPr="00237118" w14:paraId="0D2AABBE"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667DEB3A" w14:textId="77777777" w:rsidR="002C57E5" w:rsidRPr="00237118" w:rsidRDefault="002C57E5" w:rsidP="006F770B">
            <w:pPr>
              <w:ind w:left="0" w:firstLine="0"/>
              <w:rPr>
                <w:lang w:val="es-EC"/>
              </w:rPr>
            </w:pPr>
            <w:r w:rsidRPr="00237118">
              <w:rPr>
                <w:lang w:val="es-EC"/>
              </w:rPr>
              <w:t>Grupo</w:t>
            </w:r>
          </w:p>
        </w:tc>
        <w:tc>
          <w:tcPr>
            <w:tcW w:w="3281" w:type="dxa"/>
          </w:tcPr>
          <w:p w14:paraId="07B60C3B" w14:textId="77777777" w:rsidR="002C57E5" w:rsidRPr="00BC1FC6"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Pr>
                <w:lang w:val="es-MX"/>
              </w:rPr>
              <w:t>Suministros y equipos de oficina</w:t>
            </w:r>
          </w:p>
        </w:tc>
        <w:tc>
          <w:tcPr>
            <w:tcW w:w="2783" w:type="dxa"/>
          </w:tcPr>
          <w:p w14:paraId="6DFFE615" w14:textId="77777777" w:rsidR="002C57E5" w:rsidRPr="00237118"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16</w:t>
            </w:r>
          </w:p>
        </w:tc>
      </w:tr>
      <w:tr w:rsidR="002C57E5" w:rsidRPr="00237118" w14:paraId="231D46F3"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90B5218" w14:textId="77777777" w:rsidR="002C57E5" w:rsidRPr="00237118" w:rsidRDefault="002C57E5" w:rsidP="006F770B">
            <w:pPr>
              <w:ind w:left="0" w:firstLine="0"/>
              <w:rPr>
                <w:lang w:val="es-EC"/>
              </w:rPr>
            </w:pPr>
            <w:r w:rsidRPr="00237118">
              <w:rPr>
                <w:lang w:val="es-EC"/>
              </w:rPr>
              <w:lastRenderedPageBreak/>
              <w:t>Clase</w:t>
            </w:r>
          </w:p>
        </w:tc>
        <w:tc>
          <w:tcPr>
            <w:tcW w:w="3281" w:type="dxa"/>
          </w:tcPr>
          <w:p w14:paraId="025933CC" w14:textId="77777777" w:rsidR="002C57E5" w:rsidRPr="00BC1FC6"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Suministros</w:t>
            </w:r>
          </w:p>
        </w:tc>
        <w:tc>
          <w:tcPr>
            <w:tcW w:w="2783" w:type="dxa"/>
          </w:tcPr>
          <w:p w14:paraId="3324BAC1" w14:textId="77777777" w:rsidR="002C57E5" w:rsidRPr="00237118"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1</w:t>
            </w:r>
          </w:p>
        </w:tc>
      </w:tr>
      <w:tr w:rsidR="002C57E5" w:rsidRPr="00237118" w14:paraId="06117E64"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353791AC" w14:textId="77777777" w:rsidR="002C57E5" w:rsidRPr="00237118" w:rsidRDefault="002C57E5" w:rsidP="006F770B">
            <w:pPr>
              <w:ind w:left="0" w:firstLine="0"/>
              <w:rPr>
                <w:lang w:val="es-EC"/>
              </w:rPr>
            </w:pPr>
            <w:r w:rsidRPr="00237118">
              <w:rPr>
                <w:lang w:val="es-EC"/>
              </w:rPr>
              <w:t>Tipo</w:t>
            </w:r>
          </w:p>
        </w:tc>
        <w:tc>
          <w:tcPr>
            <w:tcW w:w="3281" w:type="dxa"/>
          </w:tcPr>
          <w:p w14:paraId="2FDC5292" w14:textId="77777777" w:rsidR="002C57E5" w:rsidRPr="00BC1FC6"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Pr>
                <w:lang w:val="es-MX"/>
              </w:rPr>
              <w:t>Numerador</w:t>
            </w:r>
          </w:p>
        </w:tc>
        <w:tc>
          <w:tcPr>
            <w:tcW w:w="2783" w:type="dxa"/>
          </w:tcPr>
          <w:p w14:paraId="325871C6" w14:textId="77777777" w:rsidR="002C57E5" w:rsidRPr="00237118"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2C57E5" w:rsidRPr="00237118" w14:paraId="4EF5902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82A846A" w14:textId="77777777" w:rsidR="002C57E5" w:rsidRPr="00237118" w:rsidRDefault="002C57E5" w:rsidP="006F770B">
            <w:pPr>
              <w:ind w:left="0" w:firstLine="0"/>
              <w:rPr>
                <w:lang w:val="es-EC"/>
              </w:rPr>
            </w:pPr>
          </w:p>
        </w:tc>
        <w:tc>
          <w:tcPr>
            <w:tcW w:w="3281" w:type="dxa"/>
          </w:tcPr>
          <w:p w14:paraId="4226B84A" w14:textId="77777777" w:rsidR="002C57E5" w:rsidRPr="00BC1FC6"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Sello</w:t>
            </w:r>
          </w:p>
        </w:tc>
        <w:tc>
          <w:tcPr>
            <w:tcW w:w="2783" w:type="dxa"/>
          </w:tcPr>
          <w:p w14:paraId="6278CA4B" w14:textId="77777777" w:rsidR="002C57E5" w:rsidRPr="00237118"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002</w:t>
            </w:r>
          </w:p>
        </w:tc>
      </w:tr>
      <w:tr w:rsidR="002C57E5" w:rsidRPr="00237118" w14:paraId="11B72150"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3DA86AD5" w14:textId="77777777" w:rsidR="002C57E5" w:rsidRPr="00237118" w:rsidRDefault="002C57E5" w:rsidP="006F770B">
            <w:pPr>
              <w:ind w:left="0" w:firstLine="0"/>
              <w:rPr>
                <w:lang w:val="es-EC"/>
              </w:rPr>
            </w:pPr>
          </w:p>
        </w:tc>
        <w:tc>
          <w:tcPr>
            <w:tcW w:w="3281" w:type="dxa"/>
          </w:tcPr>
          <w:p w14:paraId="0117437A" w14:textId="77777777" w:rsidR="002C57E5" w:rsidRPr="00BC1FC6"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Pr>
                <w:lang w:val="es-MX"/>
              </w:rPr>
              <w:t>Fechador</w:t>
            </w:r>
          </w:p>
        </w:tc>
        <w:tc>
          <w:tcPr>
            <w:tcW w:w="2783" w:type="dxa"/>
          </w:tcPr>
          <w:p w14:paraId="7484477B" w14:textId="77777777" w:rsidR="002C57E5" w:rsidRPr="00237118"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003</w:t>
            </w:r>
          </w:p>
        </w:tc>
      </w:tr>
      <w:tr w:rsidR="002C57E5" w:rsidRPr="00237118" w14:paraId="4635846C"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985C12C" w14:textId="77777777" w:rsidR="002C57E5" w:rsidRPr="00237118" w:rsidRDefault="002C57E5" w:rsidP="006F770B">
            <w:pPr>
              <w:ind w:left="0" w:firstLine="0"/>
              <w:rPr>
                <w:lang w:val="es-EC"/>
              </w:rPr>
            </w:pPr>
          </w:p>
        </w:tc>
        <w:tc>
          <w:tcPr>
            <w:tcW w:w="3281" w:type="dxa"/>
          </w:tcPr>
          <w:p w14:paraId="5B5076EC" w14:textId="77777777" w:rsidR="002C57E5" w:rsidRPr="00BC1FC6"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Reloj</w:t>
            </w:r>
          </w:p>
        </w:tc>
        <w:tc>
          <w:tcPr>
            <w:tcW w:w="2783" w:type="dxa"/>
          </w:tcPr>
          <w:p w14:paraId="38EF0F94" w14:textId="77777777" w:rsidR="002C57E5" w:rsidRPr="00237118"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004</w:t>
            </w:r>
          </w:p>
        </w:tc>
      </w:tr>
    </w:tbl>
    <w:p w14:paraId="7ECFC330" w14:textId="77777777" w:rsidR="002C57E5" w:rsidRPr="00237118" w:rsidRDefault="002C57E5" w:rsidP="002C57E5">
      <w:pPr>
        <w:rPr>
          <w:lang w:val="es-EC"/>
        </w:rPr>
      </w:pPr>
      <w:r w:rsidRPr="00237118">
        <w:rPr>
          <w:noProof/>
          <w:lang w:val="es-EC" w:eastAsia="es-EC"/>
        </w:rPr>
        <w:drawing>
          <wp:inline distT="0" distB="0" distL="0" distR="0" wp14:anchorId="5D142712" wp14:editId="5925740D">
            <wp:extent cx="5781675" cy="3152775"/>
            <wp:effectExtent l="0" t="0" r="28575" b="28575"/>
            <wp:docPr id="1064907509" name="Diagrama 10649075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7" r:lo="rId578" r:qs="rId579" r:cs="rId580"/>
              </a:graphicData>
            </a:graphic>
          </wp:inline>
        </w:drawing>
      </w:r>
    </w:p>
    <w:p w14:paraId="037FF995" w14:textId="46ED026E" w:rsidR="002C57E5" w:rsidRDefault="002C57E5" w:rsidP="002C57E5">
      <w:pPr>
        <w:rPr>
          <w:lang w:val="es-EC"/>
        </w:rPr>
      </w:pPr>
    </w:p>
    <w:p w14:paraId="4565A214" w14:textId="7C20AA99" w:rsidR="002C57E5" w:rsidRPr="00237118" w:rsidRDefault="002C57E5" w:rsidP="002C57E5">
      <w:pPr>
        <w:pStyle w:val="Ttulo3"/>
        <w:rPr>
          <w:szCs w:val="24"/>
          <w:lang w:val="es-EC"/>
        </w:rPr>
      </w:pPr>
      <w:bookmarkStart w:id="80" w:name="_Toc127159130"/>
      <w:r>
        <w:rPr>
          <w:szCs w:val="24"/>
          <w:lang w:val="es-EC"/>
        </w:rPr>
        <w:t>(002) Organizadores</w:t>
      </w:r>
      <w:bookmarkEnd w:id="80"/>
    </w:p>
    <w:p w14:paraId="6707B101" w14:textId="77777777" w:rsidR="002C57E5" w:rsidRPr="00237118" w:rsidRDefault="002C57E5" w:rsidP="002C57E5">
      <w:pPr>
        <w:rPr>
          <w:lang w:val="es-EC"/>
        </w:rPr>
      </w:pPr>
      <w:r w:rsidRPr="00E03A9E">
        <w:rPr>
          <w:b/>
          <w:bCs/>
          <w:lang w:val="es-EC"/>
        </w:rPr>
        <w:t>Definición</w:t>
      </w:r>
      <w:r>
        <w:rPr>
          <w:b/>
          <w:bCs/>
          <w:lang w:val="es-EC"/>
        </w:rPr>
        <w:t>:</w:t>
      </w:r>
      <w:r>
        <w:rPr>
          <w:lang w:val="es-EC"/>
        </w:rPr>
        <w:t xml:space="preserve"> Esta clase se compone de materiales capaces de almacenar y ordenar suministros de oficina</w:t>
      </w:r>
      <w:r w:rsidRPr="00237118">
        <w:rPr>
          <w:lang w:val="es-EC"/>
        </w:rPr>
        <w:t xml:space="preserve">. </w:t>
      </w:r>
    </w:p>
    <w:p w14:paraId="2D1E681A" w14:textId="77777777" w:rsidR="002C57E5" w:rsidRDefault="002C57E5" w:rsidP="002C57E5">
      <w:pPr>
        <w:rPr>
          <w:b/>
          <w:bCs/>
          <w:lang w:val="es-EC"/>
        </w:rPr>
      </w:pPr>
      <w:r w:rsidRPr="00237118">
        <w:rPr>
          <w:b/>
          <w:bCs/>
          <w:lang w:val="es-EC"/>
        </w:rPr>
        <w:t>Ficha técnica</w:t>
      </w:r>
      <w:r>
        <w:rPr>
          <w:b/>
          <w:bCs/>
          <w:lang w:val="es-EC"/>
        </w:rPr>
        <w:t>:</w:t>
      </w:r>
    </w:p>
    <w:p w14:paraId="028C8723" w14:textId="77777777" w:rsidR="002C57E5" w:rsidRPr="00237118" w:rsidRDefault="002C57E5" w:rsidP="002C57E5">
      <w:pPr>
        <w:rPr>
          <w:b/>
          <w:bCs/>
          <w:lang w:val="es-EC"/>
        </w:rPr>
      </w:pPr>
      <w:r w:rsidRPr="00237118">
        <w:rPr>
          <w:lang w:val="es-EC"/>
        </w:rPr>
        <w:t xml:space="preserve">La Familia </w:t>
      </w:r>
      <w:r>
        <w:rPr>
          <w:u w:val="single"/>
          <w:lang w:val="es-EC"/>
        </w:rPr>
        <w:t>Materiales de oficina</w:t>
      </w:r>
      <w:r w:rsidRPr="00237118">
        <w:rPr>
          <w:lang w:val="es-EC"/>
        </w:rPr>
        <w:t xml:space="preserve"> con código </w:t>
      </w:r>
      <w:r>
        <w:rPr>
          <w:lang w:val="es-EC"/>
        </w:rPr>
        <w:t>07</w:t>
      </w:r>
      <w:r w:rsidRPr="00237118">
        <w:rPr>
          <w:lang w:val="es-EC"/>
        </w:rPr>
        <w:t xml:space="preserve">, contiene al grupo de </w:t>
      </w:r>
      <w:r>
        <w:rPr>
          <w:u w:val="single"/>
          <w:lang w:val="es-EC"/>
        </w:rPr>
        <w:t>Suministros y equipos de oficina</w:t>
      </w:r>
      <w:r w:rsidRPr="00256428">
        <w:rPr>
          <w:lang w:val="es-EC"/>
        </w:rPr>
        <w:t xml:space="preserve"> con código </w:t>
      </w:r>
      <w:r>
        <w:rPr>
          <w:lang w:val="es-EC"/>
        </w:rPr>
        <w:t>16</w:t>
      </w:r>
      <w:r w:rsidRPr="00237118">
        <w:rPr>
          <w:lang w:val="es-EC"/>
        </w:rPr>
        <w:t xml:space="preserve">, el cual agrupa a su vez a la clase de </w:t>
      </w:r>
      <w:r>
        <w:rPr>
          <w:u w:val="single"/>
          <w:lang w:val="es-EC"/>
        </w:rPr>
        <w:t>Organizadores</w:t>
      </w:r>
      <w:r w:rsidRPr="00237118">
        <w:rPr>
          <w:lang w:val="es-EC"/>
        </w:rPr>
        <w:t xml:space="preserve"> con código 00</w:t>
      </w:r>
      <w:r>
        <w:rPr>
          <w:lang w:val="es-EC"/>
        </w:rPr>
        <w:t>2</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2C57E5" w:rsidRPr="00237118" w14:paraId="17114636"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4290D73" w14:textId="77777777" w:rsidR="002C57E5" w:rsidRPr="00237118" w:rsidRDefault="002C57E5" w:rsidP="006F770B">
            <w:pPr>
              <w:spacing w:before="0" w:line="240" w:lineRule="auto"/>
              <w:ind w:left="0" w:firstLine="0"/>
              <w:rPr>
                <w:sz w:val="20"/>
                <w:szCs w:val="20"/>
                <w:lang w:val="es-EC"/>
              </w:rPr>
            </w:pPr>
            <w:r w:rsidRPr="00237118">
              <w:rPr>
                <w:sz w:val="20"/>
                <w:szCs w:val="20"/>
                <w:lang w:val="es-EC"/>
              </w:rPr>
              <w:lastRenderedPageBreak/>
              <w:t>Familia</w:t>
            </w:r>
          </w:p>
        </w:tc>
        <w:tc>
          <w:tcPr>
            <w:tcW w:w="2273" w:type="dxa"/>
          </w:tcPr>
          <w:p w14:paraId="15F5D66A" w14:textId="77777777" w:rsidR="002C57E5" w:rsidRPr="00237118" w:rsidRDefault="002C57E5"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132F5EA0" w14:textId="77777777" w:rsidR="002C57E5" w:rsidRPr="00237118" w:rsidRDefault="002C57E5"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1B4DE9DB" w14:textId="77777777" w:rsidR="002C57E5" w:rsidRPr="00237118" w:rsidRDefault="002C57E5"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2C57E5" w:rsidRPr="00237118" w14:paraId="046EC02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CBF3C51" w14:textId="77777777" w:rsidR="002C57E5" w:rsidRPr="00237118" w:rsidRDefault="002C57E5" w:rsidP="006F770B">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7</w:t>
            </w:r>
          </w:p>
        </w:tc>
        <w:tc>
          <w:tcPr>
            <w:tcW w:w="2273" w:type="dxa"/>
          </w:tcPr>
          <w:p w14:paraId="1F79B9D5" w14:textId="77777777" w:rsidR="002C57E5" w:rsidRPr="00237118" w:rsidRDefault="002C57E5" w:rsidP="006F770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16</w:t>
            </w:r>
          </w:p>
        </w:tc>
        <w:tc>
          <w:tcPr>
            <w:tcW w:w="2121" w:type="dxa"/>
          </w:tcPr>
          <w:p w14:paraId="1BDAE205" w14:textId="77777777" w:rsidR="002C57E5" w:rsidRPr="00237118" w:rsidRDefault="002C57E5" w:rsidP="006F770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2</w:t>
            </w:r>
          </w:p>
        </w:tc>
        <w:tc>
          <w:tcPr>
            <w:tcW w:w="2365" w:type="dxa"/>
            <w:vMerge w:val="restart"/>
            <w:vAlign w:val="center"/>
          </w:tcPr>
          <w:p w14:paraId="371D91CA" w14:textId="77777777" w:rsidR="002C57E5" w:rsidRPr="00237118" w:rsidRDefault="002C57E5" w:rsidP="006F770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7</w:t>
            </w:r>
            <w:r w:rsidRPr="00237118">
              <w:rPr>
                <w:sz w:val="20"/>
                <w:szCs w:val="20"/>
                <w:lang w:val="es-EC"/>
              </w:rPr>
              <w:t>.</w:t>
            </w:r>
            <w:r>
              <w:rPr>
                <w:sz w:val="20"/>
                <w:szCs w:val="20"/>
                <w:lang w:val="es-EC"/>
              </w:rPr>
              <w:t>16</w:t>
            </w:r>
            <w:r w:rsidRPr="00237118">
              <w:rPr>
                <w:sz w:val="20"/>
                <w:szCs w:val="20"/>
                <w:lang w:val="es-EC"/>
              </w:rPr>
              <w:t>.</w:t>
            </w:r>
            <w:r>
              <w:rPr>
                <w:sz w:val="20"/>
                <w:szCs w:val="20"/>
                <w:lang w:val="es-EC"/>
              </w:rPr>
              <w:t>002</w:t>
            </w:r>
          </w:p>
        </w:tc>
      </w:tr>
      <w:tr w:rsidR="002C57E5" w:rsidRPr="00237118" w14:paraId="1556CDD7"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7CEAD34" w14:textId="77777777" w:rsidR="002C57E5" w:rsidRPr="00237118" w:rsidRDefault="002C57E5" w:rsidP="006F770B">
            <w:pPr>
              <w:spacing w:line="240" w:lineRule="auto"/>
              <w:ind w:left="0" w:firstLine="0"/>
              <w:jc w:val="left"/>
              <w:rPr>
                <w:b w:val="0"/>
                <w:sz w:val="20"/>
                <w:szCs w:val="20"/>
                <w:lang w:val="es-EC"/>
              </w:rPr>
            </w:pPr>
            <w:r>
              <w:rPr>
                <w:b w:val="0"/>
                <w:sz w:val="20"/>
                <w:szCs w:val="20"/>
                <w:lang w:val="es-EC"/>
              </w:rPr>
              <w:t>Materiales de oficina</w:t>
            </w:r>
          </w:p>
        </w:tc>
        <w:tc>
          <w:tcPr>
            <w:tcW w:w="2273" w:type="dxa"/>
            <w:shd w:val="clear" w:color="auto" w:fill="auto"/>
            <w:vAlign w:val="center"/>
          </w:tcPr>
          <w:p w14:paraId="3ED7623B" w14:textId="77777777" w:rsidR="002C57E5" w:rsidRPr="00237118" w:rsidRDefault="002C57E5" w:rsidP="006F770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Suministros y equipos de oficina</w:t>
            </w:r>
          </w:p>
        </w:tc>
        <w:tc>
          <w:tcPr>
            <w:tcW w:w="2121" w:type="dxa"/>
            <w:shd w:val="clear" w:color="auto" w:fill="auto"/>
            <w:vAlign w:val="center"/>
          </w:tcPr>
          <w:p w14:paraId="67E05011" w14:textId="77777777" w:rsidR="002C57E5" w:rsidRPr="00237118" w:rsidRDefault="002C57E5"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Organizadores</w:t>
            </w:r>
          </w:p>
        </w:tc>
        <w:tc>
          <w:tcPr>
            <w:tcW w:w="2365" w:type="dxa"/>
            <w:vMerge/>
            <w:shd w:val="clear" w:color="auto" w:fill="D9E2F3" w:themeFill="accent5" w:themeFillTint="33"/>
          </w:tcPr>
          <w:p w14:paraId="236C85D4" w14:textId="77777777" w:rsidR="002C57E5" w:rsidRPr="00237118" w:rsidRDefault="002C57E5"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3E2370F2" w14:textId="77777777" w:rsidR="002C57E5" w:rsidRDefault="002C57E5" w:rsidP="002C57E5">
      <w:pPr>
        <w:rPr>
          <w:lang w:val="es-EC"/>
        </w:rPr>
      </w:pPr>
    </w:p>
    <w:p w14:paraId="70B0C476" w14:textId="77777777" w:rsidR="002C57E5" w:rsidRPr="00237118" w:rsidRDefault="002C57E5" w:rsidP="002C57E5">
      <w:pPr>
        <w:ind w:left="708" w:hanging="708"/>
        <w:rPr>
          <w:lang w:val="es-EC"/>
        </w:rPr>
      </w:pPr>
      <w:r w:rsidRPr="00237118">
        <w:rPr>
          <w:lang w:val="es-EC"/>
        </w:rPr>
        <w:t>Los tipos de</w:t>
      </w:r>
      <w:r>
        <w:rPr>
          <w:lang w:val="es-EC"/>
        </w:rPr>
        <w:t xml:space="preserve"> la clase </w:t>
      </w:r>
      <w:r>
        <w:rPr>
          <w:b/>
          <w:bCs/>
          <w:lang w:val="es-EC"/>
        </w:rPr>
        <w:t>Organizadores</w:t>
      </w:r>
      <w:r w:rsidRPr="00237118">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2C57E5" w:rsidRPr="00237118" w14:paraId="576264B0"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86DC6D2" w14:textId="77777777" w:rsidR="002C57E5" w:rsidRPr="00237118" w:rsidRDefault="002C57E5" w:rsidP="006F770B">
            <w:pPr>
              <w:spacing w:before="0"/>
              <w:ind w:left="0" w:firstLine="0"/>
              <w:rPr>
                <w:sz w:val="20"/>
                <w:szCs w:val="20"/>
                <w:lang w:val="es-EC"/>
              </w:rPr>
            </w:pPr>
            <w:r w:rsidRPr="00237118">
              <w:rPr>
                <w:sz w:val="20"/>
                <w:szCs w:val="20"/>
                <w:lang w:val="es-EC"/>
              </w:rPr>
              <w:t>Tipo</w:t>
            </w:r>
          </w:p>
        </w:tc>
        <w:tc>
          <w:tcPr>
            <w:tcW w:w="1080" w:type="dxa"/>
          </w:tcPr>
          <w:p w14:paraId="36714C1E" w14:textId="77777777" w:rsidR="002C57E5" w:rsidRPr="00237118" w:rsidRDefault="002C57E5"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3381EEF8" w14:textId="77777777" w:rsidR="002C57E5" w:rsidRPr="00237118" w:rsidRDefault="002C57E5"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1AB9724B" w14:textId="77777777" w:rsidR="002C57E5" w:rsidRPr="00237118" w:rsidRDefault="002C57E5"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2C57E5" w:rsidRPr="005C0349" w14:paraId="1A75649D"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4BD8BAD" w14:textId="77777777" w:rsidR="002C57E5" w:rsidRPr="00237118" w:rsidRDefault="002C57E5" w:rsidP="006F770B">
            <w:pPr>
              <w:spacing w:before="0"/>
              <w:ind w:left="0" w:firstLine="0"/>
              <w:rPr>
                <w:sz w:val="20"/>
                <w:szCs w:val="20"/>
                <w:lang w:val="es-EC"/>
              </w:rPr>
            </w:pPr>
            <w:r>
              <w:rPr>
                <w:sz w:val="20"/>
                <w:szCs w:val="20"/>
                <w:lang w:val="es-EC"/>
              </w:rPr>
              <w:t>Organizador</w:t>
            </w:r>
          </w:p>
        </w:tc>
        <w:tc>
          <w:tcPr>
            <w:tcW w:w="1080" w:type="dxa"/>
          </w:tcPr>
          <w:p w14:paraId="26A46096" w14:textId="77777777" w:rsidR="002C57E5" w:rsidRPr="00237118"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3026" w:type="dxa"/>
          </w:tcPr>
          <w:p w14:paraId="0B1A3456" w14:textId="77777777" w:rsidR="002C57E5" w:rsidRPr="00B96FA0"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D</w:t>
            </w:r>
            <w:r w:rsidRPr="005C0349">
              <w:rPr>
                <w:sz w:val="20"/>
                <w:szCs w:val="20"/>
                <w:lang w:val="es-MX"/>
              </w:rPr>
              <w:t>ispositivo que permite numerar páginas o documentos de manera consecutiva</w:t>
            </w:r>
          </w:p>
        </w:tc>
        <w:tc>
          <w:tcPr>
            <w:tcW w:w="3247" w:type="dxa"/>
          </w:tcPr>
          <w:p w14:paraId="0756728E" w14:textId="77777777" w:rsidR="002C57E5" w:rsidRPr="00237118" w:rsidRDefault="002C57E5"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1A93A3FF" wp14:editId="2D073D49">
                  <wp:extent cx="1344168" cy="1173480"/>
                  <wp:effectExtent l="0" t="0" r="8890" b="7620"/>
                  <wp:docPr id="1064907510" name="Imagen 106490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grayscl/>
                            <a:extLst>
                              <a:ext uri="{BEBA8EAE-BF5A-486C-A8C5-ECC9F3942E4B}">
                                <a14:imgProps xmlns:a14="http://schemas.microsoft.com/office/drawing/2010/main">
                                  <a14:imgLayer r:embed="rId583">
                                    <a14:imgEffect>
                                      <a14:sharpenSoften amount="50000"/>
                                    </a14:imgEffect>
                                  </a14:imgLayer>
                                </a14:imgProps>
                              </a:ext>
                            </a:extLst>
                          </a:blip>
                          <a:stretch>
                            <a:fillRect/>
                          </a:stretch>
                        </pic:blipFill>
                        <pic:spPr>
                          <a:xfrm>
                            <a:off x="0" y="0"/>
                            <a:ext cx="1355629" cy="1183486"/>
                          </a:xfrm>
                          <a:prstGeom prst="rect">
                            <a:avLst/>
                          </a:prstGeom>
                        </pic:spPr>
                      </pic:pic>
                    </a:graphicData>
                  </a:graphic>
                </wp:inline>
              </w:drawing>
            </w:r>
          </w:p>
        </w:tc>
      </w:tr>
      <w:tr w:rsidR="002C57E5" w:rsidRPr="00F768DA" w14:paraId="20BCB361"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24A1A943" w14:textId="77777777" w:rsidR="002C57E5" w:rsidRPr="00237118" w:rsidRDefault="002C57E5" w:rsidP="006F770B">
            <w:pPr>
              <w:spacing w:before="0"/>
              <w:ind w:left="0" w:firstLine="0"/>
              <w:rPr>
                <w:sz w:val="20"/>
                <w:szCs w:val="20"/>
                <w:lang w:val="es-EC"/>
              </w:rPr>
            </w:pPr>
            <w:r>
              <w:rPr>
                <w:sz w:val="20"/>
                <w:szCs w:val="20"/>
                <w:lang w:val="es-EC"/>
              </w:rPr>
              <w:t>Porta clips</w:t>
            </w:r>
          </w:p>
        </w:tc>
        <w:tc>
          <w:tcPr>
            <w:tcW w:w="1080" w:type="dxa"/>
          </w:tcPr>
          <w:p w14:paraId="68E73B17" w14:textId="77777777" w:rsidR="002C57E5" w:rsidRPr="00237118" w:rsidRDefault="002C57E5"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002</w:t>
            </w:r>
          </w:p>
        </w:tc>
        <w:tc>
          <w:tcPr>
            <w:tcW w:w="3026" w:type="dxa"/>
          </w:tcPr>
          <w:p w14:paraId="09D2D3B3" w14:textId="77777777" w:rsidR="002C57E5" w:rsidRPr="009D0B9E" w:rsidRDefault="002C57E5"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E</w:t>
            </w:r>
            <w:r w:rsidRPr="009D0B9E">
              <w:rPr>
                <w:sz w:val="20"/>
                <w:szCs w:val="20"/>
                <w:lang w:val="es-MX"/>
              </w:rPr>
              <w:t xml:space="preserve">s un objeto que se utiliza para imprimir una imagen, texto o diseño en una superficie </w:t>
            </w:r>
            <w:r>
              <w:rPr>
                <w:sz w:val="20"/>
                <w:szCs w:val="20"/>
                <w:lang w:val="es-MX"/>
              </w:rPr>
              <w:t>para</w:t>
            </w:r>
            <w:r w:rsidRPr="009D0B9E">
              <w:rPr>
                <w:sz w:val="20"/>
                <w:szCs w:val="20"/>
                <w:lang w:val="es-MX"/>
              </w:rPr>
              <w:t xml:space="preserve"> autenticar algo</w:t>
            </w:r>
          </w:p>
        </w:tc>
        <w:tc>
          <w:tcPr>
            <w:tcW w:w="3247" w:type="dxa"/>
          </w:tcPr>
          <w:p w14:paraId="7810348B" w14:textId="77777777" w:rsidR="002C57E5" w:rsidRPr="00237118" w:rsidRDefault="002C57E5"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09C6F696" wp14:editId="30EE7C89">
                  <wp:extent cx="1432560" cy="1557241"/>
                  <wp:effectExtent l="0" t="0" r="0" b="5080"/>
                  <wp:docPr id="1064907511" name="Imagen 1064907511" descr="PORTA CLIPS CUADRADO - Corporación Bud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A CLIPS CUADRADO - Corporación Budak"/>
                          <pic:cNvPicPr>
                            <a:picLocks noChangeAspect="1" noChangeArrowheads="1"/>
                          </pic:cNvPicPr>
                        </pic:nvPicPr>
                        <pic:blipFill>
                          <a:blip r:embed="rId584" cstate="print">
                            <a:grayscl/>
                            <a:extLst>
                              <a:ext uri="{BEBA8EAE-BF5A-486C-A8C5-ECC9F3942E4B}">
                                <a14:imgProps xmlns:a14="http://schemas.microsoft.com/office/drawing/2010/main">
                                  <a14:imgLayer r:embed="rId58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37662" cy="1562787"/>
                          </a:xfrm>
                          <a:prstGeom prst="rect">
                            <a:avLst/>
                          </a:prstGeom>
                          <a:noFill/>
                          <a:ln>
                            <a:noFill/>
                          </a:ln>
                        </pic:spPr>
                      </pic:pic>
                    </a:graphicData>
                  </a:graphic>
                </wp:inline>
              </w:drawing>
            </w:r>
          </w:p>
        </w:tc>
      </w:tr>
    </w:tbl>
    <w:p w14:paraId="023A65E3" w14:textId="77777777" w:rsidR="002C57E5" w:rsidRPr="00237118" w:rsidRDefault="002C57E5" w:rsidP="002C57E5">
      <w:pPr>
        <w:rPr>
          <w:lang w:val="es-EC"/>
        </w:rPr>
      </w:pPr>
    </w:p>
    <w:p w14:paraId="2F7650A9" w14:textId="77777777" w:rsidR="002C57E5" w:rsidRPr="001F721E" w:rsidRDefault="002C57E5" w:rsidP="002C57E5">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pPr w:leftFromText="141" w:rightFromText="141" w:vertAnchor="text" w:horzAnchor="margin" w:tblpXSpec="center" w:tblpY="175"/>
        <w:tblW w:w="9174" w:type="dxa"/>
        <w:tblLook w:val="04A0" w:firstRow="1" w:lastRow="0" w:firstColumn="1" w:lastColumn="0" w:noHBand="0" w:noVBand="1"/>
      </w:tblPr>
      <w:tblGrid>
        <w:gridCol w:w="1548"/>
        <w:gridCol w:w="732"/>
        <w:gridCol w:w="794"/>
        <w:gridCol w:w="753"/>
        <w:gridCol w:w="1156"/>
        <w:gridCol w:w="661"/>
        <w:gridCol w:w="918"/>
        <w:gridCol w:w="2612"/>
      </w:tblGrid>
      <w:tr w:rsidR="002C57E5" w:rsidRPr="00237118" w14:paraId="50B0936C"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vMerge w:val="restart"/>
          </w:tcPr>
          <w:p w14:paraId="69013331" w14:textId="77777777" w:rsidR="002C57E5" w:rsidRPr="00237118" w:rsidRDefault="002C57E5" w:rsidP="006F770B">
            <w:pPr>
              <w:jc w:val="right"/>
              <w:rPr>
                <w:sz w:val="20"/>
                <w:szCs w:val="20"/>
                <w:lang w:val="es-EC"/>
              </w:rPr>
            </w:pPr>
            <w:r w:rsidRPr="00237118">
              <w:rPr>
                <w:sz w:val="20"/>
                <w:szCs w:val="20"/>
                <w:lang w:val="es-EC"/>
              </w:rPr>
              <w:t>Características</w:t>
            </w:r>
          </w:p>
          <w:p w14:paraId="6E15C9CC" w14:textId="77777777" w:rsidR="002C57E5" w:rsidRPr="00237118" w:rsidRDefault="002C57E5" w:rsidP="006F770B">
            <w:pPr>
              <w:rPr>
                <w:sz w:val="20"/>
                <w:szCs w:val="20"/>
                <w:lang w:val="es-EC"/>
              </w:rPr>
            </w:pPr>
            <w:r w:rsidRPr="00237118">
              <w:rPr>
                <w:sz w:val="20"/>
                <w:szCs w:val="20"/>
                <w:lang w:val="es-EC"/>
              </w:rPr>
              <w:t>Tipo</w:t>
            </w:r>
          </w:p>
        </w:tc>
        <w:tc>
          <w:tcPr>
            <w:tcW w:w="765" w:type="dxa"/>
          </w:tcPr>
          <w:p w14:paraId="54EB7FA2"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Largo</w:t>
            </w:r>
          </w:p>
        </w:tc>
        <w:tc>
          <w:tcPr>
            <w:tcW w:w="831" w:type="dxa"/>
          </w:tcPr>
          <w:p w14:paraId="698C52AD"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Ancho</w:t>
            </w:r>
          </w:p>
        </w:tc>
        <w:tc>
          <w:tcPr>
            <w:tcW w:w="786" w:type="dxa"/>
          </w:tcPr>
          <w:p w14:paraId="474C951B"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 xml:space="preserve">Altura </w:t>
            </w:r>
          </w:p>
        </w:tc>
        <w:tc>
          <w:tcPr>
            <w:tcW w:w="1215" w:type="dxa"/>
          </w:tcPr>
          <w:p w14:paraId="600119FA"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Capacidad</w:t>
            </w:r>
          </w:p>
        </w:tc>
        <w:tc>
          <w:tcPr>
            <w:tcW w:w="222" w:type="dxa"/>
          </w:tcPr>
          <w:p w14:paraId="254E7E9D"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Peso</w:t>
            </w:r>
          </w:p>
        </w:tc>
        <w:tc>
          <w:tcPr>
            <w:tcW w:w="962" w:type="dxa"/>
          </w:tcPr>
          <w:p w14:paraId="4F5C0B00" w14:textId="77777777"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Material</w:t>
            </w:r>
          </w:p>
        </w:tc>
        <w:tc>
          <w:tcPr>
            <w:tcW w:w="2762" w:type="dxa"/>
          </w:tcPr>
          <w:p w14:paraId="191EE129" w14:textId="7F2C3509" w:rsidR="002C57E5" w:rsidRPr="00237118" w:rsidRDefault="002C57E5"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w:t>
            </w:r>
            <w:r w:rsidR="00E878BD">
              <w:rPr>
                <w:sz w:val="20"/>
                <w:szCs w:val="20"/>
                <w:lang w:val="es-EC"/>
              </w:rPr>
              <w:t>ráfico</w:t>
            </w:r>
            <w:r w:rsidRPr="00237118">
              <w:rPr>
                <w:sz w:val="20"/>
                <w:szCs w:val="20"/>
                <w:lang w:val="es-EC"/>
              </w:rPr>
              <w:t xml:space="preserve"> </w:t>
            </w:r>
          </w:p>
        </w:tc>
      </w:tr>
      <w:tr w:rsidR="002C57E5" w:rsidRPr="00237118" w14:paraId="6209E7B3"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vMerge/>
          </w:tcPr>
          <w:p w14:paraId="2114728C" w14:textId="77777777" w:rsidR="002C57E5" w:rsidRPr="00237118" w:rsidRDefault="002C57E5" w:rsidP="006F770B">
            <w:pPr>
              <w:rPr>
                <w:sz w:val="20"/>
                <w:szCs w:val="20"/>
                <w:lang w:val="es-EC"/>
              </w:rPr>
            </w:pPr>
          </w:p>
        </w:tc>
        <w:tc>
          <w:tcPr>
            <w:tcW w:w="765" w:type="dxa"/>
          </w:tcPr>
          <w:p w14:paraId="287B364F"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w:t>
            </w:r>
            <w:r>
              <w:rPr>
                <w:sz w:val="20"/>
                <w:szCs w:val="20"/>
                <w:lang w:val="es-EC"/>
              </w:rPr>
              <w:t>cm</w:t>
            </w:r>
            <w:r w:rsidRPr="00237118">
              <w:rPr>
                <w:sz w:val="20"/>
                <w:szCs w:val="20"/>
                <w:lang w:val="es-EC"/>
              </w:rPr>
              <w:t>)</w:t>
            </w:r>
          </w:p>
        </w:tc>
        <w:tc>
          <w:tcPr>
            <w:tcW w:w="831" w:type="dxa"/>
          </w:tcPr>
          <w:p w14:paraId="19DF3930"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w:t>
            </w:r>
            <w:r>
              <w:rPr>
                <w:sz w:val="20"/>
                <w:szCs w:val="20"/>
                <w:lang w:val="es-EC"/>
              </w:rPr>
              <w:t>c</w:t>
            </w:r>
            <w:r w:rsidRPr="00237118">
              <w:rPr>
                <w:sz w:val="20"/>
                <w:szCs w:val="20"/>
                <w:lang w:val="es-EC"/>
              </w:rPr>
              <w:t>m)</w:t>
            </w:r>
          </w:p>
        </w:tc>
        <w:tc>
          <w:tcPr>
            <w:tcW w:w="786" w:type="dxa"/>
          </w:tcPr>
          <w:p w14:paraId="23A19AAA"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w:t>
            </w:r>
            <w:r>
              <w:rPr>
                <w:sz w:val="20"/>
                <w:szCs w:val="20"/>
                <w:lang w:val="es-EC"/>
              </w:rPr>
              <w:t>c</w:t>
            </w:r>
            <w:r w:rsidRPr="00237118">
              <w:rPr>
                <w:sz w:val="20"/>
                <w:szCs w:val="20"/>
                <w:lang w:val="es-EC"/>
              </w:rPr>
              <w:t>m)</w:t>
            </w:r>
          </w:p>
        </w:tc>
        <w:tc>
          <w:tcPr>
            <w:tcW w:w="1215" w:type="dxa"/>
          </w:tcPr>
          <w:p w14:paraId="09B73664"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222" w:type="dxa"/>
          </w:tcPr>
          <w:p w14:paraId="54AE4A82"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Kg</w:t>
            </w:r>
          </w:p>
        </w:tc>
        <w:tc>
          <w:tcPr>
            <w:tcW w:w="962" w:type="dxa"/>
          </w:tcPr>
          <w:p w14:paraId="3D6D2F33"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762" w:type="dxa"/>
          </w:tcPr>
          <w:p w14:paraId="20B8866E" w14:textId="77777777" w:rsidR="002C57E5" w:rsidRPr="00237118" w:rsidRDefault="002C57E5"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C57E5" w:rsidRPr="00237118" w14:paraId="1A605F18" w14:textId="77777777" w:rsidTr="006F770B">
        <w:tc>
          <w:tcPr>
            <w:cnfStyle w:val="001000000000" w:firstRow="0" w:lastRow="0" w:firstColumn="1" w:lastColumn="0" w:oddVBand="0" w:evenVBand="0" w:oddHBand="0" w:evenHBand="0" w:firstRowFirstColumn="0" w:firstRowLastColumn="0" w:lastRowFirstColumn="0" w:lastRowLastColumn="0"/>
            <w:tcW w:w="1631" w:type="dxa"/>
          </w:tcPr>
          <w:p w14:paraId="310AB1A5" w14:textId="77777777" w:rsidR="002C57E5" w:rsidRPr="00237118" w:rsidRDefault="002C57E5" w:rsidP="006F770B">
            <w:pPr>
              <w:jc w:val="left"/>
              <w:rPr>
                <w:sz w:val="20"/>
                <w:szCs w:val="20"/>
                <w:lang w:val="es-EC"/>
              </w:rPr>
            </w:pPr>
            <w:r>
              <w:rPr>
                <w:sz w:val="20"/>
                <w:szCs w:val="20"/>
                <w:lang w:val="es-EC"/>
              </w:rPr>
              <w:lastRenderedPageBreak/>
              <w:t>Organizador</w:t>
            </w:r>
          </w:p>
        </w:tc>
        <w:tc>
          <w:tcPr>
            <w:tcW w:w="765" w:type="dxa"/>
          </w:tcPr>
          <w:p w14:paraId="024DC4D6"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26,3</w:t>
            </w:r>
          </w:p>
        </w:tc>
        <w:tc>
          <w:tcPr>
            <w:tcW w:w="831" w:type="dxa"/>
          </w:tcPr>
          <w:p w14:paraId="7C84FA90"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34,7</w:t>
            </w:r>
          </w:p>
        </w:tc>
        <w:tc>
          <w:tcPr>
            <w:tcW w:w="786" w:type="dxa"/>
          </w:tcPr>
          <w:p w14:paraId="148D68B1" w14:textId="77777777" w:rsidR="002C57E5" w:rsidRPr="00237118" w:rsidRDefault="002C57E5"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10</w:t>
            </w:r>
          </w:p>
        </w:tc>
        <w:tc>
          <w:tcPr>
            <w:tcW w:w="1215" w:type="dxa"/>
          </w:tcPr>
          <w:p w14:paraId="0FF61AF5"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222" w:type="dxa"/>
          </w:tcPr>
          <w:p w14:paraId="6F74D582"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w:t>
            </w:r>
          </w:p>
        </w:tc>
        <w:tc>
          <w:tcPr>
            <w:tcW w:w="962" w:type="dxa"/>
          </w:tcPr>
          <w:p w14:paraId="702FD861"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MDF, lata, acrílico</w:t>
            </w:r>
          </w:p>
        </w:tc>
        <w:tc>
          <w:tcPr>
            <w:tcW w:w="2762" w:type="dxa"/>
          </w:tcPr>
          <w:p w14:paraId="768D00B0" w14:textId="77777777" w:rsidR="002C57E5" w:rsidRPr="00237118" w:rsidRDefault="002C57E5"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82C5568" wp14:editId="67D5551D">
                  <wp:extent cx="1484399" cy="1310640"/>
                  <wp:effectExtent l="0" t="0" r="0" b="3810"/>
                  <wp:docPr id="1064907512" name="Imagen 106490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6">
                            <a:grayscl/>
                            <a:extLst>
                              <a:ext uri="{BEBA8EAE-BF5A-486C-A8C5-ECC9F3942E4B}">
                                <a14:imgProps xmlns:a14="http://schemas.microsoft.com/office/drawing/2010/main">
                                  <a14:imgLayer r:embed="rId5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90042" cy="1315622"/>
                          </a:xfrm>
                          <a:prstGeom prst="rect">
                            <a:avLst/>
                          </a:prstGeom>
                          <a:noFill/>
                          <a:ln>
                            <a:noFill/>
                          </a:ln>
                        </pic:spPr>
                      </pic:pic>
                    </a:graphicData>
                  </a:graphic>
                </wp:inline>
              </w:drawing>
            </w:r>
          </w:p>
        </w:tc>
      </w:tr>
      <w:tr w:rsidR="002C57E5" w:rsidRPr="00237118" w14:paraId="2B265D8C"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1" w:type="dxa"/>
          </w:tcPr>
          <w:p w14:paraId="7E2CD8A2" w14:textId="77777777" w:rsidR="002C57E5" w:rsidRPr="00237118" w:rsidRDefault="002C57E5" w:rsidP="006F770B">
            <w:pPr>
              <w:jc w:val="left"/>
              <w:rPr>
                <w:sz w:val="20"/>
                <w:szCs w:val="20"/>
                <w:lang w:val="es-EC"/>
              </w:rPr>
            </w:pPr>
            <w:r>
              <w:rPr>
                <w:sz w:val="20"/>
                <w:szCs w:val="20"/>
                <w:lang w:val="es-EC"/>
              </w:rPr>
              <w:t>Porta clips</w:t>
            </w:r>
          </w:p>
        </w:tc>
        <w:tc>
          <w:tcPr>
            <w:tcW w:w="765" w:type="dxa"/>
          </w:tcPr>
          <w:p w14:paraId="197FB28B"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6,5</w:t>
            </w:r>
          </w:p>
        </w:tc>
        <w:tc>
          <w:tcPr>
            <w:tcW w:w="831" w:type="dxa"/>
          </w:tcPr>
          <w:p w14:paraId="52F1435B" w14:textId="77777777" w:rsidR="002C57E5" w:rsidRPr="00237118" w:rsidRDefault="002C57E5"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6,5</w:t>
            </w:r>
          </w:p>
        </w:tc>
        <w:tc>
          <w:tcPr>
            <w:tcW w:w="786" w:type="dxa"/>
          </w:tcPr>
          <w:p w14:paraId="0CB1D121"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w:t>
            </w:r>
          </w:p>
        </w:tc>
        <w:tc>
          <w:tcPr>
            <w:tcW w:w="1215" w:type="dxa"/>
          </w:tcPr>
          <w:p w14:paraId="1CB09504"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100</w:t>
            </w:r>
          </w:p>
        </w:tc>
        <w:tc>
          <w:tcPr>
            <w:tcW w:w="222" w:type="dxa"/>
          </w:tcPr>
          <w:p w14:paraId="3D516C81" w14:textId="77777777" w:rsidR="002C57E5" w:rsidRPr="003C64C6"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p>
        </w:tc>
        <w:tc>
          <w:tcPr>
            <w:tcW w:w="962" w:type="dxa"/>
          </w:tcPr>
          <w:p w14:paraId="77BC7796"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Acrílico</w:t>
            </w:r>
          </w:p>
        </w:tc>
        <w:tc>
          <w:tcPr>
            <w:tcW w:w="2762" w:type="dxa"/>
          </w:tcPr>
          <w:p w14:paraId="1444B6D2" w14:textId="77777777" w:rsidR="002C57E5" w:rsidRPr="00237118" w:rsidRDefault="002C57E5"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7E2F2DAC" wp14:editId="72F80E27">
                  <wp:extent cx="1638300" cy="1638300"/>
                  <wp:effectExtent l="0" t="0" r="0" b="0"/>
                  <wp:docPr id="1064907513" name="Imagen 106490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8" cstate="print">
                            <a:grayscl/>
                            <a:extLst>
                              <a:ext uri="{BEBA8EAE-BF5A-486C-A8C5-ECC9F3942E4B}">
                                <a14:imgProps xmlns:a14="http://schemas.microsoft.com/office/drawing/2010/main">
                                  <a14:imgLayer r:embed="rId5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r>
    </w:tbl>
    <w:p w14:paraId="11335EE7" w14:textId="77777777" w:rsidR="002C57E5" w:rsidRPr="00786DC0" w:rsidRDefault="002C57E5" w:rsidP="002C57E5">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Pr>
          <w:i/>
          <w:iCs/>
          <w:sz w:val="20"/>
          <w:szCs w:val="20"/>
          <w:lang w:val="es-EC"/>
        </w:rPr>
        <w:t>ISO 9001.</w:t>
      </w:r>
    </w:p>
    <w:p w14:paraId="7ACC8208" w14:textId="77777777" w:rsidR="002C57E5" w:rsidRDefault="002C57E5" w:rsidP="002C57E5">
      <w:pPr>
        <w:rPr>
          <w:lang w:val="es-EC"/>
        </w:rPr>
      </w:pPr>
    </w:p>
    <w:p w14:paraId="12A55D01" w14:textId="77777777" w:rsidR="002C57E5" w:rsidRPr="0089177F" w:rsidRDefault="002C57E5" w:rsidP="002C57E5">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C57E5" w:rsidRPr="00237118" w14:paraId="28B9860B"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CED98A5" w14:textId="77777777" w:rsidR="002C57E5" w:rsidRPr="00237118" w:rsidRDefault="002C57E5" w:rsidP="006F770B">
            <w:pPr>
              <w:ind w:left="0" w:firstLine="0"/>
              <w:rPr>
                <w:lang w:val="es-EC"/>
              </w:rPr>
            </w:pPr>
            <w:r w:rsidRPr="00237118">
              <w:rPr>
                <w:lang w:val="es-EC"/>
              </w:rPr>
              <w:t>Clasificación</w:t>
            </w:r>
          </w:p>
        </w:tc>
        <w:tc>
          <w:tcPr>
            <w:tcW w:w="3281" w:type="dxa"/>
          </w:tcPr>
          <w:p w14:paraId="7205F55D" w14:textId="77777777" w:rsidR="002C57E5" w:rsidRPr="00237118" w:rsidRDefault="002C57E5"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69A2E1B3" w14:textId="77777777" w:rsidR="002C57E5" w:rsidRPr="00237118" w:rsidRDefault="002C57E5"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2C57E5" w:rsidRPr="00237118" w14:paraId="304B41A1"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0580AB1" w14:textId="77777777" w:rsidR="002C57E5" w:rsidRPr="00237118" w:rsidRDefault="002C57E5" w:rsidP="006F770B">
            <w:pPr>
              <w:ind w:left="0" w:firstLine="0"/>
              <w:rPr>
                <w:lang w:val="es-EC"/>
              </w:rPr>
            </w:pPr>
            <w:r w:rsidRPr="00237118">
              <w:rPr>
                <w:lang w:val="es-EC"/>
              </w:rPr>
              <w:t>Familia</w:t>
            </w:r>
          </w:p>
        </w:tc>
        <w:tc>
          <w:tcPr>
            <w:tcW w:w="3281" w:type="dxa"/>
          </w:tcPr>
          <w:p w14:paraId="7C9F1911" w14:textId="77777777" w:rsidR="002C57E5" w:rsidRPr="00BC1FC6"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BC1FC6">
              <w:rPr>
                <w:lang w:val="es-MX"/>
              </w:rPr>
              <w:t>Materiales de oficina</w:t>
            </w:r>
          </w:p>
        </w:tc>
        <w:tc>
          <w:tcPr>
            <w:tcW w:w="2783" w:type="dxa"/>
          </w:tcPr>
          <w:p w14:paraId="7E91893F" w14:textId="77777777" w:rsidR="002C57E5" w:rsidRPr="00237118"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7</w:t>
            </w:r>
          </w:p>
        </w:tc>
      </w:tr>
      <w:tr w:rsidR="002C57E5" w:rsidRPr="00237118" w14:paraId="46EC9794"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52218E2F" w14:textId="77777777" w:rsidR="002C57E5" w:rsidRPr="00237118" w:rsidRDefault="002C57E5" w:rsidP="006F770B">
            <w:pPr>
              <w:ind w:left="0" w:firstLine="0"/>
              <w:rPr>
                <w:lang w:val="es-EC"/>
              </w:rPr>
            </w:pPr>
            <w:r w:rsidRPr="00237118">
              <w:rPr>
                <w:lang w:val="es-EC"/>
              </w:rPr>
              <w:t>Grupo</w:t>
            </w:r>
          </w:p>
        </w:tc>
        <w:tc>
          <w:tcPr>
            <w:tcW w:w="3281" w:type="dxa"/>
          </w:tcPr>
          <w:p w14:paraId="6C5892F6" w14:textId="77777777" w:rsidR="002C57E5" w:rsidRPr="00BC1FC6"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Pr>
                <w:lang w:val="es-MX"/>
              </w:rPr>
              <w:t>Suministros y equipos de oficina</w:t>
            </w:r>
          </w:p>
        </w:tc>
        <w:tc>
          <w:tcPr>
            <w:tcW w:w="2783" w:type="dxa"/>
          </w:tcPr>
          <w:p w14:paraId="1D0AEB2B" w14:textId="77777777" w:rsidR="002C57E5" w:rsidRPr="00237118"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16</w:t>
            </w:r>
          </w:p>
        </w:tc>
      </w:tr>
      <w:tr w:rsidR="002C57E5" w:rsidRPr="00237118" w14:paraId="538FD1EB"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D7FE320" w14:textId="77777777" w:rsidR="002C57E5" w:rsidRPr="00237118" w:rsidRDefault="002C57E5" w:rsidP="006F770B">
            <w:pPr>
              <w:ind w:left="0" w:firstLine="0"/>
              <w:rPr>
                <w:lang w:val="es-EC"/>
              </w:rPr>
            </w:pPr>
            <w:r w:rsidRPr="00237118">
              <w:rPr>
                <w:lang w:val="es-EC"/>
              </w:rPr>
              <w:t>Clase</w:t>
            </w:r>
          </w:p>
        </w:tc>
        <w:tc>
          <w:tcPr>
            <w:tcW w:w="3281" w:type="dxa"/>
          </w:tcPr>
          <w:p w14:paraId="2E394514" w14:textId="77777777" w:rsidR="002C57E5" w:rsidRPr="00BC1FC6"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Organizadores</w:t>
            </w:r>
          </w:p>
        </w:tc>
        <w:tc>
          <w:tcPr>
            <w:tcW w:w="2783" w:type="dxa"/>
          </w:tcPr>
          <w:p w14:paraId="661BCCE1" w14:textId="77777777" w:rsidR="002C57E5" w:rsidRPr="00237118"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2</w:t>
            </w:r>
          </w:p>
        </w:tc>
      </w:tr>
      <w:tr w:rsidR="002C57E5" w:rsidRPr="00237118" w14:paraId="12AF967E"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4F74F9B7" w14:textId="77777777" w:rsidR="002C57E5" w:rsidRPr="00237118" w:rsidRDefault="002C57E5" w:rsidP="006F770B">
            <w:pPr>
              <w:ind w:left="0" w:firstLine="0"/>
              <w:rPr>
                <w:lang w:val="es-EC"/>
              </w:rPr>
            </w:pPr>
            <w:r w:rsidRPr="00237118">
              <w:rPr>
                <w:lang w:val="es-EC"/>
              </w:rPr>
              <w:t>Tipo</w:t>
            </w:r>
          </w:p>
        </w:tc>
        <w:tc>
          <w:tcPr>
            <w:tcW w:w="3281" w:type="dxa"/>
          </w:tcPr>
          <w:p w14:paraId="559CB70C" w14:textId="77777777" w:rsidR="002C57E5" w:rsidRPr="00BC1FC6"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Pr>
                <w:lang w:val="es-MX"/>
              </w:rPr>
              <w:t>Organizador</w:t>
            </w:r>
          </w:p>
        </w:tc>
        <w:tc>
          <w:tcPr>
            <w:tcW w:w="2783" w:type="dxa"/>
          </w:tcPr>
          <w:p w14:paraId="782731D4" w14:textId="77777777" w:rsidR="002C57E5" w:rsidRPr="00237118" w:rsidRDefault="002C57E5"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2C57E5" w:rsidRPr="00237118" w14:paraId="2254EA31"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52D18A4" w14:textId="77777777" w:rsidR="002C57E5" w:rsidRPr="00237118" w:rsidRDefault="002C57E5" w:rsidP="006F770B">
            <w:pPr>
              <w:ind w:left="0" w:firstLine="0"/>
              <w:rPr>
                <w:lang w:val="es-EC"/>
              </w:rPr>
            </w:pPr>
          </w:p>
        </w:tc>
        <w:tc>
          <w:tcPr>
            <w:tcW w:w="3281" w:type="dxa"/>
          </w:tcPr>
          <w:p w14:paraId="5E17469C" w14:textId="77777777" w:rsidR="002C57E5" w:rsidRPr="00BC1FC6"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Porta clips</w:t>
            </w:r>
          </w:p>
        </w:tc>
        <w:tc>
          <w:tcPr>
            <w:tcW w:w="2783" w:type="dxa"/>
          </w:tcPr>
          <w:p w14:paraId="3DFCB267" w14:textId="77777777" w:rsidR="002C57E5" w:rsidRPr="00237118" w:rsidRDefault="002C57E5"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002</w:t>
            </w:r>
          </w:p>
        </w:tc>
      </w:tr>
    </w:tbl>
    <w:p w14:paraId="2EA92C4C" w14:textId="77777777" w:rsidR="002C57E5" w:rsidRDefault="002C57E5" w:rsidP="002C57E5">
      <w:pPr>
        <w:rPr>
          <w:lang w:val="es-EC"/>
        </w:rPr>
      </w:pPr>
    </w:p>
    <w:p w14:paraId="2B1538ED" w14:textId="77777777" w:rsidR="002C57E5" w:rsidRPr="00237118" w:rsidRDefault="002C57E5" w:rsidP="002C57E5">
      <w:pPr>
        <w:rPr>
          <w:lang w:val="es-EC"/>
        </w:rPr>
      </w:pPr>
    </w:p>
    <w:p w14:paraId="6835A35A" w14:textId="77777777" w:rsidR="002C57E5" w:rsidRPr="00237118" w:rsidRDefault="002C57E5" w:rsidP="002C57E5">
      <w:pPr>
        <w:rPr>
          <w:lang w:val="es-EC"/>
        </w:rPr>
      </w:pPr>
      <w:r w:rsidRPr="00237118">
        <w:rPr>
          <w:noProof/>
          <w:lang w:val="es-EC" w:eastAsia="es-EC"/>
        </w:rPr>
        <w:lastRenderedPageBreak/>
        <w:drawing>
          <wp:inline distT="0" distB="0" distL="0" distR="0" wp14:anchorId="3143D2F3" wp14:editId="24F05474">
            <wp:extent cx="5781675" cy="2724150"/>
            <wp:effectExtent l="0" t="0" r="28575" b="19050"/>
            <wp:docPr id="1064907514" name="Diagrama 10649075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0" r:lo="rId591" r:qs="rId592" r:cs="rId593"/>
              </a:graphicData>
            </a:graphic>
          </wp:inline>
        </w:drawing>
      </w:r>
    </w:p>
    <w:p w14:paraId="6CC8A9EE" w14:textId="77777777" w:rsidR="002C57E5" w:rsidRDefault="002C57E5" w:rsidP="002C57E5">
      <w:pPr>
        <w:rPr>
          <w:lang w:val="es-EC"/>
        </w:rPr>
      </w:pPr>
    </w:p>
    <w:p w14:paraId="0FDA8A80" w14:textId="31F43691" w:rsidR="00D80C6D" w:rsidRPr="00237118" w:rsidRDefault="00D80C6D" w:rsidP="00D80C6D">
      <w:pPr>
        <w:pStyle w:val="Ttulo3"/>
        <w:rPr>
          <w:szCs w:val="24"/>
          <w:lang w:val="es-EC"/>
        </w:rPr>
      </w:pPr>
      <w:bookmarkStart w:id="81" w:name="_Toc127159131"/>
      <w:r>
        <w:rPr>
          <w:szCs w:val="24"/>
          <w:lang w:val="es-EC"/>
        </w:rPr>
        <w:t>(003) Papelería</w:t>
      </w:r>
      <w:bookmarkEnd w:id="81"/>
    </w:p>
    <w:p w14:paraId="4DFFFCA2" w14:textId="77777777" w:rsidR="00D80C6D" w:rsidRPr="00237118" w:rsidRDefault="00D80C6D" w:rsidP="00D80C6D">
      <w:pPr>
        <w:rPr>
          <w:lang w:val="es-EC"/>
        </w:rPr>
      </w:pPr>
      <w:r w:rsidRPr="00E03A9E">
        <w:rPr>
          <w:b/>
          <w:bCs/>
          <w:lang w:val="es-EC"/>
        </w:rPr>
        <w:t>Definición</w:t>
      </w:r>
      <w:r>
        <w:rPr>
          <w:b/>
          <w:bCs/>
          <w:lang w:val="es-EC"/>
        </w:rPr>
        <w:t>:</w:t>
      </w:r>
      <w:r>
        <w:rPr>
          <w:lang w:val="es-EC"/>
        </w:rPr>
        <w:t xml:space="preserve"> Esta clase hace referencia al conjunto de productos utilizados en el entorno de oficina</w:t>
      </w:r>
      <w:r w:rsidRPr="00237118">
        <w:rPr>
          <w:lang w:val="es-EC"/>
        </w:rPr>
        <w:t xml:space="preserve">. </w:t>
      </w:r>
    </w:p>
    <w:p w14:paraId="708BAC2A" w14:textId="77777777" w:rsidR="00D80C6D" w:rsidRDefault="00D80C6D" w:rsidP="00D80C6D">
      <w:pPr>
        <w:rPr>
          <w:b/>
          <w:bCs/>
          <w:lang w:val="es-EC"/>
        </w:rPr>
      </w:pPr>
      <w:r w:rsidRPr="00237118">
        <w:rPr>
          <w:b/>
          <w:bCs/>
          <w:lang w:val="es-EC"/>
        </w:rPr>
        <w:t>Ficha técnica</w:t>
      </w:r>
      <w:r>
        <w:rPr>
          <w:b/>
          <w:bCs/>
          <w:lang w:val="es-EC"/>
        </w:rPr>
        <w:t>:</w:t>
      </w:r>
    </w:p>
    <w:p w14:paraId="3958B4E1" w14:textId="77777777" w:rsidR="00D80C6D" w:rsidRPr="00237118" w:rsidRDefault="00D80C6D" w:rsidP="00D80C6D">
      <w:pPr>
        <w:rPr>
          <w:b/>
          <w:bCs/>
          <w:lang w:val="es-EC"/>
        </w:rPr>
      </w:pPr>
      <w:r w:rsidRPr="00237118">
        <w:rPr>
          <w:lang w:val="es-EC"/>
        </w:rPr>
        <w:t xml:space="preserve">La Familia </w:t>
      </w:r>
      <w:r>
        <w:rPr>
          <w:u w:val="single"/>
          <w:lang w:val="es-EC"/>
        </w:rPr>
        <w:t>Materiales de oficina</w:t>
      </w:r>
      <w:r w:rsidRPr="00237118">
        <w:rPr>
          <w:lang w:val="es-EC"/>
        </w:rPr>
        <w:t xml:space="preserve"> con código </w:t>
      </w:r>
      <w:r>
        <w:rPr>
          <w:lang w:val="es-EC"/>
        </w:rPr>
        <w:t>07</w:t>
      </w:r>
      <w:r w:rsidRPr="00237118">
        <w:rPr>
          <w:lang w:val="es-EC"/>
        </w:rPr>
        <w:t xml:space="preserve">, contiene al grupo de </w:t>
      </w:r>
      <w:r>
        <w:rPr>
          <w:u w:val="single"/>
          <w:lang w:val="es-EC"/>
        </w:rPr>
        <w:t>Suministros y equipos de oficina</w:t>
      </w:r>
      <w:r w:rsidRPr="00256428">
        <w:rPr>
          <w:lang w:val="es-EC"/>
        </w:rPr>
        <w:t xml:space="preserve"> con código </w:t>
      </w:r>
      <w:r>
        <w:rPr>
          <w:lang w:val="es-EC"/>
        </w:rPr>
        <w:t>16</w:t>
      </w:r>
      <w:r w:rsidRPr="00237118">
        <w:rPr>
          <w:lang w:val="es-EC"/>
        </w:rPr>
        <w:t xml:space="preserve">, el cual agrupa a su vez a la clase de </w:t>
      </w:r>
      <w:r>
        <w:rPr>
          <w:u w:val="single"/>
          <w:lang w:val="es-EC"/>
        </w:rPr>
        <w:t>Papelería</w:t>
      </w:r>
      <w:r w:rsidRPr="00237118">
        <w:rPr>
          <w:lang w:val="es-EC"/>
        </w:rPr>
        <w:t xml:space="preserve"> con código 00</w:t>
      </w:r>
      <w:r>
        <w:rPr>
          <w:lang w:val="es-EC"/>
        </w:rPr>
        <w:t>3</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80C6D" w:rsidRPr="00237118" w14:paraId="12CB4BD2"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B1FEBB0" w14:textId="77777777" w:rsidR="00D80C6D" w:rsidRPr="00237118" w:rsidRDefault="00D80C6D" w:rsidP="006F770B">
            <w:pPr>
              <w:spacing w:before="0" w:line="240" w:lineRule="auto"/>
              <w:ind w:left="0" w:firstLine="0"/>
              <w:rPr>
                <w:sz w:val="20"/>
                <w:szCs w:val="20"/>
                <w:lang w:val="es-EC"/>
              </w:rPr>
            </w:pPr>
            <w:r w:rsidRPr="00237118">
              <w:rPr>
                <w:sz w:val="20"/>
                <w:szCs w:val="20"/>
                <w:lang w:val="es-EC"/>
              </w:rPr>
              <w:t>Familia</w:t>
            </w:r>
          </w:p>
        </w:tc>
        <w:tc>
          <w:tcPr>
            <w:tcW w:w="2273" w:type="dxa"/>
          </w:tcPr>
          <w:p w14:paraId="32A19182" w14:textId="77777777" w:rsidR="00D80C6D" w:rsidRPr="00237118" w:rsidRDefault="00D80C6D"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7B580882" w14:textId="77777777" w:rsidR="00D80C6D" w:rsidRPr="00237118" w:rsidRDefault="00D80C6D"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7B4B4CB9" w14:textId="77777777" w:rsidR="00D80C6D" w:rsidRPr="00237118" w:rsidRDefault="00D80C6D"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D80C6D" w:rsidRPr="00237118" w14:paraId="2030868F"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C287F73" w14:textId="77777777" w:rsidR="00D80C6D" w:rsidRPr="00237118" w:rsidRDefault="00D80C6D" w:rsidP="006F770B">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7</w:t>
            </w:r>
          </w:p>
        </w:tc>
        <w:tc>
          <w:tcPr>
            <w:tcW w:w="2273" w:type="dxa"/>
          </w:tcPr>
          <w:p w14:paraId="58AE0F2E" w14:textId="77777777" w:rsidR="00D80C6D" w:rsidRPr="00237118" w:rsidRDefault="00D80C6D" w:rsidP="006F770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16</w:t>
            </w:r>
          </w:p>
        </w:tc>
        <w:tc>
          <w:tcPr>
            <w:tcW w:w="2121" w:type="dxa"/>
          </w:tcPr>
          <w:p w14:paraId="28893E97" w14:textId="77777777" w:rsidR="00D80C6D" w:rsidRPr="00237118" w:rsidRDefault="00D80C6D" w:rsidP="006F770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3</w:t>
            </w:r>
          </w:p>
        </w:tc>
        <w:tc>
          <w:tcPr>
            <w:tcW w:w="2365" w:type="dxa"/>
            <w:vMerge w:val="restart"/>
            <w:vAlign w:val="center"/>
          </w:tcPr>
          <w:p w14:paraId="3432E965" w14:textId="77777777" w:rsidR="00D80C6D" w:rsidRPr="00237118" w:rsidRDefault="00D80C6D" w:rsidP="006F770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7</w:t>
            </w:r>
            <w:r w:rsidRPr="00237118">
              <w:rPr>
                <w:sz w:val="20"/>
                <w:szCs w:val="20"/>
                <w:lang w:val="es-EC"/>
              </w:rPr>
              <w:t>.</w:t>
            </w:r>
            <w:r>
              <w:rPr>
                <w:sz w:val="20"/>
                <w:szCs w:val="20"/>
                <w:lang w:val="es-EC"/>
              </w:rPr>
              <w:t>16</w:t>
            </w:r>
            <w:r w:rsidRPr="00237118">
              <w:rPr>
                <w:sz w:val="20"/>
                <w:szCs w:val="20"/>
                <w:lang w:val="es-EC"/>
              </w:rPr>
              <w:t>.</w:t>
            </w:r>
            <w:r>
              <w:rPr>
                <w:sz w:val="20"/>
                <w:szCs w:val="20"/>
                <w:lang w:val="es-EC"/>
              </w:rPr>
              <w:t>003</w:t>
            </w:r>
          </w:p>
        </w:tc>
      </w:tr>
      <w:tr w:rsidR="00D80C6D" w:rsidRPr="00237118" w14:paraId="655C85C7"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00A6DEA4" w14:textId="77777777" w:rsidR="00D80C6D" w:rsidRPr="00237118" w:rsidRDefault="00D80C6D" w:rsidP="006F770B">
            <w:pPr>
              <w:spacing w:line="240" w:lineRule="auto"/>
              <w:ind w:left="0" w:firstLine="0"/>
              <w:jc w:val="left"/>
              <w:rPr>
                <w:b w:val="0"/>
                <w:sz w:val="20"/>
                <w:szCs w:val="20"/>
                <w:lang w:val="es-EC"/>
              </w:rPr>
            </w:pPr>
            <w:r>
              <w:rPr>
                <w:b w:val="0"/>
                <w:sz w:val="20"/>
                <w:szCs w:val="20"/>
                <w:lang w:val="es-EC"/>
              </w:rPr>
              <w:t>Materiales de oficina</w:t>
            </w:r>
          </w:p>
        </w:tc>
        <w:tc>
          <w:tcPr>
            <w:tcW w:w="2273" w:type="dxa"/>
            <w:shd w:val="clear" w:color="auto" w:fill="auto"/>
            <w:vAlign w:val="center"/>
          </w:tcPr>
          <w:p w14:paraId="1CB7E005" w14:textId="77777777" w:rsidR="00D80C6D" w:rsidRPr="00237118" w:rsidRDefault="00D80C6D" w:rsidP="006F770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Suministros y equipos de oficina</w:t>
            </w:r>
          </w:p>
        </w:tc>
        <w:tc>
          <w:tcPr>
            <w:tcW w:w="2121" w:type="dxa"/>
            <w:shd w:val="clear" w:color="auto" w:fill="auto"/>
            <w:vAlign w:val="center"/>
          </w:tcPr>
          <w:p w14:paraId="5519DA43" w14:textId="77777777" w:rsidR="00D80C6D" w:rsidRPr="00237118" w:rsidRDefault="00D80C6D"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Papelería</w:t>
            </w:r>
          </w:p>
        </w:tc>
        <w:tc>
          <w:tcPr>
            <w:tcW w:w="2365" w:type="dxa"/>
            <w:vMerge/>
            <w:shd w:val="clear" w:color="auto" w:fill="D9E2F3" w:themeFill="accent5" w:themeFillTint="33"/>
          </w:tcPr>
          <w:p w14:paraId="5BD71564" w14:textId="77777777" w:rsidR="00D80C6D" w:rsidRPr="00237118" w:rsidRDefault="00D80C6D"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9850513" w14:textId="77777777" w:rsidR="00D80C6D" w:rsidRDefault="00D80C6D" w:rsidP="00D80C6D">
      <w:pPr>
        <w:rPr>
          <w:lang w:val="es-EC"/>
        </w:rPr>
      </w:pPr>
    </w:p>
    <w:p w14:paraId="6F208550" w14:textId="77777777" w:rsidR="00D80C6D" w:rsidRPr="00237118" w:rsidRDefault="00D80C6D" w:rsidP="00D80C6D">
      <w:pPr>
        <w:rPr>
          <w:lang w:val="es-EC"/>
        </w:rPr>
      </w:pPr>
      <w:r w:rsidRPr="00237118">
        <w:rPr>
          <w:lang w:val="es-EC"/>
        </w:rPr>
        <w:t>Los tipos de</w:t>
      </w:r>
      <w:r>
        <w:rPr>
          <w:lang w:val="es-EC"/>
        </w:rPr>
        <w:t xml:space="preserve"> la clase </w:t>
      </w:r>
      <w:r>
        <w:rPr>
          <w:b/>
          <w:bCs/>
          <w:lang w:val="es-EC"/>
        </w:rPr>
        <w:t>papelería</w:t>
      </w:r>
      <w:r w:rsidRPr="00237118">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D80C6D" w:rsidRPr="00237118" w14:paraId="5C094124"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DA73EFB" w14:textId="77777777" w:rsidR="00D80C6D" w:rsidRPr="00237118" w:rsidRDefault="00D80C6D" w:rsidP="006F770B">
            <w:pPr>
              <w:spacing w:before="0"/>
              <w:ind w:left="0" w:firstLine="0"/>
              <w:rPr>
                <w:sz w:val="20"/>
                <w:szCs w:val="20"/>
                <w:lang w:val="es-EC"/>
              </w:rPr>
            </w:pPr>
            <w:r w:rsidRPr="00237118">
              <w:rPr>
                <w:sz w:val="20"/>
                <w:szCs w:val="20"/>
                <w:lang w:val="es-EC"/>
              </w:rPr>
              <w:t>Tipo</w:t>
            </w:r>
          </w:p>
        </w:tc>
        <w:tc>
          <w:tcPr>
            <w:tcW w:w="1080" w:type="dxa"/>
          </w:tcPr>
          <w:p w14:paraId="2427F2D6" w14:textId="77777777" w:rsidR="00D80C6D" w:rsidRPr="00237118" w:rsidRDefault="00D80C6D"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2B9BB271" w14:textId="77777777" w:rsidR="00D80C6D" w:rsidRPr="00237118" w:rsidRDefault="00D80C6D"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0F196375" w14:textId="77777777" w:rsidR="00D80C6D" w:rsidRPr="00237118" w:rsidRDefault="00D80C6D"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D80C6D" w:rsidRPr="005C0349" w14:paraId="2869E0B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A14E069" w14:textId="77777777" w:rsidR="00D80C6D" w:rsidRPr="00237118" w:rsidRDefault="00D80C6D" w:rsidP="006F770B">
            <w:pPr>
              <w:spacing w:before="0"/>
              <w:ind w:left="0" w:firstLine="0"/>
              <w:rPr>
                <w:sz w:val="20"/>
                <w:szCs w:val="20"/>
                <w:lang w:val="es-EC"/>
              </w:rPr>
            </w:pPr>
            <w:r>
              <w:rPr>
                <w:sz w:val="20"/>
                <w:szCs w:val="20"/>
                <w:lang w:val="es-EC"/>
              </w:rPr>
              <w:lastRenderedPageBreak/>
              <w:t>Agenda</w:t>
            </w:r>
          </w:p>
        </w:tc>
        <w:tc>
          <w:tcPr>
            <w:tcW w:w="1080" w:type="dxa"/>
          </w:tcPr>
          <w:p w14:paraId="3DF21049"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001</w:t>
            </w:r>
          </w:p>
        </w:tc>
        <w:tc>
          <w:tcPr>
            <w:tcW w:w="3026" w:type="dxa"/>
          </w:tcPr>
          <w:p w14:paraId="0A6788D4" w14:textId="77777777" w:rsidR="00D80C6D" w:rsidRPr="00C24ADF"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E</w:t>
            </w:r>
            <w:r w:rsidRPr="00C24ADF">
              <w:rPr>
                <w:sz w:val="20"/>
                <w:szCs w:val="20"/>
                <w:lang w:val="es-MX"/>
              </w:rPr>
              <w:t>s un tipo de libro utilizada para organizar y registrar información, como citas, reuniones, tareas y compromisos.</w:t>
            </w:r>
          </w:p>
        </w:tc>
        <w:tc>
          <w:tcPr>
            <w:tcW w:w="3247" w:type="dxa"/>
          </w:tcPr>
          <w:p w14:paraId="40F8EB5B"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0BF67B5A" wp14:editId="09E6F08F">
                  <wp:extent cx="1328420" cy="1328420"/>
                  <wp:effectExtent l="0" t="0" r="5080" b="5080"/>
                  <wp:docPr id="1064907515" name="Imagen 1064907515" descr="icono de línea para la agenda 3377453 Vector en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o de línea para la agenda 3377453 Vector en Vecteezy"/>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1328420" cy="1328420"/>
                          </a:xfrm>
                          <a:prstGeom prst="rect">
                            <a:avLst/>
                          </a:prstGeom>
                          <a:noFill/>
                          <a:ln>
                            <a:noFill/>
                          </a:ln>
                        </pic:spPr>
                      </pic:pic>
                    </a:graphicData>
                  </a:graphic>
                </wp:inline>
              </w:drawing>
            </w:r>
          </w:p>
        </w:tc>
      </w:tr>
      <w:tr w:rsidR="00D80C6D" w:rsidRPr="00F768DA" w14:paraId="7C75F728"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00DDCFF4" w14:textId="77777777" w:rsidR="00D80C6D" w:rsidRPr="00237118" w:rsidRDefault="00D80C6D" w:rsidP="006F770B">
            <w:pPr>
              <w:spacing w:before="0"/>
              <w:ind w:left="0" w:firstLine="0"/>
              <w:rPr>
                <w:sz w:val="20"/>
                <w:szCs w:val="20"/>
                <w:lang w:val="es-EC"/>
              </w:rPr>
            </w:pPr>
            <w:r>
              <w:rPr>
                <w:sz w:val="20"/>
                <w:szCs w:val="20"/>
                <w:lang w:val="es-EC"/>
              </w:rPr>
              <w:t>Archivador</w:t>
            </w:r>
          </w:p>
        </w:tc>
        <w:tc>
          <w:tcPr>
            <w:tcW w:w="1080" w:type="dxa"/>
          </w:tcPr>
          <w:p w14:paraId="587F7B76" w14:textId="77777777" w:rsidR="00D80C6D" w:rsidRPr="00237118"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3026" w:type="dxa"/>
          </w:tcPr>
          <w:p w14:paraId="2DB04412" w14:textId="77777777" w:rsidR="00D80C6D" w:rsidRPr="00C24ADF"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 xml:space="preserve">Es utilizado </w:t>
            </w:r>
            <w:r w:rsidRPr="00C24ADF">
              <w:rPr>
                <w:sz w:val="20"/>
                <w:szCs w:val="20"/>
                <w:lang w:val="es-MX"/>
              </w:rPr>
              <w:t>para organizar y almacenar documentos o papeles de manera ordenada y accesible</w:t>
            </w:r>
          </w:p>
        </w:tc>
        <w:tc>
          <w:tcPr>
            <w:tcW w:w="3247" w:type="dxa"/>
          </w:tcPr>
          <w:p w14:paraId="5E30428D" w14:textId="77777777" w:rsidR="00D80C6D" w:rsidRPr="00237118" w:rsidRDefault="00D80C6D"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BA74EA6" wp14:editId="5C81390E">
                  <wp:extent cx="1074420" cy="1074420"/>
                  <wp:effectExtent l="0" t="0" r="0" b="0"/>
                  <wp:docPr id="1064907516" name="Imagen 106490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tc>
      </w:tr>
      <w:tr w:rsidR="00D80C6D" w:rsidRPr="00F768DA" w14:paraId="492F869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497B4DD" w14:textId="77777777" w:rsidR="00D80C6D" w:rsidRPr="00237118" w:rsidRDefault="00D80C6D" w:rsidP="006F770B">
            <w:pPr>
              <w:spacing w:before="0"/>
              <w:ind w:left="0" w:firstLine="0"/>
              <w:rPr>
                <w:sz w:val="20"/>
                <w:szCs w:val="20"/>
                <w:lang w:val="es-EC"/>
              </w:rPr>
            </w:pPr>
            <w:r>
              <w:rPr>
                <w:sz w:val="20"/>
                <w:szCs w:val="20"/>
                <w:lang w:val="es-EC"/>
              </w:rPr>
              <w:t>Cartulina</w:t>
            </w:r>
          </w:p>
        </w:tc>
        <w:tc>
          <w:tcPr>
            <w:tcW w:w="1080" w:type="dxa"/>
          </w:tcPr>
          <w:p w14:paraId="5B025B86"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005</w:t>
            </w:r>
          </w:p>
        </w:tc>
        <w:tc>
          <w:tcPr>
            <w:tcW w:w="3026" w:type="dxa"/>
          </w:tcPr>
          <w:p w14:paraId="047E0A56" w14:textId="77777777" w:rsidR="00D80C6D" w:rsidRPr="00C24ADF"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E</w:t>
            </w:r>
            <w:r w:rsidRPr="00C24ADF">
              <w:rPr>
                <w:sz w:val="20"/>
                <w:szCs w:val="20"/>
                <w:lang w:val="es-MX"/>
              </w:rPr>
              <w:t>s un tipo de papel más grueso y resistente que el papel normal</w:t>
            </w:r>
            <w:r>
              <w:rPr>
                <w:sz w:val="20"/>
                <w:szCs w:val="20"/>
                <w:lang w:val="es-MX"/>
              </w:rPr>
              <w:t>, s</w:t>
            </w:r>
            <w:r w:rsidRPr="00C24ADF">
              <w:rPr>
                <w:sz w:val="20"/>
                <w:szCs w:val="20"/>
                <w:lang w:val="es-MX"/>
              </w:rPr>
              <w:t>e caracteriza por ser más denso y de mayor calidad que el papel común</w:t>
            </w:r>
          </w:p>
        </w:tc>
        <w:tc>
          <w:tcPr>
            <w:tcW w:w="3247" w:type="dxa"/>
          </w:tcPr>
          <w:p w14:paraId="725F32DF" w14:textId="77777777" w:rsidR="00D80C6D" w:rsidRPr="00237118" w:rsidRDefault="00D80C6D"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476A693" wp14:editId="36E14319">
                  <wp:extent cx="1264920" cy="1264920"/>
                  <wp:effectExtent l="0" t="0" r="0" b="0"/>
                  <wp:docPr id="1064907517" name="Imagen 1064907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7">
                            <a:grayscl/>
                            <a:extLst>
                              <a:ext uri="{BEBA8EAE-BF5A-486C-A8C5-ECC9F3942E4B}">
                                <a14:imgProps xmlns:a14="http://schemas.microsoft.com/office/drawing/2010/main">
                                  <a14:imgLayer r:embed="rId5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64920" cy="1264920"/>
                          </a:xfrm>
                          <a:prstGeom prst="rect">
                            <a:avLst/>
                          </a:prstGeom>
                          <a:noFill/>
                          <a:ln>
                            <a:noFill/>
                          </a:ln>
                        </pic:spPr>
                      </pic:pic>
                    </a:graphicData>
                  </a:graphic>
                </wp:inline>
              </w:drawing>
            </w:r>
          </w:p>
        </w:tc>
      </w:tr>
      <w:tr w:rsidR="00D80C6D" w:rsidRPr="003E4F8C" w14:paraId="4C7A862B"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3F4BA9DF" w14:textId="77777777" w:rsidR="00D80C6D" w:rsidRPr="00237118" w:rsidRDefault="00D80C6D" w:rsidP="006F770B">
            <w:pPr>
              <w:spacing w:before="0"/>
              <w:ind w:left="0" w:firstLine="0"/>
              <w:rPr>
                <w:sz w:val="20"/>
                <w:szCs w:val="20"/>
                <w:lang w:val="es-EC"/>
              </w:rPr>
            </w:pPr>
            <w:r>
              <w:rPr>
                <w:sz w:val="20"/>
                <w:szCs w:val="20"/>
                <w:lang w:val="es-EC"/>
              </w:rPr>
              <w:t>Cuaderno pequeño, 100 hojas</w:t>
            </w:r>
          </w:p>
        </w:tc>
        <w:tc>
          <w:tcPr>
            <w:tcW w:w="1080" w:type="dxa"/>
          </w:tcPr>
          <w:p w14:paraId="54C0A761" w14:textId="77777777" w:rsidR="00D80C6D" w:rsidRPr="00237118"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 006</w:t>
            </w:r>
          </w:p>
        </w:tc>
        <w:tc>
          <w:tcPr>
            <w:tcW w:w="3026" w:type="dxa"/>
          </w:tcPr>
          <w:p w14:paraId="7DE20622" w14:textId="77777777" w:rsidR="00D80C6D" w:rsidRPr="003E4F8C"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L</w:t>
            </w:r>
            <w:r w:rsidRPr="003E4F8C">
              <w:rPr>
                <w:sz w:val="20"/>
                <w:szCs w:val="20"/>
                <w:lang w:val="es-MX"/>
              </w:rPr>
              <w:t>ibro de notas de tamaño compacto y manejable, generalmente con un tamaño menor que un cuaderno típico</w:t>
            </w:r>
          </w:p>
        </w:tc>
        <w:tc>
          <w:tcPr>
            <w:tcW w:w="3247" w:type="dxa"/>
          </w:tcPr>
          <w:p w14:paraId="631234A5" w14:textId="77777777" w:rsidR="00D80C6D" w:rsidRPr="00237118" w:rsidRDefault="00D80C6D"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AD7ECEC" wp14:editId="48A90794">
                  <wp:extent cx="952500" cy="1318260"/>
                  <wp:effectExtent l="0" t="0" r="0" b="0"/>
                  <wp:docPr id="1064907518" name="Imagen 1064907518" descr="Cuaderno escolar para colorear imprimible y en lí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aderno escolar para colorear imprimible y en línea"/>
                          <pic:cNvPicPr>
                            <a:picLocks noChangeAspect="1" noChangeArrowheads="1"/>
                          </pic:cNvPicPr>
                        </pic:nvPicPr>
                        <pic:blipFill rotWithShape="1">
                          <a:blip r:embed="rId599" cstate="print">
                            <a:extLst>
                              <a:ext uri="{28A0092B-C50C-407E-A947-70E740481C1C}">
                                <a14:useLocalDpi xmlns:a14="http://schemas.microsoft.com/office/drawing/2010/main" val="0"/>
                              </a:ext>
                            </a:extLst>
                          </a:blip>
                          <a:srcRect l="10236" t="-1" r="18673" b="4408"/>
                          <a:stretch/>
                        </pic:blipFill>
                        <pic:spPr bwMode="auto">
                          <a:xfrm rot="10800000" flipH="1" flipV="1">
                            <a:off x="0" y="0"/>
                            <a:ext cx="1166617" cy="1614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3E4F8C" w14:paraId="1955E733"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379EC80" w14:textId="77777777" w:rsidR="00D80C6D" w:rsidRPr="00237118" w:rsidRDefault="00D80C6D" w:rsidP="006F770B">
            <w:pPr>
              <w:spacing w:before="0"/>
              <w:ind w:left="0" w:firstLine="0"/>
              <w:rPr>
                <w:sz w:val="20"/>
                <w:szCs w:val="20"/>
                <w:lang w:val="es-EC"/>
              </w:rPr>
            </w:pPr>
            <w:r>
              <w:rPr>
                <w:sz w:val="20"/>
                <w:szCs w:val="20"/>
                <w:lang w:val="es-EC"/>
              </w:rPr>
              <w:t>Cuaderno universitario, 100 hojas</w:t>
            </w:r>
          </w:p>
        </w:tc>
        <w:tc>
          <w:tcPr>
            <w:tcW w:w="1080" w:type="dxa"/>
          </w:tcPr>
          <w:p w14:paraId="4772ABEA"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007</w:t>
            </w:r>
          </w:p>
        </w:tc>
        <w:tc>
          <w:tcPr>
            <w:tcW w:w="3026" w:type="dxa"/>
          </w:tcPr>
          <w:p w14:paraId="1539F971" w14:textId="77777777" w:rsidR="00D80C6D" w:rsidRPr="003E4F8C"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H</w:t>
            </w:r>
            <w:r w:rsidRPr="003E4F8C">
              <w:rPr>
                <w:sz w:val="20"/>
                <w:szCs w:val="20"/>
                <w:lang w:val="es-MX"/>
              </w:rPr>
              <w:t>erramienta útil que</w:t>
            </w:r>
            <w:r>
              <w:rPr>
                <w:sz w:val="20"/>
                <w:szCs w:val="20"/>
                <w:lang w:val="es-MX"/>
              </w:rPr>
              <w:t xml:space="preserve"> </w:t>
            </w:r>
            <w:r w:rsidRPr="003E4F8C">
              <w:rPr>
                <w:sz w:val="20"/>
                <w:szCs w:val="20"/>
                <w:lang w:val="es-MX"/>
              </w:rPr>
              <w:t>permite anotar y organizar apuntes y notas de manera eficiente y accesible</w:t>
            </w:r>
          </w:p>
        </w:tc>
        <w:tc>
          <w:tcPr>
            <w:tcW w:w="3247" w:type="dxa"/>
          </w:tcPr>
          <w:p w14:paraId="6C2317D3" w14:textId="77777777" w:rsidR="00D80C6D" w:rsidRPr="003E4F8C" w:rsidRDefault="00D80C6D"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MX"/>
              </w:rPr>
            </w:pPr>
            <w:r>
              <w:rPr>
                <w:noProof/>
                <w:lang w:val="es-EC" w:eastAsia="es-EC"/>
              </w:rPr>
              <w:drawing>
                <wp:inline distT="0" distB="0" distL="0" distR="0" wp14:anchorId="17949DB2" wp14:editId="3B7282D7">
                  <wp:extent cx="1686560" cy="1686560"/>
                  <wp:effectExtent l="0" t="0" r="8890" b="8890"/>
                  <wp:docPr id="1064907519" name="Imagen 1064907519" descr="Cuaderno Universitario 200 hojas cuadros Escribe – Librería Ilu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aderno Universitario 200 hojas cuadros Escribe – Librería Ilusión"/>
                          <pic:cNvPicPr>
                            <a:picLocks noChangeAspect="1" noChangeArrowheads="1"/>
                          </pic:cNvPicPr>
                        </pic:nvPicPr>
                        <pic:blipFill>
                          <a:blip r:embed="rId600" cstate="print">
                            <a:grayscl/>
                            <a:extLst>
                              <a:ext uri="{BEBA8EAE-BF5A-486C-A8C5-ECC9F3942E4B}">
                                <a14:imgProps xmlns:a14="http://schemas.microsoft.com/office/drawing/2010/main">
                                  <a14:imgLayer r:embed="rId601">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686560" cy="1686560"/>
                          </a:xfrm>
                          <a:prstGeom prst="rect">
                            <a:avLst/>
                          </a:prstGeom>
                          <a:noFill/>
                          <a:ln>
                            <a:noFill/>
                          </a:ln>
                        </pic:spPr>
                      </pic:pic>
                    </a:graphicData>
                  </a:graphic>
                </wp:inline>
              </w:drawing>
            </w:r>
          </w:p>
        </w:tc>
      </w:tr>
      <w:tr w:rsidR="00D80C6D" w:rsidRPr="00F768DA" w14:paraId="0515B3CA"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0F935896" w14:textId="77777777" w:rsidR="00D80C6D" w:rsidRPr="00237118" w:rsidRDefault="00D80C6D" w:rsidP="006F770B">
            <w:pPr>
              <w:spacing w:before="0"/>
              <w:ind w:left="0" w:firstLine="0"/>
              <w:rPr>
                <w:sz w:val="20"/>
                <w:szCs w:val="20"/>
                <w:lang w:val="es-EC"/>
              </w:rPr>
            </w:pPr>
            <w:r>
              <w:rPr>
                <w:sz w:val="20"/>
                <w:szCs w:val="20"/>
                <w:lang w:val="es-EC"/>
              </w:rPr>
              <w:lastRenderedPageBreak/>
              <w:t>Señaladores de pagina</w:t>
            </w:r>
          </w:p>
        </w:tc>
        <w:tc>
          <w:tcPr>
            <w:tcW w:w="1080" w:type="dxa"/>
          </w:tcPr>
          <w:p w14:paraId="22BA29CB" w14:textId="77777777" w:rsidR="00D80C6D" w:rsidRPr="00237118"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011</w:t>
            </w:r>
          </w:p>
        </w:tc>
        <w:tc>
          <w:tcPr>
            <w:tcW w:w="3026" w:type="dxa"/>
          </w:tcPr>
          <w:p w14:paraId="5AE2062B" w14:textId="77777777" w:rsidR="00D80C6D" w:rsidRPr="003E4F8C"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sidRPr="003E4F8C">
              <w:rPr>
                <w:sz w:val="20"/>
                <w:szCs w:val="20"/>
                <w:lang w:val="es-MX"/>
              </w:rPr>
              <w:t>objeto pequeño y flexible utilizado para marcar la página actual en un libro o cuaderno</w:t>
            </w:r>
          </w:p>
        </w:tc>
        <w:tc>
          <w:tcPr>
            <w:tcW w:w="3247" w:type="dxa"/>
          </w:tcPr>
          <w:p w14:paraId="2C138D05" w14:textId="77777777" w:rsidR="00D80C6D" w:rsidRPr="00237118" w:rsidRDefault="00D80C6D"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33124F64" wp14:editId="607C8EA3">
                  <wp:extent cx="762000" cy="914400"/>
                  <wp:effectExtent l="0" t="0" r="0" b="0"/>
                  <wp:docPr id="1412664384" name="Imagen 141266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2" cstate="print">
                            <a:grayscl/>
                            <a:extLst>
                              <a:ext uri="{BEBA8EAE-BF5A-486C-A8C5-ECC9F3942E4B}">
                                <a14:imgProps xmlns:a14="http://schemas.microsoft.com/office/drawing/2010/main">
                                  <a14:imgLayer r:embed="rId603">
                                    <a14:imgEffect>
                                      <a14:artisticPhotocopy/>
                                    </a14:imgEffect>
                                    <a14:imgEffect>
                                      <a14:sharpenSoften amount="50000"/>
                                    </a14:imgEffect>
                                  </a14:imgLayer>
                                </a14:imgProps>
                              </a:ext>
                              <a:ext uri="{28A0092B-C50C-407E-A947-70E740481C1C}">
                                <a14:useLocalDpi xmlns:a14="http://schemas.microsoft.com/office/drawing/2010/main" val="0"/>
                              </a:ext>
                            </a:extLst>
                          </a:blip>
                          <a:srcRect l="23958" t="31250" r="23959" b="6250"/>
                          <a:stretch/>
                        </pic:blipFill>
                        <pic:spPr bwMode="auto">
                          <a:xfrm>
                            <a:off x="0" y="0"/>
                            <a:ext cx="762000" cy="914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F768DA" w14:paraId="6ADFAD1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C9EFDFD" w14:textId="77777777" w:rsidR="00D80C6D" w:rsidRPr="00237118" w:rsidRDefault="00D80C6D" w:rsidP="006F770B">
            <w:pPr>
              <w:spacing w:before="0"/>
              <w:ind w:left="0" w:firstLine="0"/>
              <w:rPr>
                <w:sz w:val="20"/>
                <w:szCs w:val="20"/>
                <w:lang w:val="es-EC"/>
              </w:rPr>
            </w:pPr>
            <w:r>
              <w:rPr>
                <w:sz w:val="20"/>
                <w:szCs w:val="20"/>
                <w:lang w:val="es-EC"/>
              </w:rPr>
              <w:t>Papel bond A4</w:t>
            </w:r>
          </w:p>
        </w:tc>
        <w:tc>
          <w:tcPr>
            <w:tcW w:w="1080" w:type="dxa"/>
          </w:tcPr>
          <w:p w14:paraId="6A828FD3"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016</w:t>
            </w:r>
          </w:p>
        </w:tc>
        <w:tc>
          <w:tcPr>
            <w:tcW w:w="3026" w:type="dxa"/>
          </w:tcPr>
          <w:p w14:paraId="2DD48558" w14:textId="77777777" w:rsidR="00D80C6D" w:rsidRPr="001E6F96"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P</w:t>
            </w:r>
            <w:r w:rsidRPr="001E6F96">
              <w:rPr>
                <w:sz w:val="20"/>
                <w:szCs w:val="20"/>
                <w:lang w:val="es-MX"/>
              </w:rPr>
              <w:t>apel suave y blanco que se utiliza para la impresión de documentos, informes, cartas, y otro tipo de material escrito</w:t>
            </w:r>
            <w:r>
              <w:rPr>
                <w:sz w:val="20"/>
                <w:szCs w:val="20"/>
                <w:lang w:val="es-MX"/>
              </w:rPr>
              <w:t>.</w:t>
            </w:r>
          </w:p>
        </w:tc>
        <w:tc>
          <w:tcPr>
            <w:tcW w:w="3247" w:type="dxa"/>
          </w:tcPr>
          <w:p w14:paraId="4D0C45D4" w14:textId="77777777" w:rsidR="00D80C6D" w:rsidRPr="00237118" w:rsidRDefault="00D80C6D"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2578DEDB" wp14:editId="290A30A8">
                  <wp:extent cx="1218605" cy="1516380"/>
                  <wp:effectExtent l="0" t="0" r="635" b="7620"/>
                  <wp:docPr id="1412664385" name="Imagen 1412664385" descr="Papel Bond A4 60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pel Bond A4 60gr"/>
                          <pic:cNvPicPr>
                            <a:picLocks noChangeAspect="1" noChangeArrowheads="1"/>
                          </pic:cNvPicPr>
                        </pic:nvPicPr>
                        <pic:blipFill rotWithShape="1">
                          <a:blip r:embed="rId604" cstate="print">
                            <a:extLst>
                              <a:ext uri="{28A0092B-C50C-407E-A947-70E740481C1C}">
                                <a14:useLocalDpi xmlns:a14="http://schemas.microsoft.com/office/drawing/2010/main" val="0"/>
                              </a:ext>
                            </a:extLst>
                          </a:blip>
                          <a:srcRect l="28751" r="26001"/>
                          <a:stretch/>
                        </pic:blipFill>
                        <pic:spPr bwMode="auto">
                          <a:xfrm>
                            <a:off x="0" y="0"/>
                            <a:ext cx="1222682" cy="15214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F768DA" w14:paraId="41F53B6A"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21FFDB05" w14:textId="77777777" w:rsidR="00D80C6D" w:rsidRPr="00237118" w:rsidRDefault="00D80C6D" w:rsidP="006F770B">
            <w:pPr>
              <w:spacing w:before="0"/>
              <w:ind w:left="0" w:firstLine="0"/>
              <w:rPr>
                <w:sz w:val="20"/>
                <w:szCs w:val="20"/>
                <w:lang w:val="es-EC"/>
              </w:rPr>
            </w:pPr>
            <w:r>
              <w:rPr>
                <w:sz w:val="20"/>
                <w:szCs w:val="20"/>
                <w:lang w:val="es-EC"/>
              </w:rPr>
              <w:t xml:space="preserve">Separadores alfabéticos </w:t>
            </w:r>
          </w:p>
        </w:tc>
        <w:tc>
          <w:tcPr>
            <w:tcW w:w="1080" w:type="dxa"/>
          </w:tcPr>
          <w:p w14:paraId="6F8200F1" w14:textId="77777777" w:rsidR="00D80C6D" w:rsidRPr="00237118"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021</w:t>
            </w:r>
          </w:p>
        </w:tc>
        <w:tc>
          <w:tcPr>
            <w:tcW w:w="3026" w:type="dxa"/>
          </w:tcPr>
          <w:p w14:paraId="696B0B3E" w14:textId="77777777" w:rsidR="00D80C6D" w:rsidRPr="001E6F96"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sidRPr="001E6F96">
              <w:rPr>
                <w:sz w:val="20"/>
                <w:szCs w:val="20"/>
                <w:lang w:val="es-MX"/>
              </w:rPr>
              <w:t>dispositivos de organización de papelería que se utilizan para clasificar y ordenar documentos en un orden alfabético</w:t>
            </w:r>
          </w:p>
        </w:tc>
        <w:tc>
          <w:tcPr>
            <w:tcW w:w="3247" w:type="dxa"/>
          </w:tcPr>
          <w:p w14:paraId="4A9B46BA" w14:textId="77777777" w:rsidR="00D80C6D" w:rsidRPr="00237118" w:rsidRDefault="00D80C6D"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06F9603F" wp14:editId="27EE01BE">
                  <wp:extent cx="1234440" cy="1234440"/>
                  <wp:effectExtent l="0" t="0" r="3810" b="3810"/>
                  <wp:docPr id="1412664386" name="Imagen 1412664386" descr="1InTheOffice - Separadores alfabéticos, separadores de pestañas de índice  A-Z, tabla de contenido, pestañas multicolores, 2 juegos : Amazon.com.mx:  Oficina y papel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InTheOffice - Separadores alfabéticos, separadores de pestañas de índice  A-Z, tabla de contenido, pestañas multicolores, 2 juegos : Amazon.com.mx:  Oficina y papelería"/>
                          <pic:cNvPicPr>
                            <a:picLocks noChangeAspect="1" noChangeArrowheads="1"/>
                          </pic:cNvPicPr>
                        </pic:nvPicPr>
                        <pic:blipFill>
                          <a:blip r:embed="rId605" cstate="print">
                            <a:grayscl/>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inline>
              </w:drawing>
            </w:r>
          </w:p>
        </w:tc>
      </w:tr>
    </w:tbl>
    <w:p w14:paraId="77F53649" w14:textId="77777777" w:rsidR="00D80C6D" w:rsidRDefault="00D80C6D" w:rsidP="00D80C6D">
      <w:pPr>
        <w:ind w:left="0" w:firstLine="0"/>
        <w:rPr>
          <w:lang w:val="es-EC"/>
        </w:rPr>
      </w:pPr>
    </w:p>
    <w:p w14:paraId="15307420" w14:textId="77777777" w:rsidR="00D80C6D" w:rsidRPr="001F721E" w:rsidRDefault="00D80C6D" w:rsidP="00D80C6D">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pPr w:leftFromText="141" w:rightFromText="141" w:vertAnchor="text" w:horzAnchor="margin" w:tblpXSpec="center" w:tblpY="175"/>
        <w:tblW w:w="7946" w:type="dxa"/>
        <w:tblLook w:val="04A0" w:firstRow="1" w:lastRow="0" w:firstColumn="1" w:lastColumn="0" w:noHBand="0" w:noVBand="1"/>
      </w:tblPr>
      <w:tblGrid>
        <w:gridCol w:w="1651"/>
        <w:gridCol w:w="772"/>
        <w:gridCol w:w="839"/>
        <w:gridCol w:w="794"/>
        <w:gridCol w:w="828"/>
        <w:gridCol w:w="1128"/>
        <w:gridCol w:w="2868"/>
      </w:tblGrid>
      <w:tr w:rsidR="00D80C6D" w:rsidRPr="00237118" w14:paraId="44A8EAD2"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7EE3AEC9" w14:textId="77777777" w:rsidR="00D80C6D" w:rsidRPr="00237118" w:rsidRDefault="00D80C6D" w:rsidP="006F770B">
            <w:pPr>
              <w:jc w:val="right"/>
              <w:rPr>
                <w:sz w:val="20"/>
                <w:szCs w:val="20"/>
                <w:lang w:val="es-EC"/>
              </w:rPr>
            </w:pPr>
            <w:r w:rsidRPr="00237118">
              <w:rPr>
                <w:sz w:val="20"/>
                <w:szCs w:val="20"/>
                <w:lang w:val="es-EC"/>
              </w:rPr>
              <w:t>Características</w:t>
            </w:r>
          </w:p>
          <w:p w14:paraId="7FB559F0" w14:textId="77777777" w:rsidR="00D80C6D" w:rsidRPr="00237118" w:rsidRDefault="00D80C6D" w:rsidP="006F770B">
            <w:pPr>
              <w:rPr>
                <w:sz w:val="20"/>
                <w:szCs w:val="20"/>
                <w:lang w:val="es-EC"/>
              </w:rPr>
            </w:pPr>
            <w:r w:rsidRPr="00237118">
              <w:rPr>
                <w:sz w:val="20"/>
                <w:szCs w:val="20"/>
                <w:lang w:val="es-EC"/>
              </w:rPr>
              <w:t>Tipo</w:t>
            </w:r>
          </w:p>
        </w:tc>
        <w:tc>
          <w:tcPr>
            <w:tcW w:w="772" w:type="dxa"/>
          </w:tcPr>
          <w:p w14:paraId="6B485561"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Largo</w:t>
            </w:r>
          </w:p>
        </w:tc>
        <w:tc>
          <w:tcPr>
            <w:tcW w:w="839" w:type="dxa"/>
          </w:tcPr>
          <w:p w14:paraId="51005A8E"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Ancho</w:t>
            </w:r>
          </w:p>
        </w:tc>
        <w:tc>
          <w:tcPr>
            <w:tcW w:w="794" w:type="dxa"/>
          </w:tcPr>
          <w:p w14:paraId="159EDE38"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 xml:space="preserve">Altura </w:t>
            </w:r>
          </w:p>
        </w:tc>
        <w:tc>
          <w:tcPr>
            <w:tcW w:w="695" w:type="dxa"/>
          </w:tcPr>
          <w:p w14:paraId="0ABFBBA6"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Peso</w:t>
            </w:r>
          </w:p>
        </w:tc>
        <w:tc>
          <w:tcPr>
            <w:tcW w:w="972" w:type="dxa"/>
          </w:tcPr>
          <w:p w14:paraId="788E96B5"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Material</w:t>
            </w:r>
          </w:p>
        </w:tc>
        <w:tc>
          <w:tcPr>
            <w:tcW w:w="2223" w:type="dxa"/>
          </w:tcPr>
          <w:p w14:paraId="1138A1EE" w14:textId="178A4F55"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w:t>
            </w:r>
            <w:r w:rsidR="00E878BD">
              <w:rPr>
                <w:sz w:val="20"/>
                <w:szCs w:val="20"/>
                <w:lang w:val="es-EC"/>
              </w:rPr>
              <w:t>ráfico</w:t>
            </w:r>
            <w:r w:rsidRPr="00237118">
              <w:rPr>
                <w:sz w:val="20"/>
                <w:szCs w:val="20"/>
                <w:lang w:val="es-EC"/>
              </w:rPr>
              <w:t xml:space="preserve"> </w:t>
            </w:r>
          </w:p>
        </w:tc>
      </w:tr>
      <w:tr w:rsidR="00D80C6D" w:rsidRPr="00237118" w14:paraId="4BE2166F"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1F455F72" w14:textId="77777777" w:rsidR="00D80C6D" w:rsidRPr="00237118" w:rsidRDefault="00D80C6D" w:rsidP="006F770B">
            <w:pPr>
              <w:rPr>
                <w:sz w:val="20"/>
                <w:szCs w:val="20"/>
                <w:lang w:val="es-EC"/>
              </w:rPr>
            </w:pPr>
          </w:p>
        </w:tc>
        <w:tc>
          <w:tcPr>
            <w:tcW w:w="772" w:type="dxa"/>
          </w:tcPr>
          <w:p w14:paraId="436B5422"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cm</w:t>
            </w:r>
          </w:p>
        </w:tc>
        <w:tc>
          <w:tcPr>
            <w:tcW w:w="839" w:type="dxa"/>
          </w:tcPr>
          <w:p w14:paraId="07876D47"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w:t>
            </w:r>
            <w:r w:rsidRPr="00237118">
              <w:rPr>
                <w:sz w:val="20"/>
                <w:szCs w:val="20"/>
                <w:lang w:val="es-EC"/>
              </w:rPr>
              <w:t>m</w:t>
            </w:r>
          </w:p>
        </w:tc>
        <w:tc>
          <w:tcPr>
            <w:tcW w:w="794" w:type="dxa"/>
          </w:tcPr>
          <w:p w14:paraId="7177F6DC"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w:t>
            </w:r>
            <w:r w:rsidRPr="00237118">
              <w:rPr>
                <w:sz w:val="20"/>
                <w:szCs w:val="20"/>
                <w:lang w:val="es-EC"/>
              </w:rPr>
              <w:t>m</w:t>
            </w:r>
          </w:p>
        </w:tc>
        <w:tc>
          <w:tcPr>
            <w:tcW w:w="695" w:type="dxa"/>
          </w:tcPr>
          <w:p w14:paraId="22464D5C"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Kg</w:t>
            </w:r>
          </w:p>
        </w:tc>
        <w:tc>
          <w:tcPr>
            <w:tcW w:w="972" w:type="dxa"/>
          </w:tcPr>
          <w:p w14:paraId="7E128A93"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223" w:type="dxa"/>
          </w:tcPr>
          <w:p w14:paraId="285B2689"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D80C6D" w:rsidRPr="00237118" w14:paraId="76C4B976"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3B8370CC" w14:textId="77777777" w:rsidR="00D80C6D" w:rsidRPr="00237118" w:rsidRDefault="00D80C6D" w:rsidP="006F770B">
            <w:pPr>
              <w:jc w:val="left"/>
              <w:rPr>
                <w:sz w:val="20"/>
                <w:szCs w:val="20"/>
                <w:lang w:val="es-EC"/>
              </w:rPr>
            </w:pPr>
            <w:r>
              <w:rPr>
                <w:sz w:val="20"/>
                <w:szCs w:val="20"/>
                <w:lang w:val="es-EC"/>
              </w:rPr>
              <w:t>Agenda</w:t>
            </w:r>
          </w:p>
        </w:tc>
        <w:tc>
          <w:tcPr>
            <w:tcW w:w="772" w:type="dxa"/>
          </w:tcPr>
          <w:p w14:paraId="3C8B1F19"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4,8</w:t>
            </w:r>
          </w:p>
        </w:tc>
        <w:tc>
          <w:tcPr>
            <w:tcW w:w="839" w:type="dxa"/>
          </w:tcPr>
          <w:p w14:paraId="4034C585"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16,5</w:t>
            </w:r>
          </w:p>
        </w:tc>
        <w:tc>
          <w:tcPr>
            <w:tcW w:w="794" w:type="dxa"/>
          </w:tcPr>
          <w:p w14:paraId="438A4513" w14:textId="77777777" w:rsidR="00D80C6D" w:rsidRPr="00237118" w:rsidRDefault="00D80C6D"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20,3</w:t>
            </w:r>
          </w:p>
        </w:tc>
        <w:tc>
          <w:tcPr>
            <w:tcW w:w="695" w:type="dxa"/>
          </w:tcPr>
          <w:p w14:paraId="2A88C7DD"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0,12</w:t>
            </w:r>
          </w:p>
        </w:tc>
        <w:tc>
          <w:tcPr>
            <w:tcW w:w="972" w:type="dxa"/>
          </w:tcPr>
          <w:p w14:paraId="5C683A95"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Papel, tapa de cartón, espiral de metal, tela o cuero sintético</w:t>
            </w:r>
          </w:p>
        </w:tc>
        <w:tc>
          <w:tcPr>
            <w:tcW w:w="2223" w:type="dxa"/>
          </w:tcPr>
          <w:p w14:paraId="259C430B"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0C599FB" wp14:editId="67B128B8">
                  <wp:extent cx="876300" cy="1082039"/>
                  <wp:effectExtent l="0" t="0" r="0" b="4445"/>
                  <wp:docPr id="1412664387" name="Imagen 1412664387" descr="AGENDAS POR TAMAÑOS » Tamaño Folio, Pequeñas y M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GENDAS POR TAMAÑOS » Tamaño Folio, Pequeñas y Más"/>
                          <pic:cNvPicPr>
                            <a:picLocks noChangeAspect="1" noChangeArrowheads="1"/>
                          </pic:cNvPicPr>
                        </pic:nvPicPr>
                        <pic:blipFill rotWithShape="1">
                          <a:blip r:embed="rId606">
                            <a:extLst>
                              <a:ext uri="{28A0092B-C50C-407E-A947-70E740481C1C}">
                                <a14:useLocalDpi xmlns:a14="http://schemas.microsoft.com/office/drawing/2010/main" val="0"/>
                              </a:ext>
                            </a:extLst>
                          </a:blip>
                          <a:srcRect l="40725" t="15053" r="36618" b="47919"/>
                          <a:stretch/>
                        </pic:blipFill>
                        <pic:spPr bwMode="auto">
                          <a:xfrm>
                            <a:off x="0" y="0"/>
                            <a:ext cx="876772" cy="10826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237118" w14:paraId="4668F3F5"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740BD41B" w14:textId="77777777" w:rsidR="00D80C6D" w:rsidRPr="00237118" w:rsidRDefault="00D80C6D" w:rsidP="006F770B">
            <w:pPr>
              <w:jc w:val="left"/>
              <w:rPr>
                <w:sz w:val="20"/>
                <w:szCs w:val="20"/>
                <w:lang w:val="es-EC"/>
              </w:rPr>
            </w:pPr>
            <w:r>
              <w:rPr>
                <w:sz w:val="20"/>
                <w:szCs w:val="20"/>
                <w:lang w:val="es-EC"/>
              </w:rPr>
              <w:lastRenderedPageBreak/>
              <w:t>Archivador</w:t>
            </w:r>
          </w:p>
        </w:tc>
        <w:tc>
          <w:tcPr>
            <w:tcW w:w="772" w:type="dxa"/>
          </w:tcPr>
          <w:p w14:paraId="04D513E9"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62,2</w:t>
            </w:r>
          </w:p>
        </w:tc>
        <w:tc>
          <w:tcPr>
            <w:tcW w:w="839" w:type="dxa"/>
          </w:tcPr>
          <w:p w14:paraId="7D698E1C" w14:textId="77777777" w:rsidR="00D80C6D" w:rsidRPr="00237118" w:rsidRDefault="00D80C6D"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48,1</w:t>
            </w:r>
          </w:p>
        </w:tc>
        <w:tc>
          <w:tcPr>
            <w:tcW w:w="794" w:type="dxa"/>
          </w:tcPr>
          <w:p w14:paraId="557DB86A"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101,6</w:t>
            </w:r>
          </w:p>
        </w:tc>
        <w:tc>
          <w:tcPr>
            <w:tcW w:w="695" w:type="dxa"/>
          </w:tcPr>
          <w:p w14:paraId="5318983E" w14:textId="77777777" w:rsidR="00D80C6D"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20,1</w:t>
            </w:r>
          </w:p>
        </w:tc>
        <w:tc>
          <w:tcPr>
            <w:tcW w:w="972" w:type="dxa"/>
          </w:tcPr>
          <w:p w14:paraId="71956547"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Metal, plástico, polietileno</w:t>
            </w:r>
          </w:p>
        </w:tc>
        <w:tc>
          <w:tcPr>
            <w:tcW w:w="2223" w:type="dxa"/>
          </w:tcPr>
          <w:p w14:paraId="0B5B3E12"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12740279" wp14:editId="078F9774">
                  <wp:extent cx="1295400" cy="1762125"/>
                  <wp:effectExtent l="0" t="0" r="0" b="9525"/>
                  <wp:docPr id="1412664388" name="Imagen 141266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1295400" cy="1762125"/>
                          </a:xfrm>
                          <a:prstGeom prst="rect">
                            <a:avLst/>
                          </a:prstGeom>
                        </pic:spPr>
                      </pic:pic>
                    </a:graphicData>
                  </a:graphic>
                </wp:inline>
              </w:drawing>
            </w:r>
          </w:p>
        </w:tc>
      </w:tr>
      <w:tr w:rsidR="00D80C6D" w:rsidRPr="00237118" w14:paraId="5D05D083"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4363D96B" w14:textId="77777777" w:rsidR="00D80C6D" w:rsidRPr="00237118" w:rsidRDefault="00D80C6D" w:rsidP="006F770B">
            <w:pPr>
              <w:jc w:val="left"/>
              <w:rPr>
                <w:sz w:val="20"/>
                <w:szCs w:val="20"/>
                <w:lang w:val="es-EC"/>
              </w:rPr>
            </w:pPr>
            <w:r>
              <w:rPr>
                <w:sz w:val="20"/>
                <w:szCs w:val="20"/>
                <w:lang w:val="es-EC"/>
              </w:rPr>
              <w:t>Cartulina</w:t>
            </w:r>
          </w:p>
        </w:tc>
        <w:tc>
          <w:tcPr>
            <w:tcW w:w="772" w:type="dxa"/>
          </w:tcPr>
          <w:p w14:paraId="6898A86C"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0.15</w:t>
            </w:r>
          </w:p>
        </w:tc>
        <w:tc>
          <w:tcPr>
            <w:tcW w:w="839" w:type="dxa"/>
          </w:tcPr>
          <w:p w14:paraId="43822D2C" w14:textId="77777777" w:rsidR="00D80C6D" w:rsidRPr="00237118" w:rsidRDefault="00D80C6D"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21</w:t>
            </w:r>
          </w:p>
        </w:tc>
        <w:tc>
          <w:tcPr>
            <w:tcW w:w="794" w:type="dxa"/>
          </w:tcPr>
          <w:p w14:paraId="740BC713"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29,7</w:t>
            </w:r>
          </w:p>
        </w:tc>
        <w:tc>
          <w:tcPr>
            <w:tcW w:w="695" w:type="dxa"/>
          </w:tcPr>
          <w:p w14:paraId="02E118CB" w14:textId="77777777" w:rsidR="00D80C6D"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0,0037</w:t>
            </w:r>
          </w:p>
        </w:tc>
        <w:tc>
          <w:tcPr>
            <w:tcW w:w="972" w:type="dxa"/>
          </w:tcPr>
          <w:p w14:paraId="1080E503"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cartulina</w:t>
            </w:r>
          </w:p>
        </w:tc>
        <w:tc>
          <w:tcPr>
            <w:tcW w:w="2223" w:type="dxa"/>
          </w:tcPr>
          <w:p w14:paraId="3BDE5F96"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2AB1F929" wp14:editId="08B06055">
                  <wp:extent cx="1668780" cy="1111885"/>
                  <wp:effectExtent l="0" t="0" r="7620" b="0"/>
                  <wp:docPr id="1412664389" name="Imagen 141266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08">
                            <a:grayscl/>
                            <a:extLst>
                              <a:ext uri="{BEBA8EAE-BF5A-486C-A8C5-ECC9F3942E4B}">
                                <a14:imgProps xmlns:a14="http://schemas.microsoft.com/office/drawing/2010/main">
                                  <a14:imgLayer r:embed="rId609">
                                    <a14:imgEffect>
                                      <a14:artisticCutout/>
                                    </a14:imgEffect>
                                    <a14:imgEffect>
                                      <a14:sharpenSoften amount="50000"/>
                                    </a14:imgEffect>
                                  </a14:imgLayer>
                                </a14:imgProps>
                              </a:ext>
                              <a:ext uri="{28A0092B-C50C-407E-A947-70E740481C1C}">
                                <a14:useLocalDpi xmlns:a14="http://schemas.microsoft.com/office/drawing/2010/main" val="0"/>
                              </a:ext>
                            </a:extLst>
                          </a:blip>
                          <a:srcRect l="6376" r="6346"/>
                          <a:stretch/>
                        </pic:blipFill>
                        <pic:spPr bwMode="auto">
                          <a:xfrm>
                            <a:off x="0" y="0"/>
                            <a:ext cx="1673571" cy="11150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237118" w14:paraId="19621596"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431D1552" w14:textId="77777777" w:rsidR="00D80C6D" w:rsidRPr="00237118" w:rsidRDefault="00D80C6D" w:rsidP="006F770B">
            <w:pPr>
              <w:jc w:val="left"/>
              <w:rPr>
                <w:sz w:val="20"/>
                <w:szCs w:val="20"/>
                <w:lang w:val="es-EC"/>
              </w:rPr>
            </w:pPr>
            <w:r>
              <w:rPr>
                <w:sz w:val="20"/>
                <w:szCs w:val="20"/>
                <w:lang w:val="es-EC"/>
              </w:rPr>
              <w:t>Cuaderno pequeño, 100 hojas</w:t>
            </w:r>
          </w:p>
        </w:tc>
        <w:tc>
          <w:tcPr>
            <w:tcW w:w="772" w:type="dxa"/>
          </w:tcPr>
          <w:p w14:paraId="4DC7BB90"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1,5</w:t>
            </w:r>
          </w:p>
        </w:tc>
        <w:tc>
          <w:tcPr>
            <w:tcW w:w="839" w:type="dxa"/>
          </w:tcPr>
          <w:p w14:paraId="027355D0" w14:textId="77777777" w:rsidR="00D80C6D" w:rsidRPr="00237118" w:rsidRDefault="00D80C6D"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11</w:t>
            </w:r>
          </w:p>
        </w:tc>
        <w:tc>
          <w:tcPr>
            <w:tcW w:w="794" w:type="dxa"/>
          </w:tcPr>
          <w:p w14:paraId="1DAFBF84"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17</w:t>
            </w:r>
          </w:p>
        </w:tc>
        <w:tc>
          <w:tcPr>
            <w:tcW w:w="695" w:type="dxa"/>
          </w:tcPr>
          <w:p w14:paraId="7A52F236" w14:textId="77777777" w:rsidR="00D80C6D"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0,07</w:t>
            </w:r>
          </w:p>
        </w:tc>
        <w:tc>
          <w:tcPr>
            <w:tcW w:w="972" w:type="dxa"/>
          </w:tcPr>
          <w:p w14:paraId="5B22E87E"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Papel, cartón, espiral metálica</w:t>
            </w:r>
          </w:p>
        </w:tc>
        <w:tc>
          <w:tcPr>
            <w:tcW w:w="2223" w:type="dxa"/>
          </w:tcPr>
          <w:p w14:paraId="653E12BF"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716C4676" wp14:editId="61D815CD">
                  <wp:extent cx="891540" cy="1042783"/>
                  <wp:effectExtent l="0" t="0" r="0" b="5080"/>
                  <wp:docPr id="1412664390" name="Imagen 141266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10" cstate="print">
                            <a:grayscl/>
                            <a:extLst>
                              <a:ext uri="{BEBA8EAE-BF5A-486C-A8C5-ECC9F3942E4B}">
                                <a14:imgProps xmlns:a14="http://schemas.microsoft.com/office/drawing/2010/main">
                                  <a14:imgLayer r:embed="rId611">
                                    <a14:imgEffect>
                                      <a14:artisticPhotocopy/>
                                    </a14:imgEffect>
                                    <a14:imgEffect>
                                      <a14:sharpenSoften amount="50000"/>
                                    </a14:imgEffect>
                                  </a14:imgLayer>
                                </a14:imgProps>
                              </a:ext>
                              <a:ext uri="{28A0092B-C50C-407E-A947-70E740481C1C}">
                                <a14:useLocalDpi xmlns:a14="http://schemas.microsoft.com/office/drawing/2010/main" val="0"/>
                              </a:ext>
                            </a:extLst>
                          </a:blip>
                          <a:srcRect l="32907" t="14259" r="26143" b="13894"/>
                          <a:stretch/>
                        </pic:blipFill>
                        <pic:spPr bwMode="auto">
                          <a:xfrm>
                            <a:off x="0" y="0"/>
                            <a:ext cx="896990" cy="10491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237118" w14:paraId="0D79A872"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62E2DA0E" w14:textId="77777777" w:rsidR="00D80C6D" w:rsidRPr="00237118" w:rsidRDefault="00D80C6D" w:rsidP="006F770B">
            <w:pPr>
              <w:jc w:val="left"/>
              <w:rPr>
                <w:sz w:val="20"/>
                <w:szCs w:val="20"/>
                <w:lang w:val="es-EC"/>
              </w:rPr>
            </w:pPr>
            <w:r>
              <w:rPr>
                <w:sz w:val="20"/>
                <w:szCs w:val="20"/>
                <w:lang w:val="es-EC"/>
              </w:rPr>
              <w:t>Cuaderno universitario, 100 hojas</w:t>
            </w:r>
          </w:p>
        </w:tc>
        <w:tc>
          <w:tcPr>
            <w:tcW w:w="772" w:type="dxa"/>
          </w:tcPr>
          <w:p w14:paraId="33D43EA0"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1,6</w:t>
            </w:r>
          </w:p>
        </w:tc>
        <w:tc>
          <w:tcPr>
            <w:tcW w:w="839" w:type="dxa"/>
          </w:tcPr>
          <w:p w14:paraId="70735D68" w14:textId="77777777" w:rsidR="00D80C6D" w:rsidRPr="00237118" w:rsidRDefault="00D80C6D"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21,1</w:t>
            </w:r>
          </w:p>
        </w:tc>
        <w:tc>
          <w:tcPr>
            <w:tcW w:w="794" w:type="dxa"/>
          </w:tcPr>
          <w:p w14:paraId="14D36475"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25</w:t>
            </w:r>
          </w:p>
        </w:tc>
        <w:tc>
          <w:tcPr>
            <w:tcW w:w="695" w:type="dxa"/>
          </w:tcPr>
          <w:p w14:paraId="0CC191C8" w14:textId="77777777" w:rsidR="00D80C6D" w:rsidRDefault="00D80C6D" w:rsidP="006F770B">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0,304</w:t>
            </w:r>
          </w:p>
        </w:tc>
        <w:tc>
          <w:tcPr>
            <w:tcW w:w="972" w:type="dxa"/>
          </w:tcPr>
          <w:p w14:paraId="79025EC0"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Papel, cartón, espiral metálica</w:t>
            </w:r>
          </w:p>
        </w:tc>
        <w:tc>
          <w:tcPr>
            <w:tcW w:w="2223" w:type="dxa"/>
          </w:tcPr>
          <w:p w14:paraId="6AF9D552"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39C939E8" wp14:editId="77BF4A5A">
                  <wp:extent cx="1045064" cy="1363980"/>
                  <wp:effectExtent l="0" t="0" r="3175" b="7620"/>
                  <wp:docPr id="1412664391" name="Imagen 1412664391" descr="CUADERNO UNIVERSITARIO TORRE 150 HOJAS 7 mm. TRIPLE 3 LISO - Dimerc.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ADERNO UNIVERSITARIO TORRE 150 HOJAS 7 mm. TRIPLE 3 LISO - Dimerc.cl"/>
                          <pic:cNvPicPr>
                            <a:picLocks noChangeAspect="1" noChangeArrowheads="1"/>
                          </pic:cNvPicPr>
                        </pic:nvPicPr>
                        <pic:blipFill rotWithShape="1">
                          <a:blip r:embed="rId612" cstate="print">
                            <a:grayscl/>
                            <a:extLst>
                              <a:ext uri="{BEBA8EAE-BF5A-486C-A8C5-ECC9F3942E4B}">
                                <a14:imgProps xmlns:a14="http://schemas.microsoft.com/office/drawing/2010/main">
                                  <a14:imgLayer r:embed="rId613">
                                    <a14:imgEffect>
                                      <a14:sharpenSoften amount="50000"/>
                                    </a14:imgEffect>
                                  </a14:imgLayer>
                                </a14:imgProps>
                              </a:ext>
                              <a:ext uri="{28A0092B-C50C-407E-A947-70E740481C1C}">
                                <a14:useLocalDpi xmlns:a14="http://schemas.microsoft.com/office/drawing/2010/main" val="0"/>
                              </a:ext>
                            </a:extLst>
                          </a:blip>
                          <a:srcRect l="24338" t="18072" r="24338" b="14940"/>
                          <a:stretch/>
                        </pic:blipFill>
                        <pic:spPr bwMode="auto">
                          <a:xfrm>
                            <a:off x="0" y="0"/>
                            <a:ext cx="1048657" cy="13686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237118" w14:paraId="5975665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0F3FE86C" w14:textId="77777777" w:rsidR="00D80C6D" w:rsidRPr="00237118" w:rsidRDefault="00D80C6D" w:rsidP="006F770B">
            <w:pPr>
              <w:jc w:val="left"/>
              <w:rPr>
                <w:sz w:val="20"/>
                <w:szCs w:val="20"/>
                <w:lang w:val="es-EC"/>
              </w:rPr>
            </w:pPr>
            <w:r>
              <w:rPr>
                <w:sz w:val="20"/>
                <w:szCs w:val="20"/>
                <w:lang w:val="es-EC"/>
              </w:rPr>
              <w:t>Señaladores de pagina</w:t>
            </w:r>
          </w:p>
        </w:tc>
        <w:tc>
          <w:tcPr>
            <w:tcW w:w="772" w:type="dxa"/>
          </w:tcPr>
          <w:p w14:paraId="21C423E5"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839" w:type="dxa"/>
          </w:tcPr>
          <w:p w14:paraId="7CA1C58E" w14:textId="77777777" w:rsidR="00D80C6D" w:rsidRPr="00237118" w:rsidRDefault="00D80C6D"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1,3</w:t>
            </w:r>
          </w:p>
        </w:tc>
        <w:tc>
          <w:tcPr>
            <w:tcW w:w="794" w:type="dxa"/>
          </w:tcPr>
          <w:p w14:paraId="6524CFB8"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5,1</w:t>
            </w:r>
          </w:p>
        </w:tc>
        <w:tc>
          <w:tcPr>
            <w:tcW w:w="695" w:type="dxa"/>
          </w:tcPr>
          <w:p w14:paraId="5041BEDA" w14:textId="77777777" w:rsidR="00D80C6D"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972" w:type="dxa"/>
          </w:tcPr>
          <w:p w14:paraId="05439873"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Papel adhesivo</w:t>
            </w:r>
          </w:p>
        </w:tc>
        <w:tc>
          <w:tcPr>
            <w:tcW w:w="2223" w:type="dxa"/>
          </w:tcPr>
          <w:p w14:paraId="0D3C32CC"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00944D12" wp14:editId="545D4E15">
                  <wp:extent cx="1684020" cy="1173480"/>
                  <wp:effectExtent l="0" t="0" r="0" b="7620"/>
                  <wp:docPr id="1412664392" name="Imagen 1412664392" descr="Señalador 5x15x50mm fluo ( 5 colores x 100 hoja c/u) – Liggo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ñalador 5x15x50mm fluo ( 5 colores x 100 hoja c/u) – Liggo Trade"/>
                          <pic:cNvPicPr>
                            <a:picLocks noChangeAspect="1" noChangeArrowheads="1"/>
                          </pic:cNvPicPr>
                        </pic:nvPicPr>
                        <pic:blipFill rotWithShape="1">
                          <a:blip r:embed="rId614">
                            <a:grayscl/>
                            <a:extLst>
                              <a:ext uri="{BEBA8EAE-BF5A-486C-A8C5-ECC9F3942E4B}">
                                <a14:imgProps xmlns:a14="http://schemas.microsoft.com/office/drawing/2010/main">
                                  <a14:imgLayer r:embed="rId615">
                                    <a14:imgEffect>
                                      <a14:artisticCrisscrossEtching/>
                                    </a14:imgEffect>
                                    <a14:imgEffect>
                                      <a14:sharpenSoften amount="50000"/>
                                    </a14:imgEffect>
                                  </a14:imgLayer>
                                </a14:imgProps>
                              </a:ext>
                              <a:ext uri="{28A0092B-C50C-407E-A947-70E740481C1C}">
                                <a14:useLocalDpi xmlns:a14="http://schemas.microsoft.com/office/drawing/2010/main" val="0"/>
                              </a:ext>
                            </a:extLst>
                          </a:blip>
                          <a:srcRect l="15541" t="32707" r="9798" b="9398"/>
                          <a:stretch/>
                        </pic:blipFill>
                        <pic:spPr bwMode="auto">
                          <a:xfrm>
                            <a:off x="0" y="0"/>
                            <a:ext cx="1684020" cy="11734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237118" w14:paraId="0E30F000"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07E50F13" w14:textId="77777777" w:rsidR="00D80C6D" w:rsidRPr="00237118" w:rsidRDefault="00D80C6D" w:rsidP="006F770B">
            <w:pPr>
              <w:jc w:val="left"/>
              <w:rPr>
                <w:sz w:val="20"/>
                <w:szCs w:val="20"/>
                <w:lang w:val="es-EC"/>
              </w:rPr>
            </w:pPr>
            <w:r>
              <w:rPr>
                <w:sz w:val="20"/>
                <w:szCs w:val="20"/>
                <w:lang w:val="es-EC"/>
              </w:rPr>
              <w:lastRenderedPageBreak/>
              <w:t>Papel bond A4</w:t>
            </w:r>
          </w:p>
        </w:tc>
        <w:tc>
          <w:tcPr>
            <w:tcW w:w="772" w:type="dxa"/>
          </w:tcPr>
          <w:p w14:paraId="79800718"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839" w:type="dxa"/>
          </w:tcPr>
          <w:p w14:paraId="3F9D1097" w14:textId="77777777" w:rsidR="00D80C6D" w:rsidRPr="00237118" w:rsidRDefault="00D80C6D"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21</w:t>
            </w:r>
          </w:p>
        </w:tc>
        <w:tc>
          <w:tcPr>
            <w:tcW w:w="794" w:type="dxa"/>
          </w:tcPr>
          <w:p w14:paraId="079247DA"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29,7</w:t>
            </w:r>
          </w:p>
        </w:tc>
        <w:tc>
          <w:tcPr>
            <w:tcW w:w="695" w:type="dxa"/>
          </w:tcPr>
          <w:p w14:paraId="11DB2541" w14:textId="77777777" w:rsidR="00D80C6D"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0,005</w:t>
            </w:r>
          </w:p>
        </w:tc>
        <w:tc>
          <w:tcPr>
            <w:tcW w:w="972" w:type="dxa"/>
          </w:tcPr>
          <w:p w14:paraId="1F30E4CA"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Papel</w:t>
            </w:r>
          </w:p>
        </w:tc>
        <w:tc>
          <w:tcPr>
            <w:tcW w:w="2223" w:type="dxa"/>
          </w:tcPr>
          <w:p w14:paraId="31C5D95F"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A894B5B" wp14:editId="201CAB31">
                  <wp:extent cx="1362673" cy="1097269"/>
                  <wp:effectExtent l="0" t="0" r="0" b="8255"/>
                  <wp:docPr id="1412664393" name="Imagen 1412664393" descr="Calculadora de tamaños de papel - A1, A2, A3, A4, A5, A6, A7 y m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lculadora de tamaños de papel - A1, A2, A3, A4, A5, A6, A7 y más"/>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373743" cy="1106183"/>
                          </a:xfrm>
                          <a:prstGeom prst="rect">
                            <a:avLst/>
                          </a:prstGeom>
                          <a:noFill/>
                          <a:ln>
                            <a:noFill/>
                          </a:ln>
                        </pic:spPr>
                      </pic:pic>
                    </a:graphicData>
                  </a:graphic>
                </wp:inline>
              </w:drawing>
            </w:r>
          </w:p>
        </w:tc>
      </w:tr>
      <w:tr w:rsidR="00D80C6D" w:rsidRPr="00237118" w14:paraId="402C5F7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0673E55A" w14:textId="77777777" w:rsidR="00D80C6D" w:rsidRPr="00237118" w:rsidRDefault="00D80C6D" w:rsidP="006F770B">
            <w:pPr>
              <w:jc w:val="left"/>
              <w:rPr>
                <w:sz w:val="20"/>
                <w:szCs w:val="20"/>
                <w:lang w:val="es-EC"/>
              </w:rPr>
            </w:pPr>
            <w:r>
              <w:rPr>
                <w:sz w:val="20"/>
                <w:szCs w:val="20"/>
                <w:lang w:val="es-EC"/>
              </w:rPr>
              <w:t xml:space="preserve">Separadores alfabéticos </w:t>
            </w:r>
          </w:p>
        </w:tc>
        <w:tc>
          <w:tcPr>
            <w:tcW w:w="772" w:type="dxa"/>
          </w:tcPr>
          <w:p w14:paraId="27326DC3"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p>
        </w:tc>
        <w:tc>
          <w:tcPr>
            <w:tcW w:w="839" w:type="dxa"/>
          </w:tcPr>
          <w:p w14:paraId="54A990EE" w14:textId="77777777" w:rsidR="00D80C6D" w:rsidRPr="00237118" w:rsidRDefault="00D80C6D"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22,2</w:t>
            </w:r>
          </w:p>
        </w:tc>
        <w:tc>
          <w:tcPr>
            <w:tcW w:w="794" w:type="dxa"/>
          </w:tcPr>
          <w:p w14:paraId="0829D20E"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30</w:t>
            </w:r>
          </w:p>
        </w:tc>
        <w:tc>
          <w:tcPr>
            <w:tcW w:w="695" w:type="dxa"/>
          </w:tcPr>
          <w:p w14:paraId="476C2386" w14:textId="77777777" w:rsidR="00D80C6D"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0,005</w:t>
            </w:r>
          </w:p>
        </w:tc>
        <w:tc>
          <w:tcPr>
            <w:tcW w:w="972" w:type="dxa"/>
          </w:tcPr>
          <w:p w14:paraId="1A9BAD9D"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Plástico</w:t>
            </w:r>
          </w:p>
        </w:tc>
        <w:tc>
          <w:tcPr>
            <w:tcW w:w="2223" w:type="dxa"/>
          </w:tcPr>
          <w:p w14:paraId="61602305"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06E03512" wp14:editId="6260A4D7">
                  <wp:extent cx="1619447" cy="2034540"/>
                  <wp:effectExtent l="0" t="0" r="0" b="3810"/>
                  <wp:docPr id="1412664394" name="Imagen 141266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grayscl/>
                            <a:extLst>
                              <a:ext uri="{BEBA8EAE-BF5A-486C-A8C5-ECC9F3942E4B}">
                                <a14:imgProps xmlns:a14="http://schemas.microsoft.com/office/drawing/2010/main">
                                  <a14:imgLayer r:embed="rId618">
                                    <a14:imgEffect>
                                      <a14:sharpenSoften amount="50000"/>
                                    </a14:imgEffect>
                                  </a14:imgLayer>
                                </a14:imgProps>
                              </a:ext>
                            </a:extLst>
                          </a:blip>
                          <a:stretch>
                            <a:fillRect/>
                          </a:stretch>
                        </pic:blipFill>
                        <pic:spPr>
                          <a:xfrm>
                            <a:off x="0" y="0"/>
                            <a:ext cx="1624288" cy="2040621"/>
                          </a:xfrm>
                          <a:prstGeom prst="rect">
                            <a:avLst/>
                          </a:prstGeom>
                        </pic:spPr>
                      </pic:pic>
                    </a:graphicData>
                  </a:graphic>
                </wp:inline>
              </w:drawing>
            </w:r>
          </w:p>
        </w:tc>
      </w:tr>
    </w:tbl>
    <w:p w14:paraId="2FF9CF22" w14:textId="77777777" w:rsidR="00D80C6D" w:rsidRPr="00786DC0" w:rsidRDefault="00D80C6D" w:rsidP="00D80C6D">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Pr>
          <w:i/>
          <w:iCs/>
          <w:sz w:val="20"/>
          <w:szCs w:val="20"/>
          <w:lang w:val="es-EC"/>
        </w:rPr>
        <w:t>ISO 9001, ISO 14001, REACH.</w:t>
      </w:r>
    </w:p>
    <w:p w14:paraId="1D8C1708" w14:textId="77777777" w:rsidR="00D80C6D" w:rsidRDefault="00D80C6D" w:rsidP="00D80C6D">
      <w:pPr>
        <w:rPr>
          <w:lang w:val="es-EC"/>
        </w:rPr>
      </w:pPr>
    </w:p>
    <w:p w14:paraId="225C5E6B" w14:textId="77777777" w:rsidR="00D80C6D" w:rsidRPr="0089177F" w:rsidRDefault="00D80C6D" w:rsidP="00D80C6D">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80C6D" w:rsidRPr="00237118" w14:paraId="61AB8D20"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C9EFC29" w14:textId="77777777" w:rsidR="00D80C6D" w:rsidRPr="00237118" w:rsidRDefault="00D80C6D" w:rsidP="006F770B">
            <w:pPr>
              <w:ind w:left="0" w:firstLine="0"/>
              <w:rPr>
                <w:lang w:val="es-EC"/>
              </w:rPr>
            </w:pPr>
            <w:r w:rsidRPr="00237118">
              <w:rPr>
                <w:lang w:val="es-EC"/>
              </w:rPr>
              <w:t>Clasificación</w:t>
            </w:r>
          </w:p>
        </w:tc>
        <w:tc>
          <w:tcPr>
            <w:tcW w:w="3281" w:type="dxa"/>
          </w:tcPr>
          <w:p w14:paraId="0A3C8574" w14:textId="77777777" w:rsidR="00D80C6D" w:rsidRPr="00237118" w:rsidRDefault="00D80C6D"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4ED87920" w14:textId="77777777" w:rsidR="00D80C6D" w:rsidRPr="00237118" w:rsidRDefault="00D80C6D"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D80C6D" w:rsidRPr="00237118" w14:paraId="7F1D8B2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D51EFED" w14:textId="77777777" w:rsidR="00D80C6D" w:rsidRPr="00237118" w:rsidRDefault="00D80C6D" w:rsidP="006F770B">
            <w:pPr>
              <w:ind w:left="0" w:firstLine="0"/>
              <w:rPr>
                <w:lang w:val="es-EC"/>
              </w:rPr>
            </w:pPr>
            <w:r w:rsidRPr="00237118">
              <w:rPr>
                <w:lang w:val="es-EC"/>
              </w:rPr>
              <w:t>Familia</w:t>
            </w:r>
          </w:p>
        </w:tc>
        <w:tc>
          <w:tcPr>
            <w:tcW w:w="3281" w:type="dxa"/>
          </w:tcPr>
          <w:p w14:paraId="1B6E0EC6"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BC1FC6">
              <w:rPr>
                <w:lang w:val="es-MX"/>
              </w:rPr>
              <w:t>Materiales de oficina</w:t>
            </w:r>
          </w:p>
        </w:tc>
        <w:tc>
          <w:tcPr>
            <w:tcW w:w="2783" w:type="dxa"/>
          </w:tcPr>
          <w:p w14:paraId="683973D4"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7</w:t>
            </w:r>
          </w:p>
        </w:tc>
      </w:tr>
      <w:tr w:rsidR="00D80C6D" w:rsidRPr="00237118" w14:paraId="51128940"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B70D3D4" w14:textId="77777777" w:rsidR="00D80C6D" w:rsidRPr="00237118" w:rsidRDefault="00D80C6D" w:rsidP="006F770B">
            <w:pPr>
              <w:ind w:left="0" w:firstLine="0"/>
              <w:rPr>
                <w:lang w:val="es-EC"/>
              </w:rPr>
            </w:pPr>
            <w:r w:rsidRPr="00237118">
              <w:rPr>
                <w:lang w:val="es-EC"/>
              </w:rPr>
              <w:t>Grupo</w:t>
            </w:r>
          </w:p>
        </w:tc>
        <w:tc>
          <w:tcPr>
            <w:tcW w:w="3281" w:type="dxa"/>
          </w:tcPr>
          <w:p w14:paraId="227B3260"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Pr>
                <w:lang w:val="es-MX"/>
              </w:rPr>
              <w:t>Suministros y equipos de oficina</w:t>
            </w:r>
          </w:p>
        </w:tc>
        <w:tc>
          <w:tcPr>
            <w:tcW w:w="2783" w:type="dxa"/>
          </w:tcPr>
          <w:p w14:paraId="6B4855DA"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16</w:t>
            </w:r>
          </w:p>
        </w:tc>
      </w:tr>
      <w:tr w:rsidR="00D80C6D" w:rsidRPr="00237118" w14:paraId="039EF2A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F283C3C" w14:textId="77777777" w:rsidR="00D80C6D" w:rsidRPr="00237118" w:rsidRDefault="00D80C6D" w:rsidP="006F770B">
            <w:pPr>
              <w:ind w:left="0" w:firstLine="0"/>
              <w:rPr>
                <w:lang w:val="es-EC"/>
              </w:rPr>
            </w:pPr>
            <w:r w:rsidRPr="00237118">
              <w:rPr>
                <w:lang w:val="es-EC"/>
              </w:rPr>
              <w:t>Clase</w:t>
            </w:r>
          </w:p>
        </w:tc>
        <w:tc>
          <w:tcPr>
            <w:tcW w:w="3281" w:type="dxa"/>
          </w:tcPr>
          <w:p w14:paraId="559B976C"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Papelería</w:t>
            </w:r>
          </w:p>
        </w:tc>
        <w:tc>
          <w:tcPr>
            <w:tcW w:w="2783" w:type="dxa"/>
          </w:tcPr>
          <w:p w14:paraId="4D0CEAF7"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3</w:t>
            </w:r>
          </w:p>
        </w:tc>
      </w:tr>
      <w:tr w:rsidR="00D80C6D" w:rsidRPr="00237118" w14:paraId="06731A11"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03D0B4BD" w14:textId="77777777" w:rsidR="00D80C6D" w:rsidRPr="00237118" w:rsidRDefault="00D80C6D" w:rsidP="006F770B">
            <w:pPr>
              <w:ind w:left="0" w:firstLine="0"/>
              <w:rPr>
                <w:lang w:val="es-EC"/>
              </w:rPr>
            </w:pPr>
            <w:r w:rsidRPr="00237118">
              <w:rPr>
                <w:lang w:val="es-EC"/>
              </w:rPr>
              <w:t>Tipo</w:t>
            </w:r>
          </w:p>
        </w:tc>
        <w:tc>
          <w:tcPr>
            <w:tcW w:w="3281" w:type="dxa"/>
          </w:tcPr>
          <w:p w14:paraId="78B25A9F"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sidRPr="002B17C1">
              <w:rPr>
                <w:lang w:val="es-MX"/>
              </w:rPr>
              <w:t>Agenda</w:t>
            </w:r>
          </w:p>
        </w:tc>
        <w:tc>
          <w:tcPr>
            <w:tcW w:w="2783" w:type="dxa"/>
          </w:tcPr>
          <w:p w14:paraId="6D4B8D28"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D80C6D" w:rsidRPr="00237118" w14:paraId="77D09D4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8BBAC43" w14:textId="77777777" w:rsidR="00D80C6D" w:rsidRPr="00237118" w:rsidRDefault="00D80C6D" w:rsidP="006F770B">
            <w:pPr>
              <w:ind w:left="0" w:firstLine="0"/>
              <w:rPr>
                <w:lang w:val="es-EC"/>
              </w:rPr>
            </w:pPr>
          </w:p>
        </w:tc>
        <w:tc>
          <w:tcPr>
            <w:tcW w:w="3281" w:type="dxa"/>
          </w:tcPr>
          <w:p w14:paraId="22CC2EA7"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2B17C1">
              <w:rPr>
                <w:lang w:val="es-MX"/>
              </w:rPr>
              <w:t>Archivador</w:t>
            </w:r>
          </w:p>
        </w:tc>
        <w:tc>
          <w:tcPr>
            <w:tcW w:w="2783" w:type="dxa"/>
          </w:tcPr>
          <w:p w14:paraId="0E268BDF"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002</w:t>
            </w:r>
          </w:p>
        </w:tc>
      </w:tr>
      <w:tr w:rsidR="00D80C6D" w:rsidRPr="00237118" w14:paraId="61861088"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192DF679" w14:textId="77777777" w:rsidR="00D80C6D" w:rsidRPr="00237118" w:rsidRDefault="00D80C6D" w:rsidP="006F770B">
            <w:pPr>
              <w:ind w:left="0" w:firstLine="0"/>
              <w:rPr>
                <w:lang w:val="es-EC"/>
              </w:rPr>
            </w:pPr>
          </w:p>
        </w:tc>
        <w:tc>
          <w:tcPr>
            <w:tcW w:w="3281" w:type="dxa"/>
          </w:tcPr>
          <w:p w14:paraId="13553F6D"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sidRPr="002B17C1">
              <w:rPr>
                <w:lang w:val="es-MX"/>
              </w:rPr>
              <w:t>Cartulina</w:t>
            </w:r>
          </w:p>
        </w:tc>
        <w:tc>
          <w:tcPr>
            <w:tcW w:w="2783" w:type="dxa"/>
          </w:tcPr>
          <w:p w14:paraId="486EE64E"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003</w:t>
            </w:r>
          </w:p>
        </w:tc>
      </w:tr>
      <w:tr w:rsidR="00D80C6D" w:rsidRPr="00237118" w14:paraId="629536AB"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F351535" w14:textId="77777777" w:rsidR="00D80C6D" w:rsidRPr="00237118" w:rsidRDefault="00D80C6D" w:rsidP="006F770B">
            <w:pPr>
              <w:ind w:left="0" w:firstLine="0"/>
              <w:rPr>
                <w:lang w:val="es-EC"/>
              </w:rPr>
            </w:pPr>
          </w:p>
        </w:tc>
        <w:tc>
          <w:tcPr>
            <w:tcW w:w="3281" w:type="dxa"/>
          </w:tcPr>
          <w:p w14:paraId="627B905B"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2B17C1">
              <w:rPr>
                <w:lang w:val="es-MX"/>
              </w:rPr>
              <w:t>Cuaderno pequeño, 100 hojas</w:t>
            </w:r>
          </w:p>
        </w:tc>
        <w:tc>
          <w:tcPr>
            <w:tcW w:w="2783" w:type="dxa"/>
          </w:tcPr>
          <w:p w14:paraId="395DE7DF"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004</w:t>
            </w:r>
          </w:p>
        </w:tc>
      </w:tr>
      <w:tr w:rsidR="00D80C6D" w:rsidRPr="00237118" w14:paraId="55CDA441"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115F241A" w14:textId="77777777" w:rsidR="00D80C6D" w:rsidRPr="00237118" w:rsidRDefault="00D80C6D" w:rsidP="006F770B">
            <w:pPr>
              <w:ind w:left="0" w:firstLine="0"/>
              <w:rPr>
                <w:lang w:val="es-EC"/>
              </w:rPr>
            </w:pPr>
          </w:p>
        </w:tc>
        <w:tc>
          <w:tcPr>
            <w:tcW w:w="3281" w:type="dxa"/>
          </w:tcPr>
          <w:p w14:paraId="09F8B518"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sidRPr="002B17C1">
              <w:rPr>
                <w:lang w:val="es-MX"/>
              </w:rPr>
              <w:t>Cuaderno universitario, 100 hojas</w:t>
            </w:r>
          </w:p>
        </w:tc>
        <w:tc>
          <w:tcPr>
            <w:tcW w:w="2783" w:type="dxa"/>
          </w:tcPr>
          <w:p w14:paraId="2547FD50"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005</w:t>
            </w:r>
          </w:p>
        </w:tc>
      </w:tr>
      <w:tr w:rsidR="00D80C6D" w:rsidRPr="00237118" w14:paraId="000D7C2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D232250" w14:textId="77777777" w:rsidR="00D80C6D" w:rsidRPr="00237118" w:rsidRDefault="00D80C6D" w:rsidP="006F770B">
            <w:pPr>
              <w:ind w:left="0" w:firstLine="0"/>
              <w:rPr>
                <w:lang w:val="es-EC"/>
              </w:rPr>
            </w:pPr>
          </w:p>
        </w:tc>
        <w:tc>
          <w:tcPr>
            <w:tcW w:w="3281" w:type="dxa"/>
          </w:tcPr>
          <w:p w14:paraId="57E82297"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2B17C1">
              <w:rPr>
                <w:lang w:val="es-MX"/>
              </w:rPr>
              <w:t>Señaladores de pagina</w:t>
            </w:r>
          </w:p>
        </w:tc>
        <w:tc>
          <w:tcPr>
            <w:tcW w:w="2783" w:type="dxa"/>
          </w:tcPr>
          <w:p w14:paraId="7F83D84A"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006</w:t>
            </w:r>
          </w:p>
        </w:tc>
      </w:tr>
      <w:tr w:rsidR="00D80C6D" w:rsidRPr="00237118" w14:paraId="1966EA2C"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205FD189" w14:textId="77777777" w:rsidR="00D80C6D" w:rsidRPr="00237118" w:rsidRDefault="00D80C6D" w:rsidP="006F770B">
            <w:pPr>
              <w:ind w:left="0" w:firstLine="0"/>
              <w:rPr>
                <w:lang w:val="es-EC"/>
              </w:rPr>
            </w:pPr>
          </w:p>
        </w:tc>
        <w:tc>
          <w:tcPr>
            <w:tcW w:w="3281" w:type="dxa"/>
          </w:tcPr>
          <w:p w14:paraId="16F63C8E"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sidRPr="002B17C1">
              <w:rPr>
                <w:lang w:val="es-MX"/>
              </w:rPr>
              <w:t>Papel bond A4</w:t>
            </w:r>
          </w:p>
        </w:tc>
        <w:tc>
          <w:tcPr>
            <w:tcW w:w="2783" w:type="dxa"/>
          </w:tcPr>
          <w:p w14:paraId="7F7DD525"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007</w:t>
            </w:r>
          </w:p>
        </w:tc>
      </w:tr>
      <w:tr w:rsidR="00D80C6D" w:rsidRPr="00237118" w14:paraId="518EC1A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C326C09" w14:textId="77777777" w:rsidR="00D80C6D" w:rsidRPr="00237118" w:rsidRDefault="00D80C6D" w:rsidP="006F770B">
            <w:pPr>
              <w:ind w:left="0" w:firstLine="0"/>
              <w:rPr>
                <w:lang w:val="es-EC"/>
              </w:rPr>
            </w:pPr>
          </w:p>
        </w:tc>
        <w:tc>
          <w:tcPr>
            <w:tcW w:w="3281" w:type="dxa"/>
          </w:tcPr>
          <w:p w14:paraId="556744C6"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2B17C1">
              <w:rPr>
                <w:lang w:val="es-MX"/>
              </w:rPr>
              <w:t xml:space="preserve">Separadores alfabéticos </w:t>
            </w:r>
          </w:p>
        </w:tc>
        <w:tc>
          <w:tcPr>
            <w:tcW w:w="2783" w:type="dxa"/>
          </w:tcPr>
          <w:p w14:paraId="75C63FE9"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008</w:t>
            </w:r>
          </w:p>
        </w:tc>
      </w:tr>
    </w:tbl>
    <w:p w14:paraId="6CA74495" w14:textId="77777777" w:rsidR="00D80C6D" w:rsidRDefault="00D80C6D" w:rsidP="00D80C6D">
      <w:pPr>
        <w:rPr>
          <w:lang w:val="es-EC"/>
        </w:rPr>
      </w:pPr>
    </w:p>
    <w:p w14:paraId="3B0CB7F0" w14:textId="77777777" w:rsidR="00D80C6D" w:rsidRPr="00237118" w:rsidRDefault="00D80C6D" w:rsidP="00D80C6D">
      <w:pPr>
        <w:rPr>
          <w:lang w:val="es-EC"/>
        </w:rPr>
      </w:pPr>
      <w:r w:rsidRPr="00237118">
        <w:rPr>
          <w:noProof/>
          <w:lang w:val="es-EC" w:eastAsia="es-EC"/>
        </w:rPr>
        <w:drawing>
          <wp:inline distT="0" distB="0" distL="0" distR="0" wp14:anchorId="30A0B9E0" wp14:editId="7EB8F668">
            <wp:extent cx="5781675" cy="4505325"/>
            <wp:effectExtent l="0" t="0" r="28575" b="28575"/>
            <wp:docPr id="1412664395" name="Diagrama 14126643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9" r:lo="rId620" r:qs="rId621" r:cs="rId622"/>
              </a:graphicData>
            </a:graphic>
          </wp:inline>
        </w:drawing>
      </w:r>
    </w:p>
    <w:p w14:paraId="71F94A73" w14:textId="77777777" w:rsidR="00D80C6D" w:rsidRDefault="00D80C6D" w:rsidP="00D80C6D">
      <w:pPr>
        <w:rPr>
          <w:lang w:val="es-EC"/>
        </w:rPr>
      </w:pPr>
    </w:p>
    <w:p w14:paraId="74FF5829" w14:textId="6604B66F" w:rsidR="00D80C6D" w:rsidRPr="00237118" w:rsidRDefault="00D80C6D" w:rsidP="00D80C6D">
      <w:pPr>
        <w:pStyle w:val="Ttulo3"/>
        <w:rPr>
          <w:szCs w:val="24"/>
          <w:lang w:val="es-EC"/>
        </w:rPr>
      </w:pPr>
      <w:bookmarkStart w:id="82" w:name="_Toc127159132"/>
      <w:r>
        <w:rPr>
          <w:szCs w:val="24"/>
          <w:lang w:val="es-EC"/>
        </w:rPr>
        <w:t>(004) Útiles de escritorio</w:t>
      </w:r>
      <w:bookmarkEnd w:id="82"/>
    </w:p>
    <w:p w14:paraId="02E617EE" w14:textId="77777777" w:rsidR="00D80C6D" w:rsidRPr="00237118" w:rsidRDefault="00D80C6D" w:rsidP="00D80C6D">
      <w:pPr>
        <w:rPr>
          <w:lang w:val="es-EC"/>
        </w:rPr>
      </w:pPr>
      <w:r w:rsidRPr="00E03A9E">
        <w:rPr>
          <w:b/>
          <w:bCs/>
          <w:lang w:val="es-EC"/>
        </w:rPr>
        <w:t>Definición</w:t>
      </w:r>
      <w:r>
        <w:rPr>
          <w:b/>
          <w:bCs/>
          <w:lang w:val="es-EC"/>
        </w:rPr>
        <w:t>:</w:t>
      </w:r>
      <w:r>
        <w:rPr>
          <w:lang w:val="es-EC"/>
        </w:rPr>
        <w:t xml:space="preserve"> Útiles de uso básico en un escritorio de oficina, los materiales de esta clase hacen referencia a estos útiles</w:t>
      </w:r>
      <w:r w:rsidRPr="00237118">
        <w:rPr>
          <w:lang w:val="es-EC"/>
        </w:rPr>
        <w:t xml:space="preserve">. </w:t>
      </w:r>
    </w:p>
    <w:p w14:paraId="5030C2D4" w14:textId="77777777" w:rsidR="00D80C6D" w:rsidRDefault="00D80C6D" w:rsidP="00D80C6D">
      <w:pPr>
        <w:rPr>
          <w:b/>
          <w:bCs/>
          <w:lang w:val="es-EC"/>
        </w:rPr>
      </w:pPr>
      <w:r w:rsidRPr="00237118">
        <w:rPr>
          <w:b/>
          <w:bCs/>
          <w:lang w:val="es-EC"/>
        </w:rPr>
        <w:t>Ficha técnica</w:t>
      </w:r>
      <w:r>
        <w:rPr>
          <w:b/>
          <w:bCs/>
          <w:lang w:val="es-EC"/>
        </w:rPr>
        <w:t>:</w:t>
      </w:r>
    </w:p>
    <w:p w14:paraId="79AF0FCA" w14:textId="77777777" w:rsidR="00D80C6D" w:rsidRPr="00237118" w:rsidRDefault="00D80C6D" w:rsidP="00D80C6D">
      <w:pPr>
        <w:rPr>
          <w:b/>
          <w:bCs/>
          <w:lang w:val="es-EC"/>
        </w:rPr>
      </w:pPr>
      <w:r w:rsidRPr="00237118">
        <w:rPr>
          <w:lang w:val="es-EC"/>
        </w:rPr>
        <w:t xml:space="preserve">La Familia </w:t>
      </w:r>
      <w:r>
        <w:rPr>
          <w:u w:val="single"/>
          <w:lang w:val="es-EC"/>
        </w:rPr>
        <w:t>Materiales de oficina</w:t>
      </w:r>
      <w:r w:rsidRPr="00237118">
        <w:rPr>
          <w:lang w:val="es-EC"/>
        </w:rPr>
        <w:t xml:space="preserve"> con código </w:t>
      </w:r>
      <w:r>
        <w:rPr>
          <w:lang w:val="es-EC"/>
        </w:rPr>
        <w:t>07</w:t>
      </w:r>
      <w:r w:rsidRPr="00237118">
        <w:rPr>
          <w:lang w:val="es-EC"/>
        </w:rPr>
        <w:t xml:space="preserve">, contiene al grupo de </w:t>
      </w:r>
      <w:r>
        <w:rPr>
          <w:u w:val="single"/>
          <w:lang w:val="es-EC"/>
        </w:rPr>
        <w:t>Suministros y equipos de oficina</w:t>
      </w:r>
      <w:r w:rsidRPr="00256428">
        <w:rPr>
          <w:lang w:val="es-EC"/>
        </w:rPr>
        <w:t xml:space="preserve"> con código </w:t>
      </w:r>
      <w:r>
        <w:rPr>
          <w:lang w:val="es-EC"/>
        </w:rPr>
        <w:t>16</w:t>
      </w:r>
      <w:r w:rsidRPr="00237118">
        <w:rPr>
          <w:lang w:val="es-EC"/>
        </w:rPr>
        <w:t xml:space="preserve">, el cual agrupa a su vez a la clase de </w:t>
      </w:r>
      <w:r>
        <w:rPr>
          <w:u w:val="single"/>
          <w:lang w:val="es-EC"/>
        </w:rPr>
        <w:t>Útiles escolares</w:t>
      </w:r>
      <w:r w:rsidRPr="00237118">
        <w:rPr>
          <w:lang w:val="es-EC"/>
        </w:rPr>
        <w:t xml:space="preserve"> con código 00</w:t>
      </w:r>
      <w:r>
        <w:rPr>
          <w:lang w:val="es-EC"/>
        </w:rPr>
        <w:t>4</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80C6D" w:rsidRPr="00237118" w14:paraId="551D726D"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BFDA1E2" w14:textId="77777777" w:rsidR="00D80C6D" w:rsidRPr="00237118" w:rsidRDefault="00D80C6D" w:rsidP="006F770B">
            <w:pPr>
              <w:spacing w:before="0" w:line="240" w:lineRule="auto"/>
              <w:ind w:left="0" w:firstLine="0"/>
              <w:rPr>
                <w:sz w:val="20"/>
                <w:szCs w:val="20"/>
                <w:lang w:val="es-EC"/>
              </w:rPr>
            </w:pPr>
            <w:r w:rsidRPr="00237118">
              <w:rPr>
                <w:sz w:val="20"/>
                <w:szCs w:val="20"/>
                <w:lang w:val="es-EC"/>
              </w:rPr>
              <w:t>Familia</w:t>
            </w:r>
          </w:p>
        </w:tc>
        <w:tc>
          <w:tcPr>
            <w:tcW w:w="2273" w:type="dxa"/>
          </w:tcPr>
          <w:p w14:paraId="5C382B59" w14:textId="77777777" w:rsidR="00D80C6D" w:rsidRPr="00237118" w:rsidRDefault="00D80C6D"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71E3E3C6" w14:textId="77777777" w:rsidR="00D80C6D" w:rsidRPr="00237118" w:rsidRDefault="00D80C6D"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4EA61917" w14:textId="77777777" w:rsidR="00D80C6D" w:rsidRPr="00237118" w:rsidRDefault="00D80C6D"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D80C6D" w:rsidRPr="00237118" w14:paraId="0AD18485"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5BBAF17" w14:textId="77777777" w:rsidR="00D80C6D" w:rsidRPr="00237118" w:rsidRDefault="00D80C6D" w:rsidP="006F770B">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7</w:t>
            </w:r>
          </w:p>
        </w:tc>
        <w:tc>
          <w:tcPr>
            <w:tcW w:w="2273" w:type="dxa"/>
          </w:tcPr>
          <w:p w14:paraId="6C38E9FB" w14:textId="77777777" w:rsidR="00D80C6D" w:rsidRPr="00237118" w:rsidRDefault="00D80C6D" w:rsidP="006F770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16</w:t>
            </w:r>
          </w:p>
        </w:tc>
        <w:tc>
          <w:tcPr>
            <w:tcW w:w="2121" w:type="dxa"/>
          </w:tcPr>
          <w:p w14:paraId="5E754036" w14:textId="77777777" w:rsidR="00D80C6D" w:rsidRPr="00237118" w:rsidRDefault="00D80C6D" w:rsidP="006F770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4</w:t>
            </w:r>
          </w:p>
        </w:tc>
        <w:tc>
          <w:tcPr>
            <w:tcW w:w="2365" w:type="dxa"/>
            <w:vMerge w:val="restart"/>
            <w:vAlign w:val="center"/>
          </w:tcPr>
          <w:p w14:paraId="532D4589" w14:textId="77777777" w:rsidR="00D80C6D" w:rsidRPr="00237118" w:rsidRDefault="00D80C6D" w:rsidP="006F770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7</w:t>
            </w:r>
            <w:r w:rsidRPr="00237118">
              <w:rPr>
                <w:sz w:val="20"/>
                <w:szCs w:val="20"/>
                <w:lang w:val="es-EC"/>
              </w:rPr>
              <w:t>.</w:t>
            </w:r>
            <w:r>
              <w:rPr>
                <w:sz w:val="20"/>
                <w:szCs w:val="20"/>
                <w:lang w:val="es-EC"/>
              </w:rPr>
              <w:t>16</w:t>
            </w:r>
            <w:r w:rsidRPr="00237118">
              <w:rPr>
                <w:sz w:val="20"/>
                <w:szCs w:val="20"/>
                <w:lang w:val="es-EC"/>
              </w:rPr>
              <w:t>.</w:t>
            </w:r>
            <w:r>
              <w:rPr>
                <w:sz w:val="20"/>
                <w:szCs w:val="20"/>
                <w:lang w:val="es-EC"/>
              </w:rPr>
              <w:t>004</w:t>
            </w:r>
          </w:p>
        </w:tc>
      </w:tr>
      <w:tr w:rsidR="00D80C6D" w:rsidRPr="00237118" w14:paraId="4AF0F5F0"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2D59D70" w14:textId="77777777" w:rsidR="00D80C6D" w:rsidRPr="00237118" w:rsidRDefault="00D80C6D" w:rsidP="006F770B">
            <w:pPr>
              <w:spacing w:line="240" w:lineRule="auto"/>
              <w:ind w:left="0" w:firstLine="0"/>
              <w:jc w:val="left"/>
              <w:rPr>
                <w:b w:val="0"/>
                <w:sz w:val="20"/>
                <w:szCs w:val="20"/>
                <w:lang w:val="es-EC"/>
              </w:rPr>
            </w:pPr>
            <w:r>
              <w:rPr>
                <w:b w:val="0"/>
                <w:sz w:val="20"/>
                <w:szCs w:val="20"/>
                <w:lang w:val="es-EC"/>
              </w:rPr>
              <w:t>Materiales de oficina</w:t>
            </w:r>
          </w:p>
        </w:tc>
        <w:tc>
          <w:tcPr>
            <w:tcW w:w="2273" w:type="dxa"/>
            <w:shd w:val="clear" w:color="auto" w:fill="auto"/>
            <w:vAlign w:val="center"/>
          </w:tcPr>
          <w:p w14:paraId="78059139" w14:textId="77777777" w:rsidR="00D80C6D" w:rsidRPr="00237118" w:rsidRDefault="00D80C6D" w:rsidP="006F770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Suministros y equipos de oficina</w:t>
            </w:r>
          </w:p>
        </w:tc>
        <w:tc>
          <w:tcPr>
            <w:tcW w:w="2121" w:type="dxa"/>
            <w:shd w:val="clear" w:color="auto" w:fill="auto"/>
            <w:vAlign w:val="center"/>
          </w:tcPr>
          <w:p w14:paraId="08A1391D" w14:textId="77777777" w:rsidR="00D80C6D" w:rsidRPr="00237118" w:rsidRDefault="00D80C6D"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Útiles escolares</w:t>
            </w:r>
          </w:p>
        </w:tc>
        <w:tc>
          <w:tcPr>
            <w:tcW w:w="2365" w:type="dxa"/>
            <w:vMerge/>
            <w:shd w:val="clear" w:color="auto" w:fill="D9E2F3" w:themeFill="accent5" w:themeFillTint="33"/>
          </w:tcPr>
          <w:p w14:paraId="2C18B553" w14:textId="77777777" w:rsidR="00D80C6D" w:rsidRPr="00237118" w:rsidRDefault="00D80C6D"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917C84A" w14:textId="77777777" w:rsidR="00D80C6D" w:rsidRDefault="00D80C6D" w:rsidP="00D80C6D">
      <w:pPr>
        <w:rPr>
          <w:lang w:val="es-EC"/>
        </w:rPr>
      </w:pPr>
    </w:p>
    <w:p w14:paraId="406B7907" w14:textId="77777777" w:rsidR="00D80C6D" w:rsidRPr="00237118" w:rsidRDefault="00D80C6D" w:rsidP="00D80C6D">
      <w:pPr>
        <w:rPr>
          <w:lang w:val="es-EC"/>
        </w:rPr>
      </w:pPr>
      <w:r w:rsidRPr="00237118">
        <w:rPr>
          <w:lang w:val="es-EC"/>
        </w:rPr>
        <w:t>Los tipos de</w:t>
      </w:r>
      <w:r>
        <w:rPr>
          <w:lang w:val="es-EC"/>
        </w:rPr>
        <w:t xml:space="preserve"> la clase </w:t>
      </w:r>
      <w:r>
        <w:rPr>
          <w:b/>
          <w:bCs/>
          <w:lang w:val="es-EC"/>
        </w:rPr>
        <w:t>Útiles de escritorio</w:t>
      </w:r>
      <w:r w:rsidRPr="00237118">
        <w:rPr>
          <w:lang w:val="es-EC"/>
        </w:rPr>
        <w:t xml:space="preserve"> son: </w:t>
      </w:r>
    </w:p>
    <w:tbl>
      <w:tblPr>
        <w:tblStyle w:val="Tablaconcuadrcula4-nfasis51"/>
        <w:tblW w:w="0" w:type="auto"/>
        <w:tblLook w:val="04A0" w:firstRow="1" w:lastRow="0" w:firstColumn="1" w:lastColumn="0" w:noHBand="0" w:noVBand="1"/>
      </w:tblPr>
      <w:tblGrid>
        <w:gridCol w:w="1784"/>
        <w:gridCol w:w="1067"/>
        <w:gridCol w:w="2915"/>
        <w:gridCol w:w="3408"/>
      </w:tblGrid>
      <w:tr w:rsidR="00D80C6D" w:rsidRPr="00237118" w14:paraId="07727AA3"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60ED995" w14:textId="77777777" w:rsidR="00D80C6D" w:rsidRPr="00237118" w:rsidRDefault="00D80C6D" w:rsidP="006F770B">
            <w:pPr>
              <w:spacing w:before="0"/>
              <w:ind w:left="0" w:firstLine="0"/>
              <w:rPr>
                <w:sz w:val="20"/>
                <w:szCs w:val="20"/>
                <w:lang w:val="es-EC"/>
              </w:rPr>
            </w:pPr>
            <w:r w:rsidRPr="00237118">
              <w:rPr>
                <w:sz w:val="20"/>
                <w:szCs w:val="20"/>
                <w:lang w:val="es-EC"/>
              </w:rPr>
              <w:t>Tipo</w:t>
            </w:r>
          </w:p>
        </w:tc>
        <w:tc>
          <w:tcPr>
            <w:tcW w:w="1080" w:type="dxa"/>
          </w:tcPr>
          <w:p w14:paraId="32BE1361" w14:textId="77777777" w:rsidR="00D80C6D" w:rsidRPr="00237118" w:rsidRDefault="00D80C6D"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40FA3998" w14:textId="77777777" w:rsidR="00D80C6D" w:rsidRPr="00237118" w:rsidRDefault="00D80C6D"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5A804F63" w14:textId="77777777" w:rsidR="00D80C6D" w:rsidRPr="00237118" w:rsidRDefault="00D80C6D"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D80C6D" w:rsidRPr="00BC7159" w14:paraId="27DBD1F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DD76162" w14:textId="77777777" w:rsidR="00D80C6D" w:rsidRPr="00237118" w:rsidRDefault="00D80C6D" w:rsidP="006F770B">
            <w:pPr>
              <w:spacing w:before="0"/>
              <w:ind w:left="0" w:firstLine="0"/>
              <w:rPr>
                <w:sz w:val="20"/>
                <w:szCs w:val="20"/>
                <w:lang w:val="es-EC"/>
              </w:rPr>
            </w:pPr>
            <w:r>
              <w:rPr>
                <w:sz w:val="20"/>
                <w:szCs w:val="20"/>
                <w:lang w:val="es-EC"/>
              </w:rPr>
              <w:t>Anilladora</w:t>
            </w:r>
          </w:p>
        </w:tc>
        <w:tc>
          <w:tcPr>
            <w:tcW w:w="1080" w:type="dxa"/>
          </w:tcPr>
          <w:p w14:paraId="5ABFBFD8"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001</w:t>
            </w:r>
          </w:p>
        </w:tc>
        <w:tc>
          <w:tcPr>
            <w:tcW w:w="3026" w:type="dxa"/>
          </w:tcPr>
          <w:p w14:paraId="092FBA1B" w14:textId="77777777" w:rsidR="00D80C6D" w:rsidRPr="00BC7159"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BC7159">
              <w:rPr>
                <w:sz w:val="20"/>
                <w:szCs w:val="20"/>
                <w:lang w:val="es-MX"/>
              </w:rPr>
              <w:t>Máquina utilizada para hacer anillados de documentos</w:t>
            </w:r>
          </w:p>
        </w:tc>
        <w:tc>
          <w:tcPr>
            <w:tcW w:w="3247" w:type="dxa"/>
          </w:tcPr>
          <w:p w14:paraId="07036239"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50CBF2AB" wp14:editId="3B297558">
                  <wp:extent cx="1411432" cy="1242060"/>
                  <wp:effectExtent l="0" t="0" r="0" b="0"/>
                  <wp:docPr id="1412664396" name="Imagen 1412664396" descr="Encuadernación : ANILLADORA ARTTER REF. YD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cuadernación : ANILLADORA ARTTER REF. YD635"/>
                          <pic:cNvPicPr>
                            <a:picLocks noChangeAspect="1" noChangeArrowheads="1"/>
                          </pic:cNvPicPr>
                        </pic:nvPicPr>
                        <pic:blipFill>
                          <a:blip r:embed="rId624" cstate="print">
                            <a:grayscl/>
                            <a:extLst>
                              <a:ext uri="{BEBA8EAE-BF5A-486C-A8C5-ECC9F3942E4B}">
                                <a14:imgProps xmlns:a14="http://schemas.microsoft.com/office/drawing/2010/main">
                                  <a14:imgLayer r:embed="rId6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22856" cy="1252113"/>
                          </a:xfrm>
                          <a:prstGeom prst="rect">
                            <a:avLst/>
                          </a:prstGeom>
                          <a:noFill/>
                          <a:ln>
                            <a:noFill/>
                          </a:ln>
                        </pic:spPr>
                      </pic:pic>
                    </a:graphicData>
                  </a:graphic>
                </wp:inline>
              </w:drawing>
            </w:r>
          </w:p>
        </w:tc>
      </w:tr>
      <w:tr w:rsidR="00D80C6D" w:rsidRPr="00BC7159" w14:paraId="1C6FEB49"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3712BF7B" w14:textId="77777777" w:rsidR="00D80C6D" w:rsidRPr="00237118" w:rsidRDefault="00D80C6D" w:rsidP="006F770B">
            <w:pPr>
              <w:spacing w:before="0"/>
              <w:ind w:left="0" w:firstLine="0"/>
              <w:rPr>
                <w:sz w:val="20"/>
                <w:szCs w:val="20"/>
                <w:lang w:val="es-EC"/>
              </w:rPr>
            </w:pPr>
            <w:r>
              <w:rPr>
                <w:sz w:val="20"/>
                <w:szCs w:val="20"/>
                <w:lang w:val="es-EC"/>
              </w:rPr>
              <w:t>Bolígrafo ecológico</w:t>
            </w:r>
          </w:p>
        </w:tc>
        <w:tc>
          <w:tcPr>
            <w:tcW w:w="1080" w:type="dxa"/>
          </w:tcPr>
          <w:p w14:paraId="6548A7D9" w14:textId="77777777" w:rsidR="00D80C6D" w:rsidRPr="00237118"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003</w:t>
            </w:r>
          </w:p>
        </w:tc>
        <w:tc>
          <w:tcPr>
            <w:tcW w:w="3026" w:type="dxa"/>
          </w:tcPr>
          <w:p w14:paraId="2F5C2BB1" w14:textId="77777777" w:rsidR="00D80C6D" w:rsidRPr="00BC7159"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B</w:t>
            </w:r>
            <w:r w:rsidRPr="00BC7159">
              <w:rPr>
                <w:sz w:val="20"/>
                <w:szCs w:val="20"/>
                <w:lang w:val="es-MX"/>
              </w:rPr>
              <w:t>olígrafo hecho con materiales sostenibles y biodegradables</w:t>
            </w:r>
          </w:p>
        </w:tc>
        <w:tc>
          <w:tcPr>
            <w:tcW w:w="3247" w:type="dxa"/>
          </w:tcPr>
          <w:p w14:paraId="7E04E270" w14:textId="77777777" w:rsidR="00D80C6D" w:rsidRPr="00237118" w:rsidRDefault="00D80C6D"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40878809" wp14:editId="2A7A9DA8">
                  <wp:extent cx="1325880" cy="1325880"/>
                  <wp:effectExtent l="0" t="0" r="7620" b="7620"/>
                  <wp:docPr id="1412664397" name="Imagen 141266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6">
                            <a:grayscl/>
                            <a:extLst>
                              <a:ext uri="{BEBA8EAE-BF5A-486C-A8C5-ECC9F3942E4B}">
                                <a14:imgProps xmlns:a14="http://schemas.microsoft.com/office/drawing/2010/main">
                                  <a14:imgLayer r:embed="rId627">
                                    <a14:imgEffect>
                                      <a14:artisticCrisscrossEtching/>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25880" cy="1325880"/>
                          </a:xfrm>
                          <a:prstGeom prst="rect">
                            <a:avLst/>
                          </a:prstGeom>
                          <a:noFill/>
                          <a:ln>
                            <a:noFill/>
                          </a:ln>
                        </pic:spPr>
                      </pic:pic>
                    </a:graphicData>
                  </a:graphic>
                </wp:inline>
              </w:drawing>
            </w:r>
          </w:p>
        </w:tc>
      </w:tr>
      <w:tr w:rsidR="00D80C6D" w:rsidRPr="00BC7159" w14:paraId="29E68EF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CA20818" w14:textId="77777777" w:rsidR="00D80C6D" w:rsidRPr="00237118" w:rsidRDefault="00D80C6D" w:rsidP="006F770B">
            <w:pPr>
              <w:spacing w:before="0"/>
              <w:ind w:left="0" w:firstLine="0"/>
              <w:rPr>
                <w:sz w:val="20"/>
                <w:szCs w:val="20"/>
                <w:lang w:val="es-EC"/>
              </w:rPr>
            </w:pPr>
            <w:r>
              <w:rPr>
                <w:sz w:val="20"/>
                <w:szCs w:val="20"/>
                <w:lang w:val="es-EC"/>
              </w:rPr>
              <w:lastRenderedPageBreak/>
              <w:t>Borrador</w:t>
            </w:r>
          </w:p>
        </w:tc>
        <w:tc>
          <w:tcPr>
            <w:tcW w:w="1080" w:type="dxa"/>
          </w:tcPr>
          <w:p w14:paraId="3F1D3984"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004</w:t>
            </w:r>
          </w:p>
        </w:tc>
        <w:tc>
          <w:tcPr>
            <w:tcW w:w="3026" w:type="dxa"/>
          </w:tcPr>
          <w:p w14:paraId="5F344AA7" w14:textId="77777777" w:rsidR="00D80C6D" w:rsidRPr="00BC7159"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BC7159">
              <w:rPr>
                <w:sz w:val="20"/>
                <w:szCs w:val="20"/>
                <w:lang w:val="es-MX"/>
              </w:rPr>
              <w:t>Herramienta utilizada para borrar escritos en papel</w:t>
            </w:r>
          </w:p>
        </w:tc>
        <w:tc>
          <w:tcPr>
            <w:tcW w:w="3247" w:type="dxa"/>
          </w:tcPr>
          <w:p w14:paraId="7420D05E" w14:textId="77777777" w:rsidR="00D80C6D" w:rsidRPr="00237118" w:rsidRDefault="00D80C6D"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3CFF0E72" wp14:editId="1FDA1225">
                  <wp:extent cx="960120" cy="960120"/>
                  <wp:effectExtent l="0" t="0" r="0" b="0"/>
                  <wp:docPr id="1412664398" name="Imagen 1412664398" descr="Borrador De Dibujos Animado PNG Imágenes Transparente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rrador De Dibujos Animado PNG Imágenes Transparentes - Pngtree"/>
                          <pic:cNvPicPr>
                            <a:picLocks noChangeAspect="1" noChangeArrowheads="1"/>
                          </pic:cNvPicPr>
                        </pic:nvPicPr>
                        <pic:blipFill>
                          <a:blip r:embed="rId628" cstate="print">
                            <a:grayscl/>
                            <a:extLst>
                              <a:ext uri="{BEBA8EAE-BF5A-486C-A8C5-ECC9F3942E4B}">
                                <a14:imgProps xmlns:a14="http://schemas.microsoft.com/office/drawing/2010/main">
                                  <a14:imgLayer r:embed="rId629">
                                    <a14:imgEffect>
                                      <a14:artisticPhotocopy/>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inline>
              </w:drawing>
            </w:r>
          </w:p>
        </w:tc>
      </w:tr>
      <w:tr w:rsidR="00D80C6D" w:rsidRPr="00BC7159" w14:paraId="3F3C3AC1"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0D07C4CC" w14:textId="77777777" w:rsidR="00D80C6D" w:rsidRPr="00237118" w:rsidRDefault="00D80C6D" w:rsidP="006F770B">
            <w:pPr>
              <w:spacing w:before="0"/>
              <w:ind w:left="0" w:firstLine="0"/>
              <w:rPr>
                <w:sz w:val="20"/>
                <w:szCs w:val="20"/>
                <w:lang w:val="es-EC"/>
              </w:rPr>
            </w:pPr>
            <w:r>
              <w:rPr>
                <w:sz w:val="20"/>
                <w:szCs w:val="20"/>
                <w:lang w:val="es-EC"/>
              </w:rPr>
              <w:t>Calculadora</w:t>
            </w:r>
          </w:p>
        </w:tc>
        <w:tc>
          <w:tcPr>
            <w:tcW w:w="1080" w:type="dxa"/>
          </w:tcPr>
          <w:p w14:paraId="7E156D85" w14:textId="77777777" w:rsidR="00D80C6D" w:rsidRPr="00237118"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007</w:t>
            </w:r>
          </w:p>
        </w:tc>
        <w:tc>
          <w:tcPr>
            <w:tcW w:w="3026" w:type="dxa"/>
          </w:tcPr>
          <w:p w14:paraId="171775FD" w14:textId="77777777" w:rsidR="00D80C6D" w:rsidRPr="00BC7159"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sidRPr="00BC7159">
              <w:rPr>
                <w:sz w:val="20"/>
                <w:szCs w:val="20"/>
                <w:lang w:val="es-MX"/>
              </w:rPr>
              <w:t>Dispositivo electrónico que realiza cálculos matemáticos</w:t>
            </w:r>
          </w:p>
        </w:tc>
        <w:tc>
          <w:tcPr>
            <w:tcW w:w="3247" w:type="dxa"/>
          </w:tcPr>
          <w:p w14:paraId="7A162952" w14:textId="77777777" w:rsidR="00D80C6D" w:rsidRPr="00237118" w:rsidRDefault="00D80C6D"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0BF6CA0B" wp14:editId="15B1CF1B">
                  <wp:extent cx="750352" cy="1076325"/>
                  <wp:effectExtent l="0" t="0" r="0" b="0"/>
                  <wp:docPr id="1412664399" name="Imagen 1412664399" descr="vector calculadora simple 4791145 Vector en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ctor calculadora simple 4791145 Vector en Vecteezy"/>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765757" cy="1098422"/>
                          </a:xfrm>
                          <a:prstGeom prst="rect">
                            <a:avLst/>
                          </a:prstGeom>
                          <a:noFill/>
                          <a:ln>
                            <a:noFill/>
                          </a:ln>
                        </pic:spPr>
                      </pic:pic>
                    </a:graphicData>
                  </a:graphic>
                </wp:inline>
              </w:drawing>
            </w:r>
          </w:p>
        </w:tc>
      </w:tr>
      <w:tr w:rsidR="00D80C6D" w:rsidRPr="00BC7159" w14:paraId="6FF10676"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4A6E3A5" w14:textId="77777777" w:rsidR="00D80C6D" w:rsidRPr="00237118" w:rsidRDefault="00D80C6D" w:rsidP="006F770B">
            <w:pPr>
              <w:spacing w:before="0"/>
              <w:ind w:left="0" w:firstLine="0"/>
              <w:rPr>
                <w:sz w:val="20"/>
                <w:szCs w:val="20"/>
                <w:lang w:val="es-EC"/>
              </w:rPr>
            </w:pPr>
            <w:r>
              <w:rPr>
                <w:sz w:val="20"/>
                <w:szCs w:val="20"/>
                <w:lang w:val="es-EC"/>
              </w:rPr>
              <w:t>Cinta adhesiva</w:t>
            </w:r>
          </w:p>
        </w:tc>
        <w:tc>
          <w:tcPr>
            <w:tcW w:w="1080" w:type="dxa"/>
          </w:tcPr>
          <w:p w14:paraId="1177E924"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013</w:t>
            </w:r>
          </w:p>
        </w:tc>
        <w:tc>
          <w:tcPr>
            <w:tcW w:w="3026" w:type="dxa"/>
          </w:tcPr>
          <w:p w14:paraId="4037C665" w14:textId="77777777" w:rsidR="00D80C6D" w:rsidRPr="00BC7159"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BC7159">
              <w:rPr>
                <w:sz w:val="20"/>
                <w:szCs w:val="20"/>
                <w:lang w:val="es-MX"/>
              </w:rPr>
              <w:t>Adhesivo en forma de cinta utilizado para pegar cosas</w:t>
            </w:r>
          </w:p>
        </w:tc>
        <w:tc>
          <w:tcPr>
            <w:tcW w:w="3247" w:type="dxa"/>
          </w:tcPr>
          <w:p w14:paraId="36C2F300" w14:textId="77777777" w:rsidR="00D80C6D" w:rsidRPr="003E4F8C" w:rsidRDefault="00D80C6D"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MX"/>
              </w:rPr>
            </w:pPr>
            <w:r>
              <w:rPr>
                <w:noProof/>
                <w:lang w:val="es-EC" w:eastAsia="es-EC"/>
              </w:rPr>
              <w:drawing>
                <wp:inline distT="0" distB="0" distL="0" distR="0" wp14:anchorId="616300BE" wp14:editId="2E20733C">
                  <wp:extent cx="1841994" cy="1228063"/>
                  <wp:effectExtent l="0" t="0" r="6350" b="0"/>
                  <wp:docPr id="1412664400" name="Imagen 141266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1" cstate="print">
                            <a:grayscl/>
                            <a:extLst>
                              <a:ext uri="{BEBA8EAE-BF5A-486C-A8C5-ECC9F3942E4B}">
                                <a14:imgProps xmlns:a14="http://schemas.microsoft.com/office/drawing/2010/main">
                                  <a14:imgLayer r:embed="rId6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71739" cy="1247894"/>
                          </a:xfrm>
                          <a:prstGeom prst="rect">
                            <a:avLst/>
                          </a:prstGeom>
                          <a:noFill/>
                          <a:ln>
                            <a:noFill/>
                          </a:ln>
                        </pic:spPr>
                      </pic:pic>
                    </a:graphicData>
                  </a:graphic>
                </wp:inline>
              </w:drawing>
            </w:r>
          </w:p>
        </w:tc>
      </w:tr>
      <w:tr w:rsidR="00D80C6D" w:rsidRPr="00BC7159" w14:paraId="76D3E162"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0C91D74E" w14:textId="77777777" w:rsidR="00D80C6D" w:rsidRPr="00237118" w:rsidRDefault="00D80C6D" w:rsidP="006F770B">
            <w:pPr>
              <w:spacing w:before="0"/>
              <w:ind w:left="0" w:firstLine="0"/>
              <w:rPr>
                <w:sz w:val="20"/>
                <w:szCs w:val="20"/>
                <w:lang w:val="es-EC"/>
              </w:rPr>
            </w:pPr>
            <w:r>
              <w:rPr>
                <w:sz w:val="20"/>
                <w:szCs w:val="20"/>
                <w:lang w:val="es-EC"/>
              </w:rPr>
              <w:t>Clips galvanizados</w:t>
            </w:r>
          </w:p>
        </w:tc>
        <w:tc>
          <w:tcPr>
            <w:tcW w:w="1080" w:type="dxa"/>
          </w:tcPr>
          <w:p w14:paraId="51FD7751" w14:textId="77777777" w:rsidR="00D80C6D" w:rsidRPr="00237118"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014</w:t>
            </w:r>
          </w:p>
        </w:tc>
        <w:tc>
          <w:tcPr>
            <w:tcW w:w="3026" w:type="dxa"/>
          </w:tcPr>
          <w:p w14:paraId="03D7502C" w14:textId="77777777" w:rsidR="00D80C6D" w:rsidRPr="00BC7159"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sidRPr="00BC7159">
              <w:rPr>
                <w:sz w:val="20"/>
                <w:szCs w:val="20"/>
                <w:lang w:val="es-MX"/>
              </w:rPr>
              <w:t>Clips de metal revestidos con una capa de zinc para protegerlos de la corrosión</w:t>
            </w:r>
          </w:p>
        </w:tc>
        <w:tc>
          <w:tcPr>
            <w:tcW w:w="3247" w:type="dxa"/>
          </w:tcPr>
          <w:p w14:paraId="762B511E" w14:textId="77777777" w:rsidR="00D80C6D" w:rsidRPr="00237118" w:rsidRDefault="00D80C6D"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2DF18217" wp14:editId="25187629">
                  <wp:extent cx="1389380" cy="1389380"/>
                  <wp:effectExtent l="0" t="0" r="1270" b="1270"/>
                  <wp:docPr id="1412664401" name="Imagen 1412664401" descr="Clips de acero galvanizado 32 mm (caja de 100 unidades) - Chincheta y clip  Genérica en LDLC | ¡Musericor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ips de acero galvanizado 32 mm (caja de 100 unidades) - Chincheta y clip  Genérica en LDLC | ¡Musericordia!"/>
                          <pic:cNvPicPr>
                            <a:picLocks noChangeAspect="1" noChangeArrowheads="1"/>
                          </pic:cNvPicPr>
                        </pic:nvPicPr>
                        <pic:blipFill>
                          <a:blip r:embed="rId633" cstate="print">
                            <a:grayscl/>
                            <a:extLst>
                              <a:ext uri="{BEBA8EAE-BF5A-486C-A8C5-ECC9F3942E4B}">
                                <a14:imgProps xmlns:a14="http://schemas.microsoft.com/office/drawing/2010/main">
                                  <a14:imgLayer r:embed="rId6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89380" cy="1389380"/>
                          </a:xfrm>
                          <a:prstGeom prst="rect">
                            <a:avLst/>
                          </a:prstGeom>
                          <a:noFill/>
                          <a:ln>
                            <a:noFill/>
                          </a:ln>
                        </pic:spPr>
                      </pic:pic>
                    </a:graphicData>
                  </a:graphic>
                </wp:inline>
              </w:drawing>
            </w:r>
          </w:p>
        </w:tc>
      </w:tr>
      <w:tr w:rsidR="00D80C6D" w:rsidRPr="00BC7159" w14:paraId="26C991A9"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97A659D" w14:textId="77777777" w:rsidR="00D80C6D" w:rsidRPr="00237118" w:rsidRDefault="00D80C6D" w:rsidP="006F770B">
            <w:pPr>
              <w:spacing w:before="0"/>
              <w:ind w:left="0" w:firstLine="0"/>
              <w:rPr>
                <w:sz w:val="20"/>
                <w:szCs w:val="20"/>
                <w:lang w:val="es-EC"/>
              </w:rPr>
            </w:pPr>
            <w:r>
              <w:rPr>
                <w:sz w:val="20"/>
                <w:szCs w:val="20"/>
                <w:lang w:val="es-EC"/>
              </w:rPr>
              <w:t>Estilete</w:t>
            </w:r>
          </w:p>
        </w:tc>
        <w:tc>
          <w:tcPr>
            <w:tcW w:w="1080" w:type="dxa"/>
          </w:tcPr>
          <w:p w14:paraId="2798F900" w14:textId="77777777" w:rsidR="00D80C6D" w:rsidRPr="00237118"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025</w:t>
            </w:r>
          </w:p>
        </w:tc>
        <w:tc>
          <w:tcPr>
            <w:tcW w:w="3026" w:type="dxa"/>
          </w:tcPr>
          <w:p w14:paraId="32953AFC" w14:textId="77777777" w:rsidR="00D80C6D" w:rsidRPr="00BC7159" w:rsidRDefault="00D80C6D"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sidRPr="00BC7159">
              <w:rPr>
                <w:sz w:val="20"/>
                <w:szCs w:val="20"/>
                <w:lang w:val="es-MX"/>
              </w:rPr>
              <w:t>Herramienta de corte con una hoja afilada en un extremo, utilizada para cortar papel.</w:t>
            </w:r>
          </w:p>
        </w:tc>
        <w:tc>
          <w:tcPr>
            <w:tcW w:w="3247" w:type="dxa"/>
          </w:tcPr>
          <w:p w14:paraId="2204A20D" w14:textId="77777777" w:rsidR="00D80C6D" w:rsidRPr="00237118" w:rsidRDefault="00D80C6D"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3679D983" wp14:editId="7B9A4F87">
                  <wp:extent cx="2026920" cy="378484"/>
                  <wp:effectExtent l="0" t="0" r="0" b="2540"/>
                  <wp:docPr id="1412664402" name="Imagen 141266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5" cstate="print">
                            <a:grayscl/>
                            <a:extLst>
                              <a:ext uri="{BEBA8EAE-BF5A-486C-A8C5-ECC9F3942E4B}">
                                <a14:imgProps xmlns:a14="http://schemas.microsoft.com/office/drawing/2010/main">
                                  <a14:imgLayer r:embed="rId6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42569" cy="381406"/>
                          </a:xfrm>
                          <a:prstGeom prst="rect">
                            <a:avLst/>
                          </a:prstGeom>
                          <a:noFill/>
                          <a:ln>
                            <a:noFill/>
                          </a:ln>
                        </pic:spPr>
                      </pic:pic>
                    </a:graphicData>
                  </a:graphic>
                </wp:inline>
              </w:drawing>
            </w:r>
          </w:p>
        </w:tc>
      </w:tr>
      <w:tr w:rsidR="00D80C6D" w:rsidRPr="00336D19" w14:paraId="3AC9FD6C"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1DE5B812" w14:textId="77777777" w:rsidR="00D80C6D" w:rsidRPr="00237118" w:rsidRDefault="00D80C6D" w:rsidP="006F770B">
            <w:pPr>
              <w:spacing w:before="0"/>
              <w:ind w:left="0" w:firstLine="0"/>
              <w:rPr>
                <w:sz w:val="20"/>
                <w:szCs w:val="20"/>
                <w:lang w:val="es-EC"/>
              </w:rPr>
            </w:pPr>
            <w:r>
              <w:rPr>
                <w:sz w:val="20"/>
                <w:szCs w:val="20"/>
                <w:lang w:val="es-EC"/>
              </w:rPr>
              <w:t>Goma</w:t>
            </w:r>
          </w:p>
        </w:tc>
        <w:tc>
          <w:tcPr>
            <w:tcW w:w="1080" w:type="dxa"/>
          </w:tcPr>
          <w:p w14:paraId="10D33C72" w14:textId="77777777" w:rsidR="00D80C6D" w:rsidRPr="00237118"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026</w:t>
            </w:r>
          </w:p>
        </w:tc>
        <w:tc>
          <w:tcPr>
            <w:tcW w:w="3026" w:type="dxa"/>
          </w:tcPr>
          <w:p w14:paraId="12C293D8" w14:textId="77777777" w:rsidR="00D80C6D" w:rsidRPr="00336D19" w:rsidRDefault="00D80C6D"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 xml:space="preserve">Es un </w:t>
            </w:r>
            <w:r w:rsidRPr="00336D19">
              <w:rPr>
                <w:sz w:val="20"/>
                <w:szCs w:val="20"/>
                <w:lang w:val="es-MX"/>
              </w:rPr>
              <w:t>material adhesivo que se utiliza para unir superficies</w:t>
            </w:r>
          </w:p>
        </w:tc>
        <w:tc>
          <w:tcPr>
            <w:tcW w:w="3247" w:type="dxa"/>
          </w:tcPr>
          <w:p w14:paraId="4DAE824F" w14:textId="77777777" w:rsidR="00D80C6D" w:rsidRPr="00237118" w:rsidRDefault="00D80C6D"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69E9DF2F" wp14:editId="4C23F2B4">
                  <wp:extent cx="1104900" cy="1577340"/>
                  <wp:effectExtent l="0" t="0" r="0" b="0"/>
                  <wp:docPr id="1412664403" name="Imagen 141266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37">
                            <a:grayscl/>
                            <a:extLst>
                              <a:ext uri="{BEBA8EAE-BF5A-486C-A8C5-ECC9F3942E4B}">
                                <a14:imgProps xmlns:a14="http://schemas.microsoft.com/office/drawing/2010/main">
                                  <a14:imgLayer r:embed="rId638">
                                    <a14:imgEffect>
                                      <a14:sharpenSoften amount="50000"/>
                                    </a14:imgEffect>
                                  </a14:imgLayer>
                                </a14:imgProps>
                              </a:ext>
                              <a:ext uri="{28A0092B-C50C-407E-A947-70E740481C1C}">
                                <a14:useLocalDpi xmlns:a14="http://schemas.microsoft.com/office/drawing/2010/main" val="0"/>
                              </a:ext>
                            </a:extLst>
                          </a:blip>
                          <a:srcRect l="28529" t="19519" r="27928" b="18319"/>
                          <a:stretch/>
                        </pic:blipFill>
                        <pic:spPr bwMode="auto">
                          <a:xfrm>
                            <a:off x="0" y="0"/>
                            <a:ext cx="1104900" cy="15773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20BE136" w14:textId="77777777" w:rsidR="00D80C6D" w:rsidRDefault="00D80C6D" w:rsidP="00D80C6D">
      <w:pPr>
        <w:ind w:left="0" w:firstLine="0"/>
        <w:rPr>
          <w:lang w:val="es-EC"/>
        </w:rPr>
      </w:pPr>
    </w:p>
    <w:p w14:paraId="4CCBD1AC" w14:textId="77777777" w:rsidR="00D80C6D" w:rsidRPr="001F721E" w:rsidRDefault="00D80C6D" w:rsidP="00D80C6D">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pPr w:leftFromText="141" w:rightFromText="141" w:vertAnchor="text" w:horzAnchor="margin" w:tblpXSpec="center" w:tblpY="175"/>
        <w:tblW w:w="7946" w:type="dxa"/>
        <w:tblLook w:val="04A0" w:firstRow="1" w:lastRow="0" w:firstColumn="1" w:lastColumn="0" w:noHBand="0" w:noVBand="1"/>
      </w:tblPr>
      <w:tblGrid>
        <w:gridCol w:w="1735"/>
        <w:gridCol w:w="773"/>
        <w:gridCol w:w="839"/>
        <w:gridCol w:w="794"/>
        <w:gridCol w:w="717"/>
        <w:gridCol w:w="1117"/>
        <w:gridCol w:w="3156"/>
      </w:tblGrid>
      <w:tr w:rsidR="00D80C6D" w:rsidRPr="00237118" w14:paraId="7221993F"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42379378" w14:textId="77777777" w:rsidR="00D80C6D" w:rsidRPr="00237118" w:rsidRDefault="00D80C6D" w:rsidP="006F770B">
            <w:pPr>
              <w:jc w:val="right"/>
              <w:rPr>
                <w:sz w:val="20"/>
                <w:szCs w:val="20"/>
                <w:lang w:val="es-EC"/>
              </w:rPr>
            </w:pPr>
            <w:r w:rsidRPr="00237118">
              <w:rPr>
                <w:sz w:val="20"/>
                <w:szCs w:val="20"/>
                <w:lang w:val="es-EC"/>
              </w:rPr>
              <w:t>Características</w:t>
            </w:r>
          </w:p>
          <w:p w14:paraId="69213038" w14:textId="77777777" w:rsidR="00D80C6D" w:rsidRPr="00237118" w:rsidRDefault="00D80C6D" w:rsidP="006F770B">
            <w:pPr>
              <w:rPr>
                <w:sz w:val="20"/>
                <w:szCs w:val="20"/>
                <w:lang w:val="es-EC"/>
              </w:rPr>
            </w:pPr>
            <w:r w:rsidRPr="00237118">
              <w:rPr>
                <w:sz w:val="20"/>
                <w:szCs w:val="20"/>
                <w:lang w:val="es-EC"/>
              </w:rPr>
              <w:t>Tipo</w:t>
            </w:r>
          </w:p>
        </w:tc>
        <w:tc>
          <w:tcPr>
            <w:tcW w:w="772" w:type="dxa"/>
          </w:tcPr>
          <w:p w14:paraId="3943B514"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Largo</w:t>
            </w:r>
          </w:p>
        </w:tc>
        <w:tc>
          <w:tcPr>
            <w:tcW w:w="839" w:type="dxa"/>
          </w:tcPr>
          <w:p w14:paraId="758686D8"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Ancho</w:t>
            </w:r>
          </w:p>
        </w:tc>
        <w:tc>
          <w:tcPr>
            <w:tcW w:w="794" w:type="dxa"/>
          </w:tcPr>
          <w:p w14:paraId="44F010B8"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 xml:space="preserve">Altura </w:t>
            </w:r>
          </w:p>
        </w:tc>
        <w:tc>
          <w:tcPr>
            <w:tcW w:w="695" w:type="dxa"/>
          </w:tcPr>
          <w:p w14:paraId="48BE2D3F"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Peso</w:t>
            </w:r>
          </w:p>
        </w:tc>
        <w:tc>
          <w:tcPr>
            <w:tcW w:w="972" w:type="dxa"/>
          </w:tcPr>
          <w:p w14:paraId="42DAB1E3" w14:textId="77777777"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Material</w:t>
            </w:r>
          </w:p>
        </w:tc>
        <w:tc>
          <w:tcPr>
            <w:tcW w:w="2223" w:type="dxa"/>
          </w:tcPr>
          <w:p w14:paraId="5AE72FCC" w14:textId="432548C2" w:rsidR="00D80C6D" w:rsidRPr="00237118" w:rsidRDefault="00D80C6D" w:rsidP="006F770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w:t>
            </w:r>
            <w:r w:rsidR="00E878BD">
              <w:rPr>
                <w:sz w:val="20"/>
                <w:szCs w:val="20"/>
                <w:lang w:val="es-EC"/>
              </w:rPr>
              <w:t>ráfico</w:t>
            </w:r>
            <w:r w:rsidRPr="00237118">
              <w:rPr>
                <w:sz w:val="20"/>
                <w:szCs w:val="20"/>
                <w:lang w:val="es-EC"/>
              </w:rPr>
              <w:t xml:space="preserve"> </w:t>
            </w:r>
          </w:p>
        </w:tc>
      </w:tr>
      <w:tr w:rsidR="00D80C6D" w:rsidRPr="00237118" w14:paraId="46B44A39"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0E00F48F" w14:textId="77777777" w:rsidR="00D80C6D" w:rsidRPr="00237118" w:rsidRDefault="00D80C6D" w:rsidP="006F770B">
            <w:pPr>
              <w:rPr>
                <w:sz w:val="20"/>
                <w:szCs w:val="20"/>
                <w:lang w:val="es-EC"/>
              </w:rPr>
            </w:pPr>
          </w:p>
        </w:tc>
        <w:tc>
          <w:tcPr>
            <w:tcW w:w="772" w:type="dxa"/>
          </w:tcPr>
          <w:p w14:paraId="55B2D05D"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cm</w:t>
            </w:r>
          </w:p>
        </w:tc>
        <w:tc>
          <w:tcPr>
            <w:tcW w:w="839" w:type="dxa"/>
          </w:tcPr>
          <w:p w14:paraId="47F06563"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w:t>
            </w:r>
            <w:r w:rsidRPr="00237118">
              <w:rPr>
                <w:sz w:val="20"/>
                <w:szCs w:val="20"/>
                <w:lang w:val="es-EC"/>
              </w:rPr>
              <w:t>m</w:t>
            </w:r>
          </w:p>
        </w:tc>
        <w:tc>
          <w:tcPr>
            <w:tcW w:w="794" w:type="dxa"/>
          </w:tcPr>
          <w:p w14:paraId="6C6E6C7E"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w:t>
            </w:r>
            <w:r w:rsidRPr="00237118">
              <w:rPr>
                <w:sz w:val="20"/>
                <w:szCs w:val="20"/>
                <w:lang w:val="es-EC"/>
              </w:rPr>
              <w:t>m</w:t>
            </w:r>
          </w:p>
        </w:tc>
        <w:tc>
          <w:tcPr>
            <w:tcW w:w="695" w:type="dxa"/>
          </w:tcPr>
          <w:p w14:paraId="6344FC55"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Kg</w:t>
            </w:r>
          </w:p>
        </w:tc>
        <w:tc>
          <w:tcPr>
            <w:tcW w:w="972" w:type="dxa"/>
          </w:tcPr>
          <w:p w14:paraId="68912BB5"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223" w:type="dxa"/>
          </w:tcPr>
          <w:p w14:paraId="2446AF00" w14:textId="77777777" w:rsidR="00D80C6D" w:rsidRPr="00237118" w:rsidRDefault="00D80C6D" w:rsidP="006F770B">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D80C6D" w:rsidRPr="00237118" w14:paraId="55239437"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0D904187" w14:textId="77777777" w:rsidR="00D80C6D" w:rsidRPr="00237118" w:rsidRDefault="00D80C6D" w:rsidP="006F770B">
            <w:pPr>
              <w:jc w:val="left"/>
              <w:rPr>
                <w:sz w:val="20"/>
                <w:szCs w:val="20"/>
                <w:lang w:val="es-EC"/>
              </w:rPr>
            </w:pPr>
            <w:r w:rsidRPr="00FE1CE5">
              <w:t>Anilladora</w:t>
            </w:r>
          </w:p>
        </w:tc>
        <w:tc>
          <w:tcPr>
            <w:tcW w:w="772" w:type="dxa"/>
          </w:tcPr>
          <w:p w14:paraId="722EA331"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20</w:t>
            </w:r>
          </w:p>
        </w:tc>
        <w:tc>
          <w:tcPr>
            <w:tcW w:w="839" w:type="dxa"/>
          </w:tcPr>
          <w:p w14:paraId="02379620"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15</w:t>
            </w:r>
          </w:p>
        </w:tc>
        <w:tc>
          <w:tcPr>
            <w:tcW w:w="794" w:type="dxa"/>
          </w:tcPr>
          <w:p w14:paraId="2986FEE7" w14:textId="77777777" w:rsidR="00D80C6D" w:rsidRPr="00237118" w:rsidRDefault="00D80C6D"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10</w:t>
            </w:r>
          </w:p>
        </w:tc>
        <w:tc>
          <w:tcPr>
            <w:tcW w:w="695" w:type="dxa"/>
          </w:tcPr>
          <w:p w14:paraId="3AED9D04"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1,5</w:t>
            </w:r>
          </w:p>
        </w:tc>
        <w:tc>
          <w:tcPr>
            <w:tcW w:w="972" w:type="dxa"/>
          </w:tcPr>
          <w:p w14:paraId="48AD7CAB"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Plástico, metal</w:t>
            </w:r>
          </w:p>
        </w:tc>
        <w:tc>
          <w:tcPr>
            <w:tcW w:w="2223" w:type="dxa"/>
          </w:tcPr>
          <w:p w14:paraId="42947A45"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1A22BB0F" wp14:editId="416EF5DB">
                  <wp:extent cx="1356360" cy="1005840"/>
                  <wp:effectExtent l="0" t="0" r="0" b="3810"/>
                  <wp:docPr id="1412664404" name="Imagen 141266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9">
                            <a:grayscl/>
                            <a:extLst>
                              <a:ext uri="{BEBA8EAE-BF5A-486C-A8C5-ECC9F3942E4B}">
                                <a14:imgProps xmlns:a14="http://schemas.microsoft.com/office/drawing/2010/main">
                                  <a14:imgLayer r:embed="rId640">
                                    <a14:imgEffect>
                                      <a14:sharpenSoften amount="50000"/>
                                    </a14:imgEffect>
                                  </a14:imgLayer>
                                </a14:imgProps>
                              </a:ext>
                              <a:ext uri="{28A0092B-C50C-407E-A947-70E740481C1C}">
                                <a14:useLocalDpi xmlns:a14="http://schemas.microsoft.com/office/drawing/2010/main" val="0"/>
                              </a:ext>
                            </a:extLst>
                          </a:blip>
                          <a:srcRect l="16443" t="50189" r="23826"/>
                          <a:stretch/>
                        </pic:blipFill>
                        <pic:spPr bwMode="auto">
                          <a:xfrm>
                            <a:off x="0" y="0"/>
                            <a:ext cx="1356360" cy="10058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237118" w14:paraId="7B311DCB"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50F9D214" w14:textId="77777777" w:rsidR="00D80C6D" w:rsidRPr="00237118" w:rsidRDefault="00D80C6D" w:rsidP="006F770B">
            <w:pPr>
              <w:jc w:val="left"/>
              <w:rPr>
                <w:sz w:val="20"/>
                <w:szCs w:val="20"/>
                <w:lang w:val="es-EC"/>
              </w:rPr>
            </w:pPr>
            <w:r w:rsidRPr="00FE1CE5">
              <w:t>Bolígrafo ecológico</w:t>
            </w:r>
          </w:p>
        </w:tc>
        <w:tc>
          <w:tcPr>
            <w:tcW w:w="772" w:type="dxa"/>
          </w:tcPr>
          <w:p w14:paraId="1AFD29C7"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0,9</w:t>
            </w:r>
          </w:p>
        </w:tc>
        <w:tc>
          <w:tcPr>
            <w:tcW w:w="839" w:type="dxa"/>
          </w:tcPr>
          <w:p w14:paraId="7D3868F8" w14:textId="77777777" w:rsidR="00D80C6D" w:rsidRPr="00237118" w:rsidRDefault="00D80C6D"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0.9</w:t>
            </w:r>
          </w:p>
        </w:tc>
        <w:tc>
          <w:tcPr>
            <w:tcW w:w="794" w:type="dxa"/>
          </w:tcPr>
          <w:p w14:paraId="781FDC57"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14,2</w:t>
            </w:r>
          </w:p>
        </w:tc>
        <w:tc>
          <w:tcPr>
            <w:tcW w:w="695" w:type="dxa"/>
          </w:tcPr>
          <w:p w14:paraId="7954E552" w14:textId="77777777" w:rsidR="00D80C6D"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0,02</w:t>
            </w:r>
          </w:p>
        </w:tc>
        <w:tc>
          <w:tcPr>
            <w:tcW w:w="972" w:type="dxa"/>
          </w:tcPr>
          <w:p w14:paraId="48EE7466"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Plástico reciclado, bambú, papel, metal</w:t>
            </w:r>
          </w:p>
        </w:tc>
        <w:tc>
          <w:tcPr>
            <w:tcW w:w="2223" w:type="dxa"/>
          </w:tcPr>
          <w:p w14:paraId="7EF43F66"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58DAB05E" wp14:editId="58ACEFDF">
                  <wp:extent cx="502920" cy="1203960"/>
                  <wp:effectExtent l="0" t="0" r="0" b="0"/>
                  <wp:docPr id="1412664405" name="Imagen 1412664405" descr="Bolígrafo ecológico con accesorios de plástico – Comercializadora S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lígrafo ecológico con accesorios de plástico – Comercializadora Sam"/>
                          <pic:cNvPicPr>
                            <a:picLocks noChangeAspect="1" noChangeArrowheads="1"/>
                          </pic:cNvPicPr>
                        </pic:nvPicPr>
                        <pic:blipFill rotWithShape="1">
                          <a:blip r:embed="rId641">
                            <a:extLst>
                              <a:ext uri="{28A0092B-C50C-407E-A947-70E740481C1C}">
                                <a14:useLocalDpi xmlns:a14="http://schemas.microsoft.com/office/drawing/2010/main" val="0"/>
                              </a:ext>
                            </a:extLst>
                          </a:blip>
                          <a:srcRect l="29747" r="28481"/>
                          <a:stretch/>
                        </pic:blipFill>
                        <pic:spPr bwMode="auto">
                          <a:xfrm>
                            <a:off x="0" y="0"/>
                            <a:ext cx="502920" cy="12039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0C6D" w:rsidRPr="00237118" w14:paraId="796C24F3"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2650EAC3" w14:textId="77777777" w:rsidR="00D80C6D" w:rsidRPr="00237118" w:rsidRDefault="00D80C6D" w:rsidP="006F770B">
            <w:pPr>
              <w:jc w:val="left"/>
              <w:rPr>
                <w:sz w:val="20"/>
                <w:szCs w:val="20"/>
                <w:lang w:val="es-EC"/>
              </w:rPr>
            </w:pPr>
            <w:r w:rsidRPr="00FE1CE5">
              <w:t>Borrador</w:t>
            </w:r>
          </w:p>
        </w:tc>
        <w:tc>
          <w:tcPr>
            <w:tcW w:w="772" w:type="dxa"/>
          </w:tcPr>
          <w:p w14:paraId="094AF19E"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3,3</w:t>
            </w:r>
          </w:p>
        </w:tc>
        <w:tc>
          <w:tcPr>
            <w:tcW w:w="839" w:type="dxa"/>
          </w:tcPr>
          <w:p w14:paraId="1B23E569" w14:textId="77777777" w:rsidR="00D80C6D" w:rsidRPr="00237118" w:rsidRDefault="00D80C6D"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0,8</w:t>
            </w:r>
          </w:p>
        </w:tc>
        <w:tc>
          <w:tcPr>
            <w:tcW w:w="794" w:type="dxa"/>
          </w:tcPr>
          <w:p w14:paraId="4B24AAA9"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2,3</w:t>
            </w:r>
          </w:p>
        </w:tc>
        <w:tc>
          <w:tcPr>
            <w:tcW w:w="695" w:type="dxa"/>
          </w:tcPr>
          <w:p w14:paraId="58B3F41A" w14:textId="77777777" w:rsidR="00D80C6D"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0,005</w:t>
            </w:r>
          </w:p>
        </w:tc>
        <w:tc>
          <w:tcPr>
            <w:tcW w:w="972" w:type="dxa"/>
          </w:tcPr>
          <w:p w14:paraId="0AA87A11"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Hule</w:t>
            </w:r>
          </w:p>
        </w:tc>
        <w:tc>
          <w:tcPr>
            <w:tcW w:w="2223" w:type="dxa"/>
          </w:tcPr>
          <w:p w14:paraId="7C5F91DF"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D7B2329" wp14:editId="7800E456">
                  <wp:extent cx="960120" cy="960120"/>
                  <wp:effectExtent l="0" t="0" r="0" b="0"/>
                  <wp:docPr id="1412664406" name="Imagen 1412664406" descr="Borrador De Dibujos Animado PNG Imágenes Transparente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rrador De Dibujos Animado PNG Imágenes Transparentes - Pngtree"/>
                          <pic:cNvPicPr>
                            <a:picLocks noChangeAspect="1" noChangeArrowheads="1"/>
                          </pic:cNvPicPr>
                        </pic:nvPicPr>
                        <pic:blipFill>
                          <a:blip r:embed="rId628" cstate="print">
                            <a:grayscl/>
                            <a:extLst>
                              <a:ext uri="{BEBA8EAE-BF5A-486C-A8C5-ECC9F3942E4B}">
                                <a14:imgProps xmlns:a14="http://schemas.microsoft.com/office/drawing/2010/main">
                                  <a14:imgLayer r:embed="rId629">
                                    <a14:imgEffect>
                                      <a14:artisticPhotocopy/>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inline>
              </w:drawing>
            </w:r>
          </w:p>
        </w:tc>
      </w:tr>
      <w:tr w:rsidR="00D80C6D" w:rsidRPr="00237118" w14:paraId="07686DB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44D271BE" w14:textId="77777777" w:rsidR="00D80C6D" w:rsidRPr="00237118" w:rsidRDefault="00D80C6D" w:rsidP="006F770B">
            <w:pPr>
              <w:jc w:val="left"/>
              <w:rPr>
                <w:sz w:val="20"/>
                <w:szCs w:val="20"/>
                <w:lang w:val="es-EC"/>
              </w:rPr>
            </w:pPr>
            <w:r w:rsidRPr="00FE1CE5">
              <w:t>Calculadora</w:t>
            </w:r>
          </w:p>
        </w:tc>
        <w:tc>
          <w:tcPr>
            <w:tcW w:w="772" w:type="dxa"/>
          </w:tcPr>
          <w:p w14:paraId="58625C6A"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8</w:t>
            </w:r>
          </w:p>
        </w:tc>
        <w:tc>
          <w:tcPr>
            <w:tcW w:w="839" w:type="dxa"/>
          </w:tcPr>
          <w:p w14:paraId="508038E8" w14:textId="77777777" w:rsidR="00D80C6D" w:rsidRPr="00237118" w:rsidRDefault="00D80C6D"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w:t>
            </w:r>
          </w:p>
        </w:tc>
        <w:tc>
          <w:tcPr>
            <w:tcW w:w="794" w:type="dxa"/>
          </w:tcPr>
          <w:p w14:paraId="6213F36C"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12</w:t>
            </w:r>
          </w:p>
        </w:tc>
        <w:tc>
          <w:tcPr>
            <w:tcW w:w="695" w:type="dxa"/>
          </w:tcPr>
          <w:p w14:paraId="326E5997" w14:textId="77777777" w:rsidR="00D80C6D"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0,08</w:t>
            </w:r>
          </w:p>
        </w:tc>
        <w:tc>
          <w:tcPr>
            <w:tcW w:w="972" w:type="dxa"/>
          </w:tcPr>
          <w:p w14:paraId="4E6FCA26"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Plástico, metales, vidrio, batería </w:t>
            </w:r>
          </w:p>
        </w:tc>
        <w:tc>
          <w:tcPr>
            <w:tcW w:w="2223" w:type="dxa"/>
          </w:tcPr>
          <w:p w14:paraId="31AAFAE8"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5544AE9A" wp14:editId="46EB316C">
                  <wp:extent cx="1257160" cy="1322259"/>
                  <wp:effectExtent l="0" t="0" r="635" b="0"/>
                  <wp:docPr id="1412664407" name="Imagen 1412664407" descr="Icono de vector de calculadora. ilustración de vector aislado sobre fondo  blanc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no de vector de calculadora. ilustración de vector aislado sobre fondo  blanco. | Vector Premium"/>
                          <pic:cNvPicPr>
                            <a:picLocks noChangeAspect="1" noChangeArrowheads="1"/>
                          </pic:cNvPicPr>
                        </pic:nvPicPr>
                        <pic:blipFill>
                          <a:blip r:embed="rId642" cstate="print">
                            <a:grayscl/>
                            <a:extLst>
                              <a:ext uri="{BEBA8EAE-BF5A-486C-A8C5-ECC9F3942E4B}">
                                <a14:imgProps xmlns:a14="http://schemas.microsoft.com/office/drawing/2010/main">
                                  <a14:imgLayer r:embed="rId6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70418" cy="1336203"/>
                          </a:xfrm>
                          <a:prstGeom prst="rect">
                            <a:avLst/>
                          </a:prstGeom>
                          <a:noFill/>
                          <a:ln>
                            <a:noFill/>
                          </a:ln>
                        </pic:spPr>
                      </pic:pic>
                    </a:graphicData>
                  </a:graphic>
                </wp:inline>
              </w:drawing>
            </w:r>
          </w:p>
        </w:tc>
      </w:tr>
      <w:tr w:rsidR="00D80C6D" w:rsidRPr="00237118" w14:paraId="65809642"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4C462B12" w14:textId="77777777" w:rsidR="00D80C6D" w:rsidRPr="00237118" w:rsidRDefault="00D80C6D" w:rsidP="006F770B">
            <w:pPr>
              <w:jc w:val="left"/>
              <w:rPr>
                <w:sz w:val="20"/>
                <w:szCs w:val="20"/>
                <w:lang w:val="es-EC"/>
              </w:rPr>
            </w:pPr>
            <w:r w:rsidRPr="00FE1CE5">
              <w:lastRenderedPageBreak/>
              <w:t>Cinta adhesiva</w:t>
            </w:r>
          </w:p>
        </w:tc>
        <w:tc>
          <w:tcPr>
            <w:tcW w:w="772" w:type="dxa"/>
          </w:tcPr>
          <w:p w14:paraId="3AEF3BB7"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15000</w:t>
            </w:r>
          </w:p>
        </w:tc>
        <w:tc>
          <w:tcPr>
            <w:tcW w:w="839" w:type="dxa"/>
          </w:tcPr>
          <w:p w14:paraId="06D29DB9" w14:textId="77777777" w:rsidR="00D80C6D" w:rsidRPr="00237118" w:rsidRDefault="00D80C6D"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0,004</w:t>
            </w:r>
          </w:p>
        </w:tc>
        <w:tc>
          <w:tcPr>
            <w:tcW w:w="794" w:type="dxa"/>
          </w:tcPr>
          <w:p w14:paraId="58F96533"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4,8</w:t>
            </w:r>
          </w:p>
        </w:tc>
        <w:tc>
          <w:tcPr>
            <w:tcW w:w="695" w:type="dxa"/>
          </w:tcPr>
          <w:p w14:paraId="72AC28B2" w14:textId="77777777" w:rsidR="00D80C6D" w:rsidRDefault="00D80C6D" w:rsidP="006F770B">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240</w:t>
            </w:r>
          </w:p>
        </w:tc>
        <w:tc>
          <w:tcPr>
            <w:tcW w:w="972" w:type="dxa"/>
          </w:tcPr>
          <w:p w14:paraId="51A22654"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Plástico, adhesivo</w:t>
            </w:r>
          </w:p>
        </w:tc>
        <w:tc>
          <w:tcPr>
            <w:tcW w:w="2223" w:type="dxa"/>
          </w:tcPr>
          <w:p w14:paraId="54A5537C"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7D3D027" wp14:editId="23E552CB">
                  <wp:extent cx="1866900" cy="1866900"/>
                  <wp:effectExtent l="0" t="0" r="0" b="0"/>
                  <wp:docPr id="1412664408" name="Imagen 1412664408" descr="Cinta Adhesiva Transparente Serie R. Ideal para Sellado de Cajas, Empaque,  Embalaje y Mudanzas, Caja con 6 Rollos de 48 mm de ancho x 150 Metro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nta Adhesiva Transparente Serie R. Ideal para Sellado de Cajas, Empaque,  Embalaje y Mudanzas, Caja con 6 Rollos de 48 mm de ancho x 150 Metros de ..."/>
                          <pic:cNvPicPr>
                            <a:picLocks noChangeAspect="1" noChangeArrowheads="1"/>
                          </pic:cNvPicPr>
                        </pic:nvPicPr>
                        <pic:blipFill>
                          <a:blip r:embed="rId644" cstate="print">
                            <a:grayscl/>
                            <a:extLst>
                              <a:ext uri="{BEBA8EAE-BF5A-486C-A8C5-ECC9F3942E4B}">
                                <a14:imgProps xmlns:a14="http://schemas.microsoft.com/office/drawing/2010/main">
                                  <a14:imgLayer r:embed="rId6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tc>
      </w:tr>
      <w:tr w:rsidR="00D80C6D" w:rsidRPr="00237118" w14:paraId="551C0D2D"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1111567E" w14:textId="77777777" w:rsidR="00D80C6D" w:rsidRPr="00237118" w:rsidRDefault="00D80C6D" w:rsidP="006F770B">
            <w:pPr>
              <w:jc w:val="left"/>
              <w:rPr>
                <w:sz w:val="20"/>
                <w:szCs w:val="20"/>
                <w:lang w:val="es-EC"/>
              </w:rPr>
            </w:pPr>
            <w:r w:rsidRPr="00FE1CE5">
              <w:t>Clips galvanizados</w:t>
            </w:r>
          </w:p>
        </w:tc>
        <w:tc>
          <w:tcPr>
            <w:tcW w:w="772" w:type="dxa"/>
          </w:tcPr>
          <w:p w14:paraId="612FE48E"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w:t>
            </w:r>
          </w:p>
        </w:tc>
        <w:tc>
          <w:tcPr>
            <w:tcW w:w="839" w:type="dxa"/>
          </w:tcPr>
          <w:p w14:paraId="0560120D" w14:textId="77777777" w:rsidR="00D80C6D" w:rsidRPr="00237118" w:rsidRDefault="00D80C6D"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w:t>
            </w:r>
          </w:p>
        </w:tc>
        <w:tc>
          <w:tcPr>
            <w:tcW w:w="794" w:type="dxa"/>
          </w:tcPr>
          <w:p w14:paraId="51A136DE"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3</w:t>
            </w:r>
          </w:p>
        </w:tc>
        <w:tc>
          <w:tcPr>
            <w:tcW w:w="695" w:type="dxa"/>
          </w:tcPr>
          <w:p w14:paraId="30C2BAB1" w14:textId="77777777" w:rsidR="00D80C6D"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0,002</w:t>
            </w:r>
          </w:p>
        </w:tc>
        <w:tc>
          <w:tcPr>
            <w:tcW w:w="972" w:type="dxa"/>
          </w:tcPr>
          <w:p w14:paraId="3980DC30"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Acero recubierto de zin</w:t>
            </w:r>
          </w:p>
        </w:tc>
        <w:tc>
          <w:tcPr>
            <w:tcW w:w="2223" w:type="dxa"/>
          </w:tcPr>
          <w:p w14:paraId="1F8BE6A5"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2FA5FB6E" wp14:editId="0DAB81F5">
                  <wp:extent cx="1508760" cy="886293"/>
                  <wp:effectExtent l="0" t="0" r="0" b="9525"/>
                  <wp:docPr id="1412664409" name="Imagen 141266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6">
                            <a:grayscl/>
                            <a:extLst>
                              <a:ext uri="{BEBA8EAE-BF5A-486C-A8C5-ECC9F3942E4B}">
                                <a14:imgProps xmlns:a14="http://schemas.microsoft.com/office/drawing/2010/main">
                                  <a14:imgLayer r:embed="rId6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21698" cy="893893"/>
                          </a:xfrm>
                          <a:prstGeom prst="rect">
                            <a:avLst/>
                          </a:prstGeom>
                          <a:noFill/>
                          <a:ln>
                            <a:noFill/>
                          </a:ln>
                        </pic:spPr>
                      </pic:pic>
                    </a:graphicData>
                  </a:graphic>
                </wp:inline>
              </w:drawing>
            </w:r>
          </w:p>
        </w:tc>
      </w:tr>
      <w:tr w:rsidR="00D80C6D" w:rsidRPr="00237118" w14:paraId="7BF9E8CD" w14:textId="77777777" w:rsidTr="006F770B">
        <w:tc>
          <w:tcPr>
            <w:cnfStyle w:val="001000000000" w:firstRow="0" w:lastRow="0" w:firstColumn="1" w:lastColumn="0" w:oddVBand="0" w:evenVBand="0" w:oddHBand="0" w:evenHBand="0" w:firstRowFirstColumn="0" w:firstRowLastColumn="0" w:lastRowFirstColumn="0" w:lastRowLastColumn="0"/>
            <w:tcW w:w="1651" w:type="dxa"/>
          </w:tcPr>
          <w:p w14:paraId="30324AE5" w14:textId="77777777" w:rsidR="00D80C6D" w:rsidRPr="00237118" w:rsidRDefault="00D80C6D" w:rsidP="006F770B">
            <w:pPr>
              <w:jc w:val="left"/>
              <w:rPr>
                <w:sz w:val="20"/>
                <w:szCs w:val="20"/>
                <w:lang w:val="es-EC"/>
              </w:rPr>
            </w:pPr>
            <w:r w:rsidRPr="00FE1CE5">
              <w:t>Estilete</w:t>
            </w:r>
          </w:p>
        </w:tc>
        <w:tc>
          <w:tcPr>
            <w:tcW w:w="772" w:type="dxa"/>
          </w:tcPr>
          <w:p w14:paraId="146FFAFA"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839" w:type="dxa"/>
          </w:tcPr>
          <w:p w14:paraId="26FBFCBF" w14:textId="77777777" w:rsidR="00D80C6D" w:rsidRPr="00237118" w:rsidRDefault="00D80C6D" w:rsidP="006F770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w:t>
            </w:r>
          </w:p>
        </w:tc>
        <w:tc>
          <w:tcPr>
            <w:tcW w:w="794" w:type="dxa"/>
          </w:tcPr>
          <w:p w14:paraId="2C1C0082"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15</w:t>
            </w:r>
          </w:p>
        </w:tc>
        <w:tc>
          <w:tcPr>
            <w:tcW w:w="695" w:type="dxa"/>
          </w:tcPr>
          <w:p w14:paraId="494C3BE4" w14:textId="77777777" w:rsidR="00D80C6D"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0,05</w:t>
            </w:r>
          </w:p>
        </w:tc>
        <w:tc>
          <w:tcPr>
            <w:tcW w:w="972" w:type="dxa"/>
          </w:tcPr>
          <w:p w14:paraId="0CA26A4E"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Plástico, hierro</w:t>
            </w:r>
          </w:p>
        </w:tc>
        <w:tc>
          <w:tcPr>
            <w:tcW w:w="2223" w:type="dxa"/>
          </w:tcPr>
          <w:p w14:paraId="4DD4E8F5" w14:textId="77777777" w:rsidR="00D80C6D" w:rsidRPr="00237118" w:rsidRDefault="00D80C6D" w:rsidP="006F770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07A54310" wp14:editId="6A0A72FC">
                  <wp:extent cx="1028700" cy="1346106"/>
                  <wp:effectExtent l="0" t="0" r="0" b="6985"/>
                  <wp:docPr id="1412664410" name="Imagen 1412664410" descr="Cuchillas o Estil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chillas o Estiletes"/>
                          <pic:cNvPicPr>
                            <a:picLocks noChangeAspect="1" noChangeArrowheads="1"/>
                          </pic:cNvPicPr>
                        </pic:nvPicPr>
                        <pic:blipFill>
                          <a:blip r:embed="rId648">
                            <a:grayscl/>
                            <a:extLst>
                              <a:ext uri="{BEBA8EAE-BF5A-486C-A8C5-ECC9F3942E4B}">
                                <a14:imgProps xmlns:a14="http://schemas.microsoft.com/office/drawing/2010/main">
                                  <a14:imgLayer r:embed="rId6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4578" cy="1353797"/>
                          </a:xfrm>
                          <a:prstGeom prst="rect">
                            <a:avLst/>
                          </a:prstGeom>
                          <a:noFill/>
                          <a:ln>
                            <a:noFill/>
                          </a:ln>
                        </pic:spPr>
                      </pic:pic>
                    </a:graphicData>
                  </a:graphic>
                </wp:inline>
              </w:drawing>
            </w:r>
          </w:p>
        </w:tc>
      </w:tr>
      <w:tr w:rsidR="00D80C6D" w:rsidRPr="00237118" w14:paraId="009A578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3D64EC98" w14:textId="77777777" w:rsidR="00D80C6D" w:rsidRPr="00237118" w:rsidRDefault="00D80C6D" w:rsidP="006F770B">
            <w:pPr>
              <w:jc w:val="left"/>
              <w:rPr>
                <w:sz w:val="20"/>
                <w:szCs w:val="20"/>
                <w:lang w:val="es-EC"/>
              </w:rPr>
            </w:pPr>
            <w:r w:rsidRPr="00FE1CE5">
              <w:t>Goma</w:t>
            </w:r>
          </w:p>
        </w:tc>
        <w:tc>
          <w:tcPr>
            <w:tcW w:w="772" w:type="dxa"/>
          </w:tcPr>
          <w:p w14:paraId="63D56140"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8</w:t>
            </w:r>
          </w:p>
        </w:tc>
        <w:tc>
          <w:tcPr>
            <w:tcW w:w="839" w:type="dxa"/>
          </w:tcPr>
          <w:p w14:paraId="0C00D2E2" w14:textId="77777777" w:rsidR="00D80C6D" w:rsidRPr="00237118" w:rsidRDefault="00D80C6D" w:rsidP="006F770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4</w:t>
            </w:r>
          </w:p>
        </w:tc>
        <w:tc>
          <w:tcPr>
            <w:tcW w:w="794" w:type="dxa"/>
          </w:tcPr>
          <w:p w14:paraId="16A6DA88"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18</w:t>
            </w:r>
          </w:p>
        </w:tc>
        <w:tc>
          <w:tcPr>
            <w:tcW w:w="695" w:type="dxa"/>
          </w:tcPr>
          <w:p w14:paraId="1A1A5040" w14:textId="77777777" w:rsidR="00D80C6D"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0,25</w:t>
            </w:r>
          </w:p>
        </w:tc>
        <w:tc>
          <w:tcPr>
            <w:tcW w:w="972" w:type="dxa"/>
          </w:tcPr>
          <w:p w14:paraId="7E856D9B"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Plástico</w:t>
            </w:r>
          </w:p>
        </w:tc>
        <w:tc>
          <w:tcPr>
            <w:tcW w:w="2223" w:type="dxa"/>
          </w:tcPr>
          <w:p w14:paraId="5FCAC2A7" w14:textId="77777777" w:rsidR="00D80C6D" w:rsidRPr="00237118" w:rsidRDefault="00D80C6D" w:rsidP="006F770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2DEA13E6" wp14:editId="080A3D0B">
                  <wp:extent cx="1104900" cy="1577340"/>
                  <wp:effectExtent l="0" t="0" r="0" b="0"/>
                  <wp:docPr id="1412664412" name="Imagen 141266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37">
                            <a:grayscl/>
                            <a:extLst>
                              <a:ext uri="{BEBA8EAE-BF5A-486C-A8C5-ECC9F3942E4B}">
                                <a14:imgProps xmlns:a14="http://schemas.microsoft.com/office/drawing/2010/main">
                                  <a14:imgLayer r:embed="rId638">
                                    <a14:imgEffect>
                                      <a14:sharpenSoften amount="50000"/>
                                    </a14:imgEffect>
                                  </a14:imgLayer>
                                </a14:imgProps>
                              </a:ext>
                              <a:ext uri="{28A0092B-C50C-407E-A947-70E740481C1C}">
                                <a14:useLocalDpi xmlns:a14="http://schemas.microsoft.com/office/drawing/2010/main" val="0"/>
                              </a:ext>
                            </a:extLst>
                          </a:blip>
                          <a:srcRect l="28529" t="19519" r="27928" b="18319"/>
                          <a:stretch/>
                        </pic:blipFill>
                        <pic:spPr bwMode="auto">
                          <a:xfrm>
                            <a:off x="0" y="0"/>
                            <a:ext cx="1104900" cy="15773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1C0412" w14:textId="77777777" w:rsidR="00D80C6D" w:rsidRPr="00237118" w:rsidRDefault="00D80C6D" w:rsidP="00D80C6D">
      <w:pPr>
        <w:ind w:left="0" w:firstLine="0"/>
        <w:rPr>
          <w:b/>
          <w:bCs/>
          <w:szCs w:val="24"/>
          <w:lang w:val="es-EC"/>
        </w:rPr>
      </w:pPr>
    </w:p>
    <w:p w14:paraId="19D50B52" w14:textId="77777777" w:rsidR="00D80C6D" w:rsidRPr="00786DC0" w:rsidRDefault="00D80C6D" w:rsidP="00D80C6D">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w:t>
      </w:r>
      <w:r>
        <w:rPr>
          <w:i/>
          <w:iCs/>
          <w:sz w:val="20"/>
          <w:szCs w:val="20"/>
          <w:lang w:val="es-EC"/>
        </w:rPr>
        <w:t>ISO 9001, ISO 14001, REACH.</w:t>
      </w:r>
    </w:p>
    <w:p w14:paraId="1D20137F" w14:textId="77777777" w:rsidR="00D80C6D" w:rsidRDefault="00D80C6D" w:rsidP="00D80C6D">
      <w:pPr>
        <w:rPr>
          <w:lang w:val="es-EC"/>
        </w:rPr>
      </w:pPr>
    </w:p>
    <w:p w14:paraId="7298A648" w14:textId="77777777" w:rsidR="00D80C6D" w:rsidRPr="0089177F" w:rsidRDefault="00D80C6D" w:rsidP="00D80C6D">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80C6D" w:rsidRPr="00237118" w14:paraId="258DDEFF"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5300C5E" w14:textId="77777777" w:rsidR="00D80C6D" w:rsidRPr="00237118" w:rsidRDefault="00D80C6D" w:rsidP="006F770B">
            <w:pPr>
              <w:ind w:left="0" w:firstLine="0"/>
              <w:rPr>
                <w:lang w:val="es-EC"/>
              </w:rPr>
            </w:pPr>
            <w:r w:rsidRPr="00237118">
              <w:rPr>
                <w:lang w:val="es-EC"/>
              </w:rPr>
              <w:t>Clasificación</w:t>
            </w:r>
          </w:p>
        </w:tc>
        <w:tc>
          <w:tcPr>
            <w:tcW w:w="3281" w:type="dxa"/>
          </w:tcPr>
          <w:p w14:paraId="7F5767DB" w14:textId="77777777" w:rsidR="00D80C6D" w:rsidRPr="00237118" w:rsidRDefault="00D80C6D"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57384A79" w14:textId="77777777" w:rsidR="00D80C6D" w:rsidRPr="00237118" w:rsidRDefault="00D80C6D"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D80C6D" w:rsidRPr="00237118" w14:paraId="06F0EC2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EB0AAB6" w14:textId="77777777" w:rsidR="00D80C6D" w:rsidRPr="00237118" w:rsidRDefault="00D80C6D" w:rsidP="006F770B">
            <w:pPr>
              <w:ind w:left="0" w:firstLine="0"/>
              <w:rPr>
                <w:lang w:val="es-EC"/>
              </w:rPr>
            </w:pPr>
            <w:r w:rsidRPr="00237118">
              <w:rPr>
                <w:lang w:val="es-EC"/>
              </w:rPr>
              <w:t>Familia</w:t>
            </w:r>
          </w:p>
        </w:tc>
        <w:tc>
          <w:tcPr>
            <w:tcW w:w="3281" w:type="dxa"/>
          </w:tcPr>
          <w:p w14:paraId="6A91EC4B"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BC1FC6">
              <w:rPr>
                <w:lang w:val="es-MX"/>
              </w:rPr>
              <w:t>Materiales de oficina</w:t>
            </w:r>
          </w:p>
        </w:tc>
        <w:tc>
          <w:tcPr>
            <w:tcW w:w="2783" w:type="dxa"/>
          </w:tcPr>
          <w:p w14:paraId="7B22F3D3"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7</w:t>
            </w:r>
          </w:p>
        </w:tc>
      </w:tr>
      <w:tr w:rsidR="00D80C6D" w:rsidRPr="00237118" w14:paraId="186E0EB1"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63A04971" w14:textId="77777777" w:rsidR="00D80C6D" w:rsidRPr="00237118" w:rsidRDefault="00D80C6D" w:rsidP="006F770B">
            <w:pPr>
              <w:ind w:left="0" w:firstLine="0"/>
              <w:rPr>
                <w:lang w:val="es-EC"/>
              </w:rPr>
            </w:pPr>
            <w:r w:rsidRPr="00237118">
              <w:rPr>
                <w:lang w:val="es-EC"/>
              </w:rPr>
              <w:t>Grupo</w:t>
            </w:r>
          </w:p>
        </w:tc>
        <w:tc>
          <w:tcPr>
            <w:tcW w:w="3281" w:type="dxa"/>
          </w:tcPr>
          <w:p w14:paraId="172E5383"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Pr>
                <w:lang w:val="es-MX"/>
              </w:rPr>
              <w:t>Suministros y equipos de oficina</w:t>
            </w:r>
          </w:p>
        </w:tc>
        <w:tc>
          <w:tcPr>
            <w:tcW w:w="2783" w:type="dxa"/>
          </w:tcPr>
          <w:p w14:paraId="67468BCC"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16</w:t>
            </w:r>
          </w:p>
        </w:tc>
      </w:tr>
      <w:tr w:rsidR="00D80C6D" w:rsidRPr="00237118" w14:paraId="452A2F18"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1366043" w14:textId="77777777" w:rsidR="00D80C6D" w:rsidRPr="00237118" w:rsidRDefault="00D80C6D" w:rsidP="006F770B">
            <w:pPr>
              <w:ind w:left="0" w:firstLine="0"/>
              <w:rPr>
                <w:lang w:val="es-EC"/>
              </w:rPr>
            </w:pPr>
            <w:r w:rsidRPr="00237118">
              <w:rPr>
                <w:lang w:val="es-EC"/>
              </w:rPr>
              <w:t>Clase</w:t>
            </w:r>
          </w:p>
        </w:tc>
        <w:tc>
          <w:tcPr>
            <w:tcW w:w="3281" w:type="dxa"/>
          </w:tcPr>
          <w:p w14:paraId="2E17BA84"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Pr>
                <w:lang w:val="es-MX"/>
              </w:rPr>
              <w:t>Útiles de escritorio</w:t>
            </w:r>
          </w:p>
        </w:tc>
        <w:tc>
          <w:tcPr>
            <w:tcW w:w="2783" w:type="dxa"/>
          </w:tcPr>
          <w:p w14:paraId="5F5B1B10"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4</w:t>
            </w:r>
          </w:p>
        </w:tc>
      </w:tr>
      <w:tr w:rsidR="00D80C6D" w:rsidRPr="00237118" w14:paraId="0A017C8F"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7E5D9657" w14:textId="77777777" w:rsidR="00D80C6D" w:rsidRPr="00237118" w:rsidRDefault="00D80C6D" w:rsidP="006F770B">
            <w:pPr>
              <w:ind w:left="0" w:firstLine="0"/>
              <w:rPr>
                <w:lang w:val="es-EC"/>
              </w:rPr>
            </w:pPr>
            <w:r w:rsidRPr="00237118">
              <w:rPr>
                <w:lang w:val="es-EC"/>
              </w:rPr>
              <w:t>Tipo</w:t>
            </w:r>
          </w:p>
        </w:tc>
        <w:tc>
          <w:tcPr>
            <w:tcW w:w="3281" w:type="dxa"/>
          </w:tcPr>
          <w:p w14:paraId="675D73A6"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sidRPr="00AD7312">
              <w:t>Anilladora</w:t>
            </w:r>
          </w:p>
        </w:tc>
        <w:tc>
          <w:tcPr>
            <w:tcW w:w="2783" w:type="dxa"/>
          </w:tcPr>
          <w:p w14:paraId="072AA4D0"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AD7312">
              <w:t>001</w:t>
            </w:r>
          </w:p>
        </w:tc>
      </w:tr>
      <w:tr w:rsidR="00D80C6D" w:rsidRPr="00237118" w14:paraId="00D717C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61427E1" w14:textId="77777777" w:rsidR="00D80C6D" w:rsidRPr="00237118" w:rsidRDefault="00D80C6D" w:rsidP="006F770B">
            <w:pPr>
              <w:ind w:left="0" w:firstLine="0"/>
              <w:rPr>
                <w:lang w:val="es-EC"/>
              </w:rPr>
            </w:pPr>
          </w:p>
        </w:tc>
        <w:tc>
          <w:tcPr>
            <w:tcW w:w="3281" w:type="dxa"/>
          </w:tcPr>
          <w:p w14:paraId="7E4AC9D6"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AD7312">
              <w:t>Bolígrafo ecológico</w:t>
            </w:r>
          </w:p>
        </w:tc>
        <w:tc>
          <w:tcPr>
            <w:tcW w:w="2783" w:type="dxa"/>
          </w:tcPr>
          <w:p w14:paraId="162E148D"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AD7312">
              <w:t>003</w:t>
            </w:r>
          </w:p>
        </w:tc>
      </w:tr>
      <w:tr w:rsidR="00D80C6D" w:rsidRPr="00237118" w14:paraId="44ED319F"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56B8DE40" w14:textId="77777777" w:rsidR="00D80C6D" w:rsidRPr="00237118" w:rsidRDefault="00D80C6D" w:rsidP="006F770B">
            <w:pPr>
              <w:ind w:left="0" w:firstLine="0"/>
              <w:rPr>
                <w:lang w:val="es-EC"/>
              </w:rPr>
            </w:pPr>
          </w:p>
        </w:tc>
        <w:tc>
          <w:tcPr>
            <w:tcW w:w="3281" w:type="dxa"/>
          </w:tcPr>
          <w:p w14:paraId="0D3321BC"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sidRPr="00AD7312">
              <w:t>Borrador</w:t>
            </w:r>
          </w:p>
        </w:tc>
        <w:tc>
          <w:tcPr>
            <w:tcW w:w="2783" w:type="dxa"/>
          </w:tcPr>
          <w:p w14:paraId="7DA1D820"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AD7312">
              <w:t>004</w:t>
            </w:r>
          </w:p>
        </w:tc>
      </w:tr>
      <w:tr w:rsidR="00D80C6D" w:rsidRPr="00237118" w14:paraId="56268C1C"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A956D1D" w14:textId="77777777" w:rsidR="00D80C6D" w:rsidRPr="00237118" w:rsidRDefault="00D80C6D" w:rsidP="006F770B">
            <w:pPr>
              <w:ind w:left="0" w:firstLine="0"/>
              <w:rPr>
                <w:lang w:val="es-EC"/>
              </w:rPr>
            </w:pPr>
          </w:p>
        </w:tc>
        <w:tc>
          <w:tcPr>
            <w:tcW w:w="3281" w:type="dxa"/>
          </w:tcPr>
          <w:p w14:paraId="3187CEE6"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AD7312">
              <w:t>Calculadora</w:t>
            </w:r>
          </w:p>
        </w:tc>
        <w:tc>
          <w:tcPr>
            <w:tcW w:w="2783" w:type="dxa"/>
          </w:tcPr>
          <w:p w14:paraId="42190D78"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AD7312">
              <w:t>007</w:t>
            </w:r>
          </w:p>
        </w:tc>
      </w:tr>
      <w:tr w:rsidR="00D80C6D" w:rsidRPr="00237118" w14:paraId="19032BE2"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1FD9EE02" w14:textId="77777777" w:rsidR="00D80C6D" w:rsidRPr="00237118" w:rsidRDefault="00D80C6D" w:rsidP="006F770B">
            <w:pPr>
              <w:ind w:left="0" w:firstLine="0"/>
              <w:rPr>
                <w:lang w:val="es-EC"/>
              </w:rPr>
            </w:pPr>
          </w:p>
        </w:tc>
        <w:tc>
          <w:tcPr>
            <w:tcW w:w="3281" w:type="dxa"/>
          </w:tcPr>
          <w:p w14:paraId="068C826B"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sidRPr="00AD7312">
              <w:t>Cinta adhesiva</w:t>
            </w:r>
          </w:p>
        </w:tc>
        <w:tc>
          <w:tcPr>
            <w:tcW w:w="2783" w:type="dxa"/>
          </w:tcPr>
          <w:p w14:paraId="5774057B"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AD7312">
              <w:t>013</w:t>
            </w:r>
          </w:p>
        </w:tc>
      </w:tr>
      <w:tr w:rsidR="00D80C6D" w:rsidRPr="00237118" w14:paraId="26CF2C9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9B73BAB" w14:textId="77777777" w:rsidR="00D80C6D" w:rsidRPr="00237118" w:rsidRDefault="00D80C6D" w:rsidP="006F770B">
            <w:pPr>
              <w:ind w:left="0" w:firstLine="0"/>
              <w:rPr>
                <w:lang w:val="es-EC"/>
              </w:rPr>
            </w:pPr>
          </w:p>
        </w:tc>
        <w:tc>
          <w:tcPr>
            <w:tcW w:w="3281" w:type="dxa"/>
          </w:tcPr>
          <w:p w14:paraId="7578DC4B"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AD7312">
              <w:t>Clips galvanizados</w:t>
            </w:r>
          </w:p>
        </w:tc>
        <w:tc>
          <w:tcPr>
            <w:tcW w:w="2783" w:type="dxa"/>
          </w:tcPr>
          <w:p w14:paraId="38A82CE5"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AD7312">
              <w:t>014</w:t>
            </w:r>
          </w:p>
        </w:tc>
      </w:tr>
      <w:tr w:rsidR="00D80C6D" w:rsidRPr="00237118" w14:paraId="37A88568"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74EDE601" w14:textId="77777777" w:rsidR="00D80C6D" w:rsidRPr="00237118" w:rsidRDefault="00D80C6D" w:rsidP="006F770B">
            <w:pPr>
              <w:ind w:left="0" w:firstLine="0"/>
              <w:rPr>
                <w:lang w:val="es-EC"/>
              </w:rPr>
            </w:pPr>
          </w:p>
        </w:tc>
        <w:tc>
          <w:tcPr>
            <w:tcW w:w="3281" w:type="dxa"/>
          </w:tcPr>
          <w:p w14:paraId="659DB610" w14:textId="77777777" w:rsidR="00D80C6D" w:rsidRPr="00BC1FC6"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MX"/>
              </w:rPr>
            </w:pPr>
            <w:r w:rsidRPr="00AD7312">
              <w:t>Estilete</w:t>
            </w:r>
          </w:p>
        </w:tc>
        <w:tc>
          <w:tcPr>
            <w:tcW w:w="2783" w:type="dxa"/>
          </w:tcPr>
          <w:p w14:paraId="6E5E6DD5" w14:textId="77777777" w:rsidR="00D80C6D" w:rsidRPr="00237118" w:rsidRDefault="00D80C6D"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AD7312">
              <w:t>025</w:t>
            </w:r>
          </w:p>
        </w:tc>
      </w:tr>
      <w:tr w:rsidR="00D80C6D" w:rsidRPr="00237118" w14:paraId="02E260D0"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712B887" w14:textId="77777777" w:rsidR="00D80C6D" w:rsidRPr="00237118" w:rsidRDefault="00D80C6D" w:rsidP="006F770B">
            <w:pPr>
              <w:ind w:left="0" w:firstLine="0"/>
              <w:rPr>
                <w:lang w:val="es-EC"/>
              </w:rPr>
            </w:pPr>
          </w:p>
        </w:tc>
        <w:tc>
          <w:tcPr>
            <w:tcW w:w="3281" w:type="dxa"/>
          </w:tcPr>
          <w:p w14:paraId="043DF368" w14:textId="77777777" w:rsidR="00D80C6D" w:rsidRPr="00BC1FC6"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MX"/>
              </w:rPr>
            </w:pPr>
            <w:r w:rsidRPr="00AD7312">
              <w:t>Goma</w:t>
            </w:r>
          </w:p>
        </w:tc>
        <w:tc>
          <w:tcPr>
            <w:tcW w:w="2783" w:type="dxa"/>
          </w:tcPr>
          <w:p w14:paraId="57AF8085" w14:textId="77777777" w:rsidR="00D80C6D" w:rsidRPr="00237118" w:rsidRDefault="00D80C6D"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AD7312">
              <w:t>026</w:t>
            </w:r>
          </w:p>
        </w:tc>
      </w:tr>
    </w:tbl>
    <w:p w14:paraId="41A8ADA8" w14:textId="77777777" w:rsidR="00D80C6D" w:rsidRDefault="00D80C6D" w:rsidP="00D80C6D">
      <w:pPr>
        <w:rPr>
          <w:lang w:val="es-EC"/>
        </w:rPr>
      </w:pPr>
    </w:p>
    <w:p w14:paraId="7F1AD24F" w14:textId="77777777" w:rsidR="00D80C6D" w:rsidRPr="00237118" w:rsidRDefault="00D80C6D" w:rsidP="00D80C6D">
      <w:pPr>
        <w:rPr>
          <w:lang w:val="es-EC"/>
        </w:rPr>
      </w:pPr>
    </w:p>
    <w:p w14:paraId="43030E18" w14:textId="77777777" w:rsidR="00D80C6D" w:rsidRPr="00237118" w:rsidRDefault="00D80C6D" w:rsidP="00D80C6D">
      <w:pPr>
        <w:rPr>
          <w:lang w:val="es-EC"/>
        </w:rPr>
      </w:pPr>
      <w:r w:rsidRPr="00237118">
        <w:rPr>
          <w:noProof/>
          <w:lang w:val="es-EC" w:eastAsia="es-EC"/>
        </w:rPr>
        <w:lastRenderedPageBreak/>
        <w:drawing>
          <wp:inline distT="0" distB="0" distL="0" distR="0" wp14:anchorId="0BD48459" wp14:editId="3BA9CD3D">
            <wp:extent cx="5781675" cy="4438650"/>
            <wp:effectExtent l="0" t="0" r="28575" b="19050"/>
            <wp:docPr id="1412664413" name="Diagrama 14126644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0" r:lo="rId651" r:qs="rId652" r:cs="rId653"/>
              </a:graphicData>
            </a:graphic>
          </wp:inline>
        </w:drawing>
      </w:r>
    </w:p>
    <w:p w14:paraId="6740900C" w14:textId="77777777" w:rsidR="00D80C6D" w:rsidRDefault="00D80C6D" w:rsidP="00D80C6D">
      <w:pPr>
        <w:rPr>
          <w:lang w:val="es-EC"/>
        </w:rPr>
      </w:pPr>
    </w:p>
    <w:p w14:paraId="32E31AB1" w14:textId="77777777" w:rsidR="00D80C6D" w:rsidRPr="00237118" w:rsidRDefault="00D80C6D" w:rsidP="00D80C6D">
      <w:pPr>
        <w:rPr>
          <w:lang w:val="es-EC"/>
        </w:rPr>
      </w:pPr>
    </w:p>
    <w:p w14:paraId="4D83B538" w14:textId="77777777" w:rsidR="00D80C6D" w:rsidRDefault="00D80C6D" w:rsidP="00D80C6D"/>
    <w:p w14:paraId="03AA1CEF" w14:textId="77777777" w:rsidR="00D80C6D" w:rsidRPr="00237118" w:rsidRDefault="00D80C6D" w:rsidP="00D80C6D">
      <w:pPr>
        <w:rPr>
          <w:lang w:val="es-EC"/>
        </w:rPr>
      </w:pPr>
    </w:p>
    <w:p w14:paraId="3024B9BE" w14:textId="77777777" w:rsidR="00D80C6D" w:rsidRDefault="00D80C6D" w:rsidP="00D80C6D"/>
    <w:p w14:paraId="692C016D" w14:textId="77777777" w:rsidR="002C57E5" w:rsidRPr="00237118" w:rsidRDefault="002C57E5" w:rsidP="002C57E5">
      <w:pPr>
        <w:rPr>
          <w:lang w:val="es-EC"/>
        </w:rPr>
      </w:pPr>
    </w:p>
    <w:p w14:paraId="583F9713" w14:textId="77777777" w:rsidR="002C57E5" w:rsidRDefault="002C57E5" w:rsidP="002C57E5"/>
    <w:p w14:paraId="0D831EDD" w14:textId="77777777" w:rsidR="002C57E5" w:rsidRDefault="002C57E5" w:rsidP="002C57E5">
      <w:pPr>
        <w:rPr>
          <w:lang w:val="es-EC"/>
        </w:rPr>
      </w:pPr>
    </w:p>
    <w:p w14:paraId="5F968765" w14:textId="77777777" w:rsidR="002C57E5" w:rsidRPr="00237118" w:rsidRDefault="002C57E5" w:rsidP="002C57E5">
      <w:pPr>
        <w:rPr>
          <w:lang w:val="es-EC"/>
        </w:rPr>
      </w:pPr>
    </w:p>
    <w:p w14:paraId="3607AD8E" w14:textId="0844016B" w:rsidR="00B91947" w:rsidRPr="0029012C" w:rsidRDefault="00B91947" w:rsidP="00B91947">
      <w:pPr>
        <w:pStyle w:val="Ttulo2"/>
        <w:rPr>
          <w:lang w:val="es-EC"/>
        </w:rPr>
      </w:pPr>
      <w:bookmarkStart w:id="83" w:name="_Toc127159133"/>
      <w:r w:rsidRPr="0029012C">
        <w:rPr>
          <w:lang w:val="es-EC"/>
        </w:rPr>
        <w:t>(17) Menajes</w:t>
      </w:r>
      <w:bookmarkEnd w:id="83"/>
    </w:p>
    <w:tbl>
      <w:tblPr>
        <w:tblStyle w:val="Tabladecuadrcula4-nfasis5"/>
        <w:tblW w:w="9351" w:type="dxa"/>
        <w:tblLook w:val="04A0" w:firstRow="1" w:lastRow="0" w:firstColumn="1" w:lastColumn="0" w:noHBand="0" w:noVBand="1"/>
      </w:tblPr>
      <w:tblGrid>
        <w:gridCol w:w="3539"/>
        <w:gridCol w:w="3260"/>
        <w:gridCol w:w="2552"/>
      </w:tblGrid>
      <w:tr w:rsidR="00B91947" w:rsidRPr="0029012C" w14:paraId="71DCF478" w14:textId="77777777" w:rsidTr="00B919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635E3BB" w14:textId="77777777" w:rsidR="00B91947" w:rsidRPr="0029012C" w:rsidRDefault="00B91947" w:rsidP="001E508A">
            <w:pPr>
              <w:spacing w:before="0" w:line="240" w:lineRule="auto"/>
              <w:ind w:left="0" w:firstLine="0"/>
              <w:rPr>
                <w:sz w:val="20"/>
                <w:szCs w:val="20"/>
                <w:lang w:val="es-EC"/>
              </w:rPr>
            </w:pPr>
            <w:r w:rsidRPr="0029012C">
              <w:rPr>
                <w:sz w:val="20"/>
                <w:szCs w:val="20"/>
                <w:lang w:val="es-EC"/>
              </w:rPr>
              <w:t>Familia</w:t>
            </w:r>
          </w:p>
        </w:tc>
        <w:tc>
          <w:tcPr>
            <w:tcW w:w="3260" w:type="dxa"/>
          </w:tcPr>
          <w:p w14:paraId="6C6E653B" w14:textId="77777777" w:rsidR="00B91947" w:rsidRPr="0029012C" w:rsidRDefault="00B91947"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552" w:type="dxa"/>
          </w:tcPr>
          <w:p w14:paraId="2D56B14F" w14:textId="77777777" w:rsidR="00B91947" w:rsidRPr="0029012C" w:rsidRDefault="00B91947"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B91947" w:rsidRPr="0029012C" w14:paraId="39E6B649" w14:textId="77777777" w:rsidTr="00B91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49B9874" w14:textId="77777777" w:rsidR="00B91947" w:rsidRPr="0029012C" w:rsidRDefault="00B91947" w:rsidP="001E508A">
            <w:pPr>
              <w:spacing w:line="240" w:lineRule="auto"/>
              <w:ind w:left="0" w:firstLine="0"/>
              <w:rPr>
                <w:b w:val="0"/>
                <w:bCs w:val="0"/>
                <w:sz w:val="20"/>
                <w:szCs w:val="20"/>
                <w:lang w:val="es-EC"/>
              </w:rPr>
            </w:pPr>
            <w:r w:rsidRPr="0029012C">
              <w:rPr>
                <w:b w:val="0"/>
                <w:bCs w:val="0"/>
                <w:sz w:val="20"/>
                <w:szCs w:val="20"/>
                <w:lang w:val="es-EC"/>
              </w:rPr>
              <w:t>07</w:t>
            </w:r>
          </w:p>
        </w:tc>
        <w:tc>
          <w:tcPr>
            <w:tcW w:w="3260" w:type="dxa"/>
          </w:tcPr>
          <w:p w14:paraId="20347388" w14:textId="77777777" w:rsidR="00B91947" w:rsidRPr="0029012C" w:rsidRDefault="00B91947" w:rsidP="001E508A">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17</w:t>
            </w:r>
          </w:p>
        </w:tc>
        <w:tc>
          <w:tcPr>
            <w:tcW w:w="2552" w:type="dxa"/>
            <w:vMerge w:val="restart"/>
            <w:vAlign w:val="center"/>
          </w:tcPr>
          <w:p w14:paraId="3242709B" w14:textId="77777777" w:rsidR="00B91947" w:rsidRPr="0029012C" w:rsidRDefault="00B91947" w:rsidP="001E508A">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07.17.001</w:t>
            </w:r>
          </w:p>
        </w:tc>
      </w:tr>
      <w:tr w:rsidR="00B91947" w:rsidRPr="0029012C" w14:paraId="15F91A7F" w14:textId="77777777" w:rsidTr="00B91947">
        <w:tc>
          <w:tcPr>
            <w:cnfStyle w:val="001000000000" w:firstRow="0" w:lastRow="0" w:firstColumn="1" w:lastColumn="0" w:oddVBand="0" w:evenVBand="0" w:oddHBand="0" w:evenHBand="0" w:firstRowFirstColumn="0" w:firstRowLastColumn="0" w:lastRowFirstColumn="0" w:lastRowLastColumn="0"/>
            <w:tcW w:w="3539" w:type="dxa"/>
            <w:shd w:val="clear" w:color="auto" w:fill="auto"/>
            <w:vAlign w:val="center"/>
          </w:tcPr>
          <w:p w14:paraId="62EBEF66" w14:textId="77777777" w:rsidR="00B91947" w:rsidRPr="0029012C" w:rsidRDefault="00B91947" w:rsidP="001E508A">
            <w:pPr>
              <w:spacing w:line="240" w:lineRule="auto"/>
              <w:ind w:left="0" w:firstLine="0"/>
              <w:jc w:val="left"/>
              <w:rPr>
                <w:b w:val="0"/>
                <w:sz w:val="20"/>
                <w:szCs w:val="20"/>
                <w:lang w:val="es-EC"/>
              </w:rPr>
            </w:pPr>
            <w:r w:rsidRPr="0029012C">
              <w:rPr>
                <w:b w:val="0"/>
                <w:sz w:val="20"/>
                <w:szCs w:val="20"/>
                <w:lang w:val="es-EC"/>
              </w:rPr>
              <w:t>Materiales de oficina</w:t>
            </w:r>
          </w:p>
        </w:tc>
        <w:tc>
          <w:tcPr>
            <w:tcW w:w="3260" w:type="dxa"/>
            <w:shd w:val="clear" w:color="auto" w:fill="auto"/>
            <w:vAlign w:val="center"/>
          </w:tcPr>
          <w:p w14:paraId="104C16F1" w14:textId="77777777" w:rsidR="00B91947" w:rsidRPr="0029012C" w:rsidRDefault="00B91947" w:rsidP="001E508A">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Menajes</w:t>
            </w:r>
          </w:p>
        </w:tc>
        <w:tc>
          <w:tcPr>
            <w:tcW w:w="2552" w:type="dxa"/>
            <w:vMerge/>
            <w:shd w:val="clear" w:color="auto" w:fill="D9E2F3" w:themeFill="accent5" w:themeFillTint="33"/>
          </w:tcPr>
          <w:p w14:paraId="1C2A1876" w14:textId="77777777" w:rsidR="00B91947" w:rsidRPr="0029012C" w:rsidRDefault="00B91947" w:rsidP="001E508A">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4AE8520" w14:textId="77777777" w:rsidR="00B91947" w:rsidRPr="0029012C" w:rsidRDefault="00B91947" w:rsidP="00B91947">
      <w:pPr>
        <w:rPr>
          <w:lang w:val="es-EC"/>
        </w:rPr>
      </w:pPr>
    </w:p>
    <w:p w14:paraId="328D693C" w14:textId="77777777" w:rsidR="00B91947" w:rsidRPr="0029012C" w:rsidRDefault="00B91947" w:rsidP="00B91947">
      <w:pPr>
        <w:rPr>
          <w:lang w:val="es-EC"/>
        </w:rPr>
      </w:pPr>
    </w:p>
    <w:p w14:paraId="4C79E2CA" w14:textId="39C9E9B4" w:rsidR="00B91947" w:rsidRPr="0029012C" w:rsidRDefault="00B91947" w:rsidP="00B91947">
      <w:pPr>
        <w:pStyle w:val="Ttulo3"/>
        <w:rPr>
          <w:szCs w:val="24"/>
          <w:lang w:val="es-EC"/>
        </w:rPr>
      </w:pPr>
      <w:bookmarkStart w:id="84" w:name="_Toc127159134"/>
      <w:r w:rsidRPr="0029012C">
        <w:rPr>
          <w:szCs w:val="24"/>
          <w:lang w:val="es-EC"/>
        </w:rPr>
        <w:t>(001) Electrodomésticos de pequeña aplicación</w:t>
      </w:r>
      <w:bookmarkEnd w:id="84"/>
    </w:p>
    <w:p w14:paraId="7AFE3B2B" w14:textId="77777777" w:rsidR="00B91947" w:rsidRPr="0029012C" w:rsidRDefault="00B91947" w:rsidP="00B91947">
      <w:pPr>
        <w:rPr>
          <w:lang w:val="es-EC"/>
        </w:rPr>
      </w:pPr>
      <w:r w:rsidRPr="0029012C">
        <w:rPr>
          <w:b/>
          <w:bCs/>
          <w:lang w:val="es-EC"/>
        </w:rPr>
        <w:t>Definición:</w:t>
      </w:r>
      <w:r w:rsidRPr="0029012C">
        <w:rPr>
          <w:lang w:val="es-EC"/>
        </w:rPr>
        <w:t xml:space="preserve"> Los tipos de esta clase </w:t>
      </w:r>
      <w:r w:rsidRPr="0029012C">
        <w:rPr>
          <w:szCs w:val="24"/>
          <w:lang w:val="es-EC"/>
        </w:rPr>
        <w:t>hacen referencia artefactos destinados de uso para el hogar o sitios de trabajo</w:t>
      </w:r>
      <w:r w:rsidRPr="0029012C">
        <w:rPr>
          <w:lang w:val="es-EC"/>
        </w:rPr>
        <w:t xml:space="preserve">. </w:t>
      </w:r>
    </w:p>
    <w:p w14:paraId="0630CE05" w14:textId="77777777" w:rsidR="00B91947" w:rsidRPr="0029012C" w:rsidRDefault="00B91947" w:rsidP="00B91947">
      <w:pPr>
        <w:rPr>
          <w:b/>
          <w:bCs/>
          <w:lang w:val="es-EC"/>
        </w:rPr>
      </w:pPr>
      <w:r w:rsidRPr="0029012C">
        <w:rPr>
          <w:b/>
          <w:bCs/>
          <w:lang w:val="es-EC"/>
        </w:rPr>
        <w:t>Ficha técnica:</w:t>
      </w:r>
    </w:p>
    <w:p w14:paraId="195C50CA" w14:textId="77777777" w:rsidR="00B91947" w:rsidRPr="0029012C" w:rsidRDefault="00B91947" w:rsidP="00B91947">
      <w:pPr>
        <w:rPr>
          <w:b/>
          <w:bCs/>
          <w:lang w:val="es-EC"/>
        </w:rPr>
      </w:pPr>
      <w:r w:rsidRPr="0029012C">
        <w:rPr>
          <w:lang w:val="es-EC"/>
        </w:rPr>
        <w:t xml:space="preserve">La Familia </w:t>
      </w:r>
      <w:r w:rsidRPr="0029012C">
        <w:rPr>
          <w:u w:val="single"/>
          <w:lang w:val="es-EC"/>
        </w:rPr>
        <w:t>Materiales de oficina</w:t>
      </w:r>
      <w:r w:rsidRPr="0029012C">
        <w:rPr>
          <w:lang w:val="es-EC"/>
        </w:rPr>
        <w:t xml:space="preserve"> con código 07, contiene al grupo de </w:t>
      </w:r>
      <w:r w:rsidRPr="0029012C">
        <w:rPr>
          <w:u w:val="single"/>
          <w:lang w:val="es-EC"/>
        </w:rPr>
        <w:t>Menajes</w:t>
      </w:r>
      <w:r w:rsidRPr="0029012C">
        <w:rPr>
          <w:lang w:val="es-EC"/>
        </w:rPr>
        <w:t xml:space="preserve"> con código 17, el cual agrupa a su vez a la clase de </w:t>
      </w:r>
      <w:r w:rsidRPr="0029012C">
        <w:rPr>
          <w:u w:val="single"/>
          <w:lang w:val="es-EC"/>
        </w:rPr>
        <w:t>electrodomésticos de pequeña aplicación</w:t>
      </w:r>
      <w:r w:rsidRPr="0029012C">
        <w:rPr>
          <w:lang w:val="es-EC"/>
        </w:rPr>
        <w:t xml:space="preserve"> con código 001.</w:t>
      </w:r>
    </w:p>
    <w:tbl>
      <w:tblPr>
        <w:tblStyle w:val="Tabladecuadrcula4-nfasis5"/>
        <w:tblW w:w="9351" w:type="dxa"/>
        <w:tblLook w:val="04A0" w:firstRow="1" w:lastRow="0" w:firstColumn="1" w:lastColumn="0" w:noHBand="0" w:noVBand="1"/>
      </w:tblPr>
      <w:tblGrid>
        <w:gridCol w:w="2405"/>
        <w:gridCol w:w="2273"/>
        <w:gridCol w:w="2121"/>
        <w:gridCol w:w="2552"/>
      </w:tblGrid>
      <w:tr w:rsidR="00B91947" w:rsidRPr="0029012C" w14:paraId="418B0615" w14:textId="77777777" w:rsidTr="00B919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59406FD" w14:textId="77777777" w:rsidR="00B91947" w:rsidRPr="0029012C" w:rsidRDefault="00B91947" w:rsidP="001E508A">
            <w:pPr>
              <w:spacing w:before="0" w:line="240" w:lineRule="auto"/>
              <w:ind w:left="0" w:firstLine="0"/>
              <w:rPr>
                <w:sz w:val="20"/>
                <w:szCs w:val="20"/>
                <w:lang w:val="es-EC"/>
              </w:rPr>
            </w:pPr>
            <w:r w:rsidRPr="0029012C">
              <w:rPr>
                <w:sz w:val="20"/>
                <w:szCs w:val="20"/>
                <w:lang w:val="es-EC"/>
              </w:rPr>
              <w:t>Familia</w:t>
            </w:r>
          </w:p>
        </w:tc>
        <w:tc>
          <w:tcPr>
            <w:tcW w:w="2273" w:type="dxa"/>
          </w:tcPr>
          <w:p w14:paraId="1ADCD4D4" w14:textId="77777777" w:rsidR="00B91947" w:rsidRPr="0029012C" w:rsidRDefault="00B91947"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24DD9658" w14:textId="77777777" w:rsidR="00B91947" w:rsidRPr="0029012C" w:rsidRDefault="00B91947"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552" w:type="dxa"/>
          </w:tcPr>
          <w:p w14:paraId="63DD72D3" w14:textId="77777777" w:rsidR="00B91947" w:rsidRPr="0029012C" w:rsidRDefault="00B91947"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B91947" w:rsidRPr="0029012C" w14:paraId="4EA65036" w14:textId="77777777" w:rsidTr="00B91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D753005" w14:textId="77777777" w:rsidR="00B91947" w:rsidRPr="0029012C" w:rsidRDefault="00B91947" w:rsidP="001E508A">
            <w:pPr>
              <w:spacing w:line="240" w:lineRule="auto"/>
              <w:ind w:left="0" w:firstLine="0"/>
              <w:rPr>
                <w:b w:val="0"/>
                <w:bCs w:val="0"/>
                <w:sz w:val="20"/>
                <w:szCs w:val="20"/>
                <w:lang w:val="es-EC"/>
              </w:rPr>
            </w:pPr>
            <w:r w:rsidRPr="0029012C">
              <w:rPr>
                <w:b w:val="0"/>
                <w:bCs w:val="0"/>
                <w:sz w:val="20"/>
                <w:szCs w:val="20"/>
                <w:lang w:val="es-EC"/>
              </w:rPr>
              <w:t>07</w:t>
            </w:r>
          </w:p>
        </w:tc>
        <w:tc>
          <w:tcPr>
            <w:tcW w:w="2273" w:type="dxa"/>
          </w:tcPr>
          <w:p w14:paraId="63BFE1DE" w14:textId="77777777" w:rsidR="00B91947" w:rsidRPr="0029012C" w:rsidRDefault="00B91947" w:rsidP="001E508A">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17</w:t>
            </w:r>
          </w:p>
        </w:tc>
        <w:tc>
          <w:tcPr>
            <w:tcW w:w="2121" w:type="dxa"/>
          </w:tcPr>
          <w:p w14:paraId="5348E860" w14:textId="77777777" w:rsidR="00B91947" w:rsidRPr="0029012C" w:rsidRDefault="00B91947" w:rsidP="001E508A">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552" w:type="dxa"/>
            <w:vMerge w:val="restart"/>
            <w:vAlign w:val="center"/>
          </w:tcPr>
          <w:p w14:paraId="2F0785D7" w14:textId="77777777" w:rsidR="00B91947" w:rsidRPr="0029012C" w:rsidRDefault="00B91947" w:rsidP="001E508A">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07.17.001</w:t>
            </w:r>
          </w:p>
        </w:tc>
      </w:tr>
      <w:tr w:rsidR="00B91947" w:rsidRPr="0029012C" w14:paraId="5CADF06F" w14:textId="77777777" w:rsidTr="00B91947">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D600FEA" w14:textId="77777777" w:rsidR="00B91947" w:rsidRPr="0029012C" w:rsidRDefault="00B91947" w:rsidP="001E508A">
            <w:pPr>
              <w:spacing w:line="240" w:lineRule="auto"/>
              <w:ind w:left="0" w:firstLine="0"/>
              <w:jc w:val="left"/>
              <w:rPr>
                <w:b w:val="0"/>
                <w:sz w:val="20"/>
                <w:szCs w:val="20"/>
                <w:lang w:val="es-EC"/>
              </w:rPr>
            </w:pPr>
            <w:r w:rsidRPr="0029012C">
              <w:rPr>
                <w:b w:val="0"/>
                <w:sz w:val="20"/>
                <w:szCs w:val="20"/>
                <w:lang w:val="es-EC"/>
              </w:rPr>
              <w:t>Materiales de oficina</w:t>
            </w:r>
          </w:p>
        </w:tc>
        <w:tc>
          <w:tcPr>
            <w:tcW w:w="2273" w:type="dxa"/>
            <w:shd w:val="clear" w:color="auto" w:fill="auto"/>
            <w:vAlign w:val="center"/>
          </w:tcPr>
          <w:p w14:paraId="494F7E37" w14:textId="77777777" w:rsidR="00B91947" w:rsidRPr="0029012C" w:rsidRDefault="00B91947" w:rsidP="001E508A">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Menajes</w:t>
            </w:r>
          </w:p>
        </w:tc>
        <w:tc>
          <w:tcPr>
            <w:tcW w:w="2121" w:type="dxa"/>
            <w:shd w:val="clear" w:color="auto" w:fill="auto"/>
            <w:vAlign w:val="center"/>
          </w:tcPr>
          <w:p w14:paraId="09A9E7A4" w14:textId="77777777" w:rsidR="00B91947" w:rsidRPr="0029012C" w:rsidRDefault="00B91947" w:rsidP="001E508A">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Electrodomésticos de pequeña aplicación</w:t>
            </w:r>
          </w:p>
        </w:tc>
        <w:tc>
          <w:tcPr>
            <w:tcW w:w="2552" w:type="dxa"/>
            <w:vMerge/>
            <w:shd w:val="clear" w:color="auto" w:fill="D9E2F3" w:themeFill="accent5" w:themeFillTint="33"/>
          </w:tcPr>
          <w:p w14:paraId="56282205" w14:textId="77777777" w:rsidR="00B91947" w:rsidRPr="0029012C" w:rsidRDefault="00B91947" w:rsidP="001E508A">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7EDAB44" w14:textId="77777777" w:rsidR="00B91947" w:rsidRPr="0029012C" w:rsidRDefault="00B91947" w:rsidP="00B91947">
      <w:pPr>
        <w:rPr>
          <w:lang w:val="es-EC"/>
        </w:rPr>
      </w:pPr>
    </w:p>
    <w:p w14:paraId="13D01A7C" w14:textId="77777777" w:rsidR="00B91947" w:rsidRPr="0029012C" w:rsidRDefault="00B91947" w:rsidP="00B91947">
      <w:pPr>
        <w:rPr>
          <w:lang w:val="es-EC"/>
        </w:rPr>
      </w:pPr>
      <w:r w:rsidRPr="0029012C">
        <w:rPr>
          <w:lang w:val="es-EC"/>
        </w:rPr>
        <w:t xml:space="preserve">Los tipos de la clase </w:t>
      </w:r>
      <w:r w:rsidRPr="0029012C">
        <w:rPr>
          <w:b/>
          <w:bCs/>
          <w:lang w:val="es-EC"/>
        </w:rPr>
        <w:t>Electrodomésticos de pequeña aplicación</w:t>
      </w:r>
      <w:r w:rsidRPr="0029012C">
        <w:rPr>
          <w:lang w:val="es-EC"/>
        </w:rPr>
        <w:t xml:space="preserve"> son: </w:t>
      </w:r>
    </w:p>
    <w:tbl>
      <w:tblPr>
        <w:tblStyle w:val="Tablaconcuadrcula4-nfasis51"/>
        <w:tblW w:w="9351" w:type="dxa"/>
        <w:tblLook w:val="04A0" w:firstRow="1" w:lastRow="0" w:firstColumn="1" w:lastColumn="0" w:noHBand="0" w:noVBand="1"/>
      </w:tblPr>
      <w:tblGrid>
        <w:gridCol w:w="1810"/>
        <w:gridCol w:w="1080"/>
        <w:gridCol w:w="3026"/>
        <w:gridCol w:w="3435"/>
      </w:tblGrid>
      <w:tr w:rsidR="00B91947" w:rsidRPr="0029012C" w14:paraId="42C3F67E" w14:textId="77777777" w:rsidTr="00B919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194C52A" w14:textId="77777777" w:rsidR="00B91947" w:rsidRPr="0029012C" w:rsidRDefault="00B91947" w:rsidP="001E508A">
            <w:pPr>
              <w:spacing w:before="0"/>
              <w:ind w:left="0" w:firstLine="0"/>
              <w:rPr>
                <w:sz w:val="20"/>
                <w:szCs w:val="20"/>
                <w:lang w:val="es-EC"/>
              </w:rPr>
            </w:pPr>
            <w:r w:rsidRPr="0029012C">
              <w:rPr>
                <w:sz w:val="20"/>
                <w:szCs w:val="20"/>
                <w:lang w:val="es-EC"/>
              </w:rPr>
              <w:t>Tipo</w:t>
            </w:r>
          </w:p>
        </w:tc>
        <w:tc>
          <w:tcPr>
            <w:tcW w:w="1080" w:type="dxa"/>
          </w:tcPr>
          <w:p w14:paraId="335CA5FD" w14:textId="77777777" w:rsidR="00B91947" w:rsidRPr="0029012C" w:rsidRDefault="00B91947"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0458AA90" w14:textId="77777777" w:rsidR="00B91947" w:rsidRPr="0029012C" w:rsidRDefault="00B91947"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435" w:type="dxa"/>
          </w:tcPr>
          <w:p w14:paraId="58940D02" w14:textId="77777777" w:rsidR="00B91947" w:rsidRPr="0029012C" w:rsidRDefault="00B91947"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B91947" w:rsidRPr="0029012C" w14:paraId="42F0CD81" w14:textId="77777777" w:rsidTr="00B91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2D427C5" w14:textId="77777777" w:rsidR="00B91947" w:rsidRPr="0029012C" w:rsidRDefault="00B91947" w:rsidP="001E508A">
            <w:pPr>
              <w:spacing w:before="0"/>
              <w:ind w:left="0" w:firstLine="0"/>
              <w:rPr>
                <w:sz w:val="20"/>
                <w:szCs w:val="20"/>
                <w:lang w:val="es-EC"/>
              </w:rPr>
            </w:pPr>
            <w:r w:rsidRPr="0029012C">
              <w:rPr>
                <w:sz w:val="20"/>
                <w:szCs w:val="20"/>
                <w:lang w:val="es-EC"/>
              </w:rPr>
              <w:t>Cafetera</w:t>
            </w:r>
          </w:p>
        </w:tc>
        <w:tc>
          <w:tcPr>
            <w:tcW w:w="1080" w:type="dxa"/>
          </w:tcPr>
          <w:p w14:paraId="5006B544" w14:textId="77777777" w:rsidR="00B91947" w:rsidRPr="0029012C" w:rsidRDefault="00B91947"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2C64BF8E" w14:textId="77777777" w:rsidR="00B91947" w:rsidRPr="0029012C" w:rsidRDefault="00B91947"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dispositivo utilizado para preparar café, en su funcionamiento hierve agua y la filtra a través del café molido.</w:t>
            </w:r>
          </w:p>
        </w:tc>
        <w:tc>
          <w:tcPr>
            <w:tcW w:w="3435" w:type="dxa"/>
          </w:tcPr>
          <w:p w14:paraId="301579DD" w14:textId="77777777" w:rsidR="00B91947" w:rsidRPr="0029012C" w:rsidRDefault="00B91947"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0DFB40F4" wp14:editId="7AF78F34">
                  <wp:extent cx="1203960" cy="1203960"/>
                  <wp:effectExtent l="0" t="0" r="0" b="0"/>
                  <wp:docPr id="1420940503" name="Imagen 1" descr="Dibujo de línea continua de la máquina de café arte de una línea de café de  la cafetera eléctrica de la cocina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bujo de línea continua de la máquina de café arte de una línea de café de  la cafetera eléctrica de la cocina | Vector Premium"/>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203960" cy="1203960"/>
                          </a:xfrm>
                          <a:prstGeom prst="rect">
                            <a:avLst/>
                          </a:prstGeom>
                          <a:noFill/>
                          <a:ln>
                            <a:noFill/>
                          </a:ln>
                        </pic:spPr>
                      </pic:pic>
                    </a:graphicData>
                  </a:graphic>
                </wp:inline>
              </w:drawing>
            </w:r>
          </w:p>
        </w:tc>
      </w:tr>
      <w:tr w:rsidR="00B91947" w:rsidRPr="0029012C" w14:paraId="37B8B11D" w14:textId="77777777" w:rsidTr="00B91947">
        <w:tc>
          <w:tcPr>
            <w:cnfStyle w:val="001000000000" w:firstRow="0" w:lastRow="0" w:firstColumn="1" w:lastColumn="0" w:oddVBand="0" w:evenVBand="0" w:oddHBand="0" w:evenHBand="0" w:firstRowFirstColumn="0" w:firstRowLastColumn="0" w:lastRowFirstColumn="0" w:lastRowLastColumn="0"/>
            <w:tcW w:w="1810" w:type="dxa"/>
          </w:tcPr>
          <w:p w14:paraId="2B08ACE0" w14:textId="77777777" w:rsidR="00B91947" w:rsidRPr="0029012C" w:rsidRDefault="00B91947" w:rsidP="001E508A">
            <w:pPr>
              <w:spacing w:before="0"/>
              <w:ind w:left="0" w:firstLine="0"/>
              <w:rPr>
                <w:sz w:val="20"/>
                <w:szCs w:val="20"/>
                <w:lang w:val="es-EC"/>
              </w:rPr>
            </w:pPr>
            <w:r w:rsidRPr="0029012C">
              <w:rPr>
                <w:sz w:val="20"/>
                <w:szCs w:val="20"/>
                <w:lang w:val="es-EC"/>
              </w:rPr>
              <w:lastRenderedPageBreak/>
              <w:t>Microondas</w:t>
            </w:r>
          </w:p>
        </w:tc>
        <w:tc>
          <w:tcPr>
            <w:tcW w:w="1080" w:type="dxa"/>
          </w:tcPr>
          <w:p w14:paraId="06DCCD25" w14:textId="77777777" w:rsidR="00B91947" w:rsidRPr="0029012C" w:rsidRDefault="00B91947"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5FB6A7A8" w14:textId="77777777" w:rsidR="00B91947" w:rsidRPr="0029012C" w:rsidRDefault="00B91947"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electrodoméstico que se utiliza para calentar alimentos y bebidas generando ondas electromagnéticas.</w:t>
            </w:r>
          </w:p>
        </w:tc>
        <w:tc>
          <w:tcPr>
            <w:tcW w:w="3435" w:type="dxa"/>
          </w:tcPr>
          <w:p w14:paraId="7D4AC01A" w14:textId="77777777" w:rsidR="00B91947" w:rsidRPr="0029012C" w:rsidRDefault="00B91947"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063DB16F" wp14:editId="07CCA666">
                  <wp:extent cx="1333500" cy="876300"/>
                  <wp:effectExtent l="0" t="0" r="0" b="0"/>
                  <wp:docPr id="1412664411" name="Imagen 2" descr="Dibujo de línea continua de microondas abierto arte de una línea de  electrodomésticos cocina cocinando alimentos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bujo de línea continua de microondas abierto arte de una línea de  electrodomésticos cocina cocinando alimentos | Vector Premium"/>
                          <pic:cNvPicPr>
                            <a:picLocks noChangeAspect="1" noChangeArrowheads="1"/>
                          </pic:cNvPicPr>
                        </pic:nvPicPr>
                        <pic:blipFill rotWithShape="1">
                          <a:blip r:embed="rId656" cstate="print">
                            <a:extLst>
                              <a:ext uri="{28A0092B-C50C-407E-A947-70E740481C1C}">
                                <a14:useLocalDpi xmlns:a14="http://schemas.microsoft.com/office/drawing/2010/main" val="0"/>
                              </a:ext>
                            </a:extLst>
                          </a:blip>
                          <a:srcRect l="11163" t="22278" r="7442" b="19494"/>
                          <a:stretch/>
                        </pic:blipFill>
                        <pic:spPr bwMode="auto">
                          <a:xfrm>
                            <a:off x="0" y="0"/>
                            <a:ext cx="1333500" cy="876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1947" w:rsidRPr="0029012C" w14:paraId="0EE53460" w14:textId="77777777" w:rsidTr="00B91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36F6F31" w14:textId="77777777" w:rsidR="00B91947" w:rsidRPr="0029012C" w:rsidRDefault="00B91947" w:rsidP="001E508A">
            <w:pPr>
              <w:spacing w:before="0"/>
              <w:ind w:left="0" w:firstLine="0"/>
              <w:rPr>
                <w:sz w:val="20"/>
                <w:szCs w:val="20"/>
                <w:lang w:val="es-EC"/>
              </w:rPr>
            </w:pPr>
            <w:r w:rsidRPr="0029012C">
              <w:rPr>
                <w:sz w:val="20"/>
                <w:szCs w:val="20"/>
                <w:lang w:val="es-EC"/>
              </w:rPr>
              <w:t>Sanduchera</w:t>
            </w:r>
          </w:p>
        </w:tc>
        <w:tc>
          <w:tcPr>
            <w:tcW w:w="1080" w:type="dxa"/>
          </w:tcPr>
          <w:p w14:paraId="2509737C" w14:textId="77777777" w:rsidR="00B91947" w:rsidRPr="0029012C" w:rsidRDefault="00B91947"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76A016DD" w14:textId="77777777" w:rsidR="00B91947" w:rsidRPr="0029012C" w:rsidRDefault="00B91947"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pequeño electrodoméstico que se utiliza para tostar y calentar sándwiches.</w:t>
            </w:r>
          </w:p>
        </w:tc>
        <w:tc>
          <w:tcPr>
            <w:tcW w:w="3435" w:type="dxa"/>
          </w:tcPr>
          <w:p w14:paraId="769A0CAD" w14:textId="77777777" w:rsidR="00B91947" w:rsidRPr="0029012C" w:rsidRDefault="00B91947"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51185DF0" wp14:editId="2ED89396">
                  <wp:extent cx="1188720" cy="1127383"/>
                  <wp:effectExtent l="0" t="0" r="0" b="0"/>
                  <wp:docPr id="1438809085" name="Imagen 5" descr="Tostadora de sandwich Imágenes de stock en blanco y negr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ostadora de sandwich Imágenes de stock en blanco y negro - Alamy"/>
                          <pic:cNvPicPr>
                            <a:picLocks noChangeAspect="1" noChangeArrowheads="1"/>
                          </pic:cNvPicPr>
                        </pic:nvPicPr>
                        <pic:blipFill rotWithShape="1">
                          <a:blip r:embed="rId657" cstate="print">
                            <a:extLst>
                              <a:ext uri="{28A0092B-C50C-407E-A947-70E740481C1C}">
                                <a14:useLocalDpi xmlns:a14="http://schemas.microsoft.com/office/drawing/2010/main" val="0"/>
                              </a:ext>
                            </a:extLst>
                          </a:blip>
                          <a:srcRect b="11303"/>
                          <a:stretch/>
                        </pic:blipFill>
                        <pic:spPr bwMode="auto">
                          <a:xfrm>
                            <a:off x="0" y="0"/>
                            <a:ext cx="1201501" cy="11395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41104FE" w14:textId="77777777" w:rsidR="00B91947" w:rsidRPr="0029012C" w:rsidRDefault="00B91947" w:rsidP="00B91947">
      <w:pPr>
        <w:ind w:left="0" w:firstLine="0"/>
        <w:rPr>
          <w:b/>
          <w:bCs/>
          <w:szCs w:val="24"/>
          <w:lang w:val="es-EC"/>
        </w:rPr>
      </w:pPr>
    </w:p>
    <w:p w14:paraId="0A16ED2B" w14:textId="7CCB0879" w:rsidR="00B91947" w:rsidRPr="0029012C" w:rsidRDefault="00B91947" w:rsidP="00B91947">
      <w:pPr>
        <w:ind w:left="0" w:firstLine="0"/>
        <w:rPr>
          <w:b/>
          <w:bCs/>
          <w:szCs w:val="24"/>
          <w:lang w:val="es-EC"/>
        </w:rPr>
      </w:pPr>
      <w:r w:rsidRPr="0029012C">
        <w:rPr>
          <w:b/>
          <w:bCs/>
          <w:szCs w:val="24"/>
          <w:lang w:val="es-EC"/>
        </w:rPr>
        <w:t>Características técnicas:</w:t>
      </w:r>
    </w:p>
    <w:tbl>
      <w:tblPr>
        <w:tblStyle w:val="Tabladecuadrcula4-nfasis5"/>
        <w:tblW w:w="9496" w:type="dxa"/>
        <w:tblLook w:val="04A0" w:firstRow="1" w:lastRow="0" w:firstColumn="1" w:lastColumn="0" w:noHBand="0" w:noVBand="1"/>
      </w:tblPr>
      <w:tblGrid>
        <w:gridCol w:w="1651"/>
        <w:gridCol w:w="772"/>
        <w:gridCol w:w="839"/>
        <w:gridCol w:w="794"/>
        <w:gridCol w:w="994"/>
        <w:gridCol w:w="695"/>
        <w:gridCol w:w="1184"/>
        <w:gridCol w:w="2586"/>
      </w:tblGrid>
      <w:tr w:rsidR="00B91947" w:rsidRPr="0029012C" w14:paraId="41A4B930" w14:textId="77777777" w:rsidTr="00B919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val="restart"/>
          </w:tcPr>
          <w:p w14:paraId="2C953721" w14:textId="77777777" w:rsidR="00B91947" w:rsidRPr="0029012C" w:rsidRDefault="00B91947" w:rsidP="001E508A">
            <w:pPr>
              <w:jc w:val="right"/>
              <w:rPr>
                <w:sz w:val="20"/>
                <w:szCs w:val="20"/>
                <w:lang w:val="es-EC"/>
              </w:rPr>
            </w:pPr>
            <w:r w:rsidRPr="0029012C">
              <w:rPr>
                <w:sz w:val="20"/>
                <w:szCs w:val="20"/>
                <w:lang w:val="es-EC"/>
              </w:rPr>
              <w:t>Características</w:t>
            </w:r>
          </w:p>
          <w:p w14:paraId="7370C2C7" w14:textId="77777777" w:rsidR="00B91947" w:rsidRPr="0029012C" w:rsidRDefault="00B91947" w:rsidP="001E508A">
            <w:pPr>
              <w:rPr>
                <w:sz w:val="20"/>
                <w:szCs w:val="20"/>
                <w:lang w:val="es-EC"/>
              </w:rPr>
            </w:pPr>
            <w:r w:rsidRPr="0029012C">
              <w:rPr>
                <w:sz w:val="20"/>
                <w:szCs w:val="20"/>
                <w:lang w:val="es-EC"/>
              </w:rPr>
              <w:t>Tipo</w:t>
            </w:r>
          </w:p>
        </w:tc>
        <w:tc>
          <w:tcPr>
            <w:tcW w:w="759" w:type="dxa"/>
          </w:tcPr>
          <w:p w14:paraId="47ED4BAC" w14:textId="77777777" w:rsidR="00B91947" w:rsidRPr="0029012C" w:rsidRDefault="00B91947"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824" w:type="dxa"/>
          </w:tcPr>
          <w:p w14:paraId="757CD73A" w14:textId="77777777" w:rsidR="00B91947" w:rsidRPr="0029012C" w:rsidRDefault="00B91947"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780" w:type="dxa"/>
          </w:tcPr>
          <w:p w14:paraId="5159D2CA" w14:textId="77777777" w:rsidR="00B91947" w:rsidRPr="0029012C" w:rsidRDefault="00B91947"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Altura </w:t>
            </w:r>
          </w:p>
        </w:tc>
        <w:tc>
          <w:tcPr>
            <w:tcW w:w="975" w:type="dxa"/>
          </w:tcPr>
          <w:p w14:paraId="7DF87FFF" w14:textId="77777777" w:rsidR="00B91947" w:rsidRPr="0029012C" w:rsidRDefault="00B91947"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Tensión nominal</w:t>
            </w:r>
          </w:p>
        </w:tc>
        <w:tc>
          <w:tcPr>
            <w:tcW w:w="853" w:type="dxa"/>
          </w:tcPr>
          <w:p w14:paraId="41535A10" w14:textId="77777777" w:rsidR="00B91947" w:rsidRPr="0029012C" w:rsidRDefault="00B91947"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Peso</w:t>
            </w:r>
          </w:p>
        </w:tc>
        <w:tc>
          <w:tcPr>
            <w:tcW w:w="1161" w:type="dxa"/>
          </w:tcPr>
          <w:p w14:paraId="35B2FE8A" w14:textId="77777777" w:rsidR="00B91947" w:rsidRPr="0029012C" w:rsidRDefault="00B91947"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528" w:type="dxa"/>
          </w:tcPr>
          <w:p w14:paraId="2EDBCF19" w14:textId="2603390B" w:rsidR="00B91947" w:rsidRPr="0029012C" w:rsidRDefault="00B91947"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B91947" w:rsidRPr="0029012C" w14:paraId="3E6EC1F3" w14:textId="77777777" w:rsidTr="00B91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vMerge/>
          </w:tcPr>
          <w:p w14:paraId="67614EBC" w14:textId="77777777" w:rsidR="00B91947" w:rsidRPr="0029012C" w:rsidRDefault="00B91947" w:rsidP="001E508A">
            <w:pPr>
              <w:rPr>
                <w:sz w:val="20"/>
                <w:szCs w:val="20"/>
                <w:lang w:val="es-EC"/>
              </w:rPr>
            </w:pPr>
          </w:p>
        </w:tc>
        <w:tc>
          <w:tcPr>
            <w:tcW w:w="759" w:type="dxa"/>
          </w:tcPr>
          <w:p w14:paraId="1B167C82" w14:textId="77777777" w:rsidR="00B91947" w:rsidRPr="0029012C" w:rsidRDefault="00B91947"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824" w:type="dxa"/>
          </w:tcPr>
          <w:p w14:paraId="48B34485" w14:textId="77777777" w:rsidR="00B91947" w:rsidRPr="0029012C" w:rsidRDefault="00B91947"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780" w:type="dxa"/>
          </w:tcPr>
          <w:p w14:paraId="20586C1F" w14:textId="77777777" w:rsidR="00B91947" w:rsidRPr="0029012C" w:rsidRDefault="00B91947"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975" w:type="dxa"/>
          </w:tcPr>
          <w:p w14:paraId="7B38B7E0" w14:textId="77777777" w:rsidR="00B91947" w:rsidRPr="0029012C" w:rsidRDefault="00B91947"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w:t>
            </w:r>
          </w:p>
        </w:tc>
        <w:tc>
          <w:tcPr>
            <w:tcW w:w="853" w:type="dxa"/>
          </w:tcPr>
          <w:p w14:paraId="49F30BAE" w14:textId="77777777" w:rsidR="00B91947" w:rsidRPr="0029012C" w:rsidRDefault="00B91947"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w:t>
            </w:r>
          </w:p>
        </w:tc>
        <w:tc>
          <w:tcPr>
            <w:tcW w:w="1161" w:type="dxa"/>
          </w:tcPr>
          <w:p w14:paraId="0C13DD11" w14:textId="77777777" w:rsidR="00B91947" w:rsidRPr="0029012C" w:rsidRDefault="00B91947"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2528" w:type="dxa"/>
          </w:tcPr>
          <w:p w14:paraId="71149A42" w14:textId="77777777" w:rsidR="00B91947" w:rsidRPr="0029012C" w:rsidRDefault="00B91947"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r>
      <w:tr w:rsidR="00B91947" w:rsidRPr="0029012C" w14:paraId="546D76B9" w14:textId="77777777" w:rsidTr="00B91947">
        <w:tc>
          <w:tcPr>
            <w:cnfStyle w:val="001000000000" w:firstRow="0" w:lastRow="0" w:firstColumn="1" w:lastColumn="0" w:oddVBand="0" w:evenVBand="0" w:oddHBand="0" w:evenHBand="0" w:firstRowFirstColumn="0" w:firstRowLastColumn="0" w:lastRowFirstColumn="0" w:lastRowLastColumn="0"/>
            <w:tcW w:w="1616" w:type="dxa"/>
          </w:tcPr>
          <w:p w14:paraId="3A135760" w14:textId="77777777" w:rsidR="00B91947" w:rsidRPr="0029012C" w:rsidRDefault="00B91947" w:rsidP="001E508A">
            <w:pPr>
              <w:jc w:val="left"/>
              <w:rPr>
                <w:sz w:val="20"/>
                <w:szCs w:val="20"/>
                <w:lang w:val="es-EC"/>
              </w:rPr>
            </w:pPr>
            <w:r w:rsidRPr="0029012C">
              <w:rPr>
                <w:sz w:val="20"/>
                <w:szCs w:val="20"/>
                <w:lang w:val="es-EC"/>
              </w:rPr>
              <w:t>Cafetera</w:t>
            </w:r>
          </w:p>
        </w:tc>
        <w:tc>
          <w:tcPr>
            <w:tcW w:w="759" w:type="dxa"/>
          </w:tcPr>
          <w:p w14:paraId="130BDE63"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25</w:t>
            </w:r>
          </w:p>
        </w:tc>
        <w:tc>
          <w:tcPr>
            <w:tcW w:w="824" w:type="dxa"/>
          </w:tcPr>
          <w:p w14:paraId="495F2DA4"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12</w:t>
            </w:r>
          </w:p>
        </w:tc>
        <w:tc>
          <w:tcPr>
            <w:tcW w:w="780" w:type="dxa"/>
          </w:tcPr>
          <w:p w14:paraId="6366D6D3" w14:textId="77777777" w:rsidR="00B91947" w:rsidRPr="0029012C" w:rsidRDefault="00B91947"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27</w:t>
            </w:r>
          </w:p>
        </w:tc>
        <w:tc>
          <w:tcPr>
            <w:tcW w:w="975" w:type="dxa"/>
          </w:tcPr>
          <w:p w14:paraId="7B4C4C38"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220</w:t>
            </w:r>
          </w:p>
        </w:tc>
        <w:tc>
          <w:tcPr>
            <w:tcW w:w="853" w:type="dxa"/>
          </w:tcPr>
          <w:p w14:paraId="3914EBF1"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w:t>
            </w:r>
          </w:p>
        </w:tc>
        <w:tc>
          <w:tcPr>
            <w:tcW w:w="1161" w:type="dxa"/>
          </w:tcPr>
          <w:p w14:paraId="72AC5018"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 inoxidable</w:t>
            </w:r>
          </w:p>
        </w:tc>
        <w:tc>
          <w:tcPr>
            <w:tcW w:w="2528" w:type="dxa"/>
          </w:tcPr>
          <w:p w14:paraId="578996DD"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45A29B56" wp14:editId="0A2E14C7">
                  <wp:extent cx="1150035" cy="1221105"/>
                  <wp:effectExtent l="0" t="0" r="0" b="0"/>
                  <wp:docPr id="813783456" name="Imagen 9" descr="Mastertech Cafetera MTCM05PF2AB 5 Tazas | La Cura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stertech Cafetera MTCM05PF2AB 5 Tazas | La Curacao"/>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1157116" cy="1228624"/>
                          </a:xfrm>
                          <a:prstGeom prst="rect">
                            <a:avLst/>
                          </a:prstGeom>
                          <a:noFill/>
                          <a:ln>
                            <a:noFill/>
                          </a:ln>
                        </pic:spPr>
                      </pic:pic>
                    </a:graphicData>
                  </a:graphic>
                </wp:inline>
              </w:drawing>
            </w:r>
          </w:p>
        </w:tc>
      </w:tr>
      <w:tr w:rsidR="00B91947" w:rsidRPr="0029012C" w14:paraId="56933D79" w14:textId="77777777" w:rsidTr="00B91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dxa"/>
          </w:tcPr>
          <w:p w14:paraId="06707A44" w14:textId="77777777" w:rsidR="00B91947" w:rsidRPr="0029012C" w:rsidRDefault="00B91947" w:rsidP="001E508A">
            <w:pPr>
              <w:jc w:val="left"/>
              <w:rPr>
                <w:sz w:val="20"/>
                <w:szCs w:val="20"/>
                <w:lang w:val="es-EC"/>
              </w:rPr>
            </w:pPr>
            <w:r w:rsidRPr="0029012C">
              <w:rPr>
                <w:sz w:val="20"/>
                <w:szCs w:val="20"/>
                <w:lang w:val="es-EC"/>
              </w:rPr>
              <w:t>Microondas</w:t>
            </w:r>
          </w:p>
        </w:tc>
        <w:tc>
          <w:tcPr>
            <w:tcW w:w="759" w:type="dxa"/>
          </w:tcPr>
          <w:p w14:paraId="240F3B20" w14:textId="77777777" w:rsidR="00B91947" w:rsidRPr="0029012C" w:rsidRDefault="00B91947"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40</w:t>
            </w:r>
          </w:p>
        </w:tc>
        <w:tc>
          <w:tcPr>
            <w:tcW w:w="824" w:type="dxa"/>
          </w:tcPr>
          <w:p w14:paraId="775C0BD8" w14:textId="77777777" w:rsidR="00B91947" w:rsidRPr="0029012C" w:rsidRDefault="00B91947"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w:t>
            </w:r>
          </w:p>
        </w:tc>
        <w:tc>
          <w:tcPr>
            <w:tcW w:w="780" w:type="dxa"/>
          </w:tcPr>
          <w:p w14:paraId="213F59C7" w14:textId="77777777" w:rsidR="00B91947" w:rsidRPr="0029012C" w:rsidRDefault="00B91947"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30</w:t>
            </w:r>
          </w:p>
        </w:tc>
        <w:tc>
          <w:tcPr>
            <w:tcW w:w="975" w:type="dxa"/>
          </w:tcPr>
          <w:p w14:paraId="1663E7F5" w14:textId="77777777" w:rsidR="00B91947" w:rsidRPr="0029012C" w:rsidRDefault="00B91947"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120-240</w:t>
            </w:r>
          </w:p>
        </w:tc>
        <w:tc>
          <w:tcPr>
            <w:tcW w:w="853" w:type="dxa"/>
          </w:tcPr>
          <w:p w14:paraId="11C6727B" w14:textId="77777777" w:rsidR="00B91947" w:rsidRPr="0029012C" w:rsidRDefault="00B91947"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w:t>
            </w:r>
          </w:p>
        </w:tc>
        <w:tc>
          <w:tcPr>
            <w:tcW w:w="1161" w:type="dxa"/>
          </w:tcPr>
          <w:p w14:paraId="05228F4F" w14:textId="77777777" w:rsidR="00B91947" w:rsidRPr="0029012C" w:rsidRDefault="00B91947"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Acero inoxidable, plástico, hierro, vidrio </w:t>
            </w:r>
          </w:p>
        </w:tc>
        <w:tc>
          <w:tcPr>
            <w:tcW w:w="2528" w:type="dxa"/>
          </w:tcPr>
          <w:p w14:paraId="19E08D23" w14:textId="77777777" w:rsidR="00B91947" w:rsidRPr="0029012C" w:rsidRDefault="00B91947" w:rsidP="001E508A">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4DFC44D" wp14:editId="377A85AE">
                  <wp:extent cx="1498203" cy="952500"/>
                  <wp:effectExtent l="0" t="0" r="6985"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659" cstate="print">
                            <a:extLst>
                              <a:ext uri="{28A0092B-C50C-407E-A947-70E740481C1C}">
                                <a14:useLocalDpi xmlns:a14="http://schemas.microsoft.com/office/drawing/2010/main" val="0"/>
                              </a:ext>
                            </a:extLst>
                          </a:blip>
                          <a:srcRect l="7631" t="17196" r="33302" b="63495"/>
                          <a:stretch/>
                        </pic:blipFill>
                        <pic:spPr bwMode="auto">
                          <a:xfrm>
                            <a:off x="0" y="0"/>
                            <a:ext cx="1503360" cy="955779"/>
                          </a:xfrm>
                          <a:prstGeom prst="rect">
                            <a:avLst/>
                          </a:prstGeom>
                          <a:ln>
                            <a:noFill/>
                          </a:ln>
                          <a:extLst>
                            <a:ext uri="{53640926-AAD7-44D8-BBD7-CCE9431645EC}">
                              <a14:shadowObscured xmlns:a14="http://schemas.microsoft.com/office/drawing/2010/main"/>
                            </a:ext>
                          </a:extLst>
                        </pic:spPr>
                      </pic:pic>
                    </a:graphicData>
                  </a:graphic>
                </wp:inline>
              </w:drawing>
            </w:r>
          </w:p>
        </w:tc>
      </w:tr>
      <w:tr w:rsidR="00B91947" w:rsidRPr="0029012C" w14:paraId="3297C7C0" w14:textId="77777777" w:rsidTr="00B91947">
        <w:tc>
          <w:tcPr>
            <w:cnfStyle w:val="001000000000" w:firstRow="0" w:lastRow="0" w:firstColumn="1" w:lastColumn="0" w:oddVBand="0" w:evenVBand="0" w:oddHBand="0" w:evenHBand="0" w:firstRowFirstColumn="0" w:firstRowLastColumn="0" w:lastRowFirstColumn="0" w:lastRowLastColumn="0"/>
            <w:tcW w:w="1616" w:type="dxa"/>
          </w:tcPr>
          <w:p w14:paraId="69AA28EA" w14:textId="77777777" w:rsidR="00B91947" w:rsidRPr="0029012C" w:rsidRDefault="00B91947" w:rsidP="001E508A">
            <w:pPr>
              <w:jc w:val="left"/>
              <w:rPr>
                <w:sz w:val="20"/>
                <w:szCs w:val="20"/>
                <w:lang w:val="es-EC"/>
              </w:rPr>
            </w:pPr>
            <w:r w:rsidRPr="0029012C">
              <w:rPr>
                <w:sz w:val="20"/>
                <w:szCs w:val="20"/>
                <w:lang w:val="es-EC"/>
              </w:rPr>
              <w:lastRenderedPageBreak/>
              <w:t>Sanduchera</w:t>
            </w:r>
          </w:p>
        </w:tc>
        <w:tc>
          <w:tcPr>
            <w:tcW w:w="759" w:type="dxa"/>
          </w:tcPr>
          <w:p w14:paraId="3FF090AB"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25</w:t>
            </w:r>
          </w:p>
        </w:tc>
        <w:tc>
          <w:tcPr>
            <w:tcW w:w="824" w:type="dxa"/>
          </w:tcPr>
          <w:p w14:paraId="0AEACD09" w14:textId="77777777" w:rsidR="00B91947" w:rsidRPr="0029012C" w:rsidRDefault="00B91947"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w:t>
            </w:r>
          </w:p>
        </w:tc>
        <w:tc>
          <w:tcPr>
            <w:tcW w:w="780" w:type="dxa"/>
          </w:tcPr>
          <w:p w14:paraId="6CC88EBC"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975" w:type="dxa"/>
          </w:tcPr>
          <w:p w14:paraId="6518B28A"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110-240</w:t>
            </w:r>
          </w:p>
        </w:tc>
        <w:tc>
          <w:tcPr>
            <w:tcW w:w="853" w:type="dxa"/>
          </w:tcPr>
          <w:p w14:paraId="7F8635DD"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w:t>
            </w:r>
          </w:p>
        </w:tc>
        <w:tc>
          <w:tcPr>
            <w:tcW w:w="1161" w:type="dxa"/>
          </w:tcPr>
          <w:p w14:paraId="5ACD6867"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 inoxidable, plástico, aluminio</w:t>
            </w:r>
          </w:p>
        </w:tc>
        <w:tc>
          <w:tcPr>
            <w:tcW w:w="2528" w:type="dxa"/>
          </w:tcPr>
          <w:p w14:paraId="152B20D8" w14:textId="77777777" w:rsidR="00B91947" w:rsidRPr="0029012C" w:rsidRDefault="00B91947"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72673787" wp14:editId="7CCA35A4">
                  <wp:extent cx="1336040" cy="1336040"/>
                  <wp:effectExtent l="0" t="0" r="0" b="0"/>
                  <wp:docPr id="232" name="Imagen 232" descr="icono de sandwichera. garabato dibujado a mano o estilo de icono de  contorno. 5567395 Vector en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ono de sandwichera. garabato dibujado a mano o estilo de icono de  contorno. 5567395 Vector en Vecteezy"/>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336040" cy="1336040"/>
                          </a:xfrm>
                          <a:prstGeom prst="rect">
                            <a:avLst/>
                          </a:prstGeom>
                          <a:noFill/>
                          <a:ln>
                            <a:noFill/>
                          </a:ln>
                        </pic:spPr>
                      </pic:pic>
                    </a:graphicData>
                  </a:graphic>
                </wp:inline>
              </w:drawing>
            </w:r>
          </w:p>
        </w:tc>
      </w:tr>
    </w:tbl>
    <w:p w14:paraId="03D6DCF5" w14:textId="77777777" w:rsidR="00B91947" w:rsidRPr="0029012C" w:rsidRDefault="00B91947" w:rsidP="00B91947">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INEN 2851; IEC 60335</w:t>
      </w:r>
    </w:p>
    <w:p w14:paraId="64E74C10" w14:textId="77777777" w:rsidR="00B91947" w:rsidRPr="0029012C" w:rsidRDefault="00B91947" w:rsidP="00B91947">
      <w:pPr>
        <w:rPr>
          <w:lang w:val="es-EC"/>
        </w:rPr>
      </w:pPr>
    </w:p>
    <w:p w14:paraId="185DF056" w14:textId="77777777" w:rsidR="00B91947" w:rsidRPr="0029012C" w:rsidRDefault="00B91947" w:rsidP="00B91947">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B91947" w:rsidRPr="0029012C" w14:paraId="5E1D04E1"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6D9C3A5" w14:textId="77777777" w:rsidR="00B91947" w:rsidRPr="0029012C" w:rsidRDefault="00B91947" w:rsidP="001E508A">
            <w:pPr>
              <w:ind w:left="0" w:firstLine="0"/>
              <w:rPr>
                <w:lang w:val="es-EC"/>
              </w:rPr>
            </w:pPr>
            <w:r w:rsidRPr="0029012C">
              <w:rPr>
                <w:lang w:val="es-EC"/>
              </w:rPr>
              <w:t>Clasificación</w:t>
            </w:r>
          </w:p>
        </w:tc>
        <w:tc>
          <w:tcPr>
            <w:tcW w:w="3281" w:type="dxa"/>
          </w:tcPr>
          <w:p w14:paraId="4B3377D1" w14:textId="77777777" w:rsidR="00B91947" w:rsidRPr="0029012C" w:rsidRDefault="00B91947" w:rsidP="001E508A">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108875D4" w14:textId="77777777" w:rsidR="00B91947" w:rsidRPr="0029012C" w:rsidRDefault="00B91947" w:rsidP="001E508A">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B91947" w:rsidRPr="0029012C" w14:paraId="0225DD08"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A5114CA" w14:textId="77777777" w:rsidR="00B91947" w:rsidRPr="0029012C" w:rsidRDefault="00B91947" w:rsidP="001E508A">
            <w:pPr>
              <w:ind w:left="0" w:firstLine="0"/>
              <w:rPr>
                <w:lang w:val="es-EC"/>
              </w:rPr>
            </w:pPr>
            <w:r w:rsidRPr="0029012C">
              <w:rPr>
                <w:lang w:val="es-EC"/>
              </w:rPr>
              <w:t>Familia</w:t>
            </w:r>
          </w:p>
        </w:tc>
        <w:tc>
          <w:tcPr>
            <w:tcW w:w="3281" w:type="dxa"/>
          </w:tcPr>
          <w:p w14:paraId="3397562F" w14:textId="77777777" w:rsidR="00B91947" w:rsidRPr="0029012C" w:rsidRDefault="00B91947" w:rsidP="001E508A">
            <w:pPr>
              <w:spacing w:before="0" w:after="0" w:line="240" w:lineRule="auto"/>
              <w:ind w:left="0"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vanish/>
                <w:sz w:val="22"/>
                <w:lang w:val="es-EC"/>
              </w:rPr>
            </w:pPr>
            <w:r w:rsidRPr="0029012C">
              <w:rPr>
                <w:rFonts w:ascii="Calibri" w:hAnsi="Calibri" w:cs="Calibri"/>
                <w:b/>
                <w:bCs/>
                <w:vanish/>
                <w:sz w:val="22"/>
                <w:lang w:val="es-EC"/>
              </w:rPr>
              <w:t>MATERIALES DE OFICINA</w:t>
            </w:r>
          </w:p>
          <w:p w14:paraId="4FD229E2" w14:textId="77777777" w:rsidR="00B91947" w:rsidRPr="0029012C" w:rsidRDefault="00B91947" w:rsidP="001E508A">
            <w:pPr>
              <w:spacing w:before="0" w:after="0" w:line="240" w:lineRule="auto"/>
              <w:ind w:left="0"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vanish/>
                <w:sz w:val="22"/>
                <w:lang w:val="es-EC"/>
              </w:rPr>
            </w:pPr>
            <w:r w:rsidRPr="0029012C">
              <w:rPr>
                <w:rFonts w:ascii="Calibri" w:hAnsi="Calibri" w:cs="Calibri"/>
                <w:b/>
                <w:bCs/>
                <w:vanish/>
                <w:sz w:val="22"/>
                <w:lang w:val="es-EC"/>
              </w:rPr>
              <w:t>MATERIALES DE OFICINA</w:t>
            </w:r>
          </w:p>
          <w:p w14:paraId="4C9D90A7" w14:textId="77777777" w:rsidR="00B91947" w:rsidRPr="0029012C" w:rsidRDefault="00B91947"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Materiales de oficina</w:t>
            </w:r>
          </w:p>
        </w:tc>
        <w:tc>
          <w:tcPr>
            <w:tcW w:w="2783" w:type="dxa"/>
          </w:tcPr>
          <w:p w14:paraId="53C3306E" w14:textId="77777777" w:rsidR="00B91947" w:rsidRPr="0029012C" w:rsidRDefault="00B91947"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07</w:t>
            </w:r>
          </w:p>
        </w:tc>
      </w:tr>
      <w:tr w:rsidR="00B91947" w:rsidRPr="0029012C" w14:paraId="76175141" w14:textId="77777777" w:rsidTr="001E508A">
        <w:tc>
          <w:tcPr>
            <w:cnfStyle w:val="001000000000" w:firstRow="0" w:lastRow="0" w:firstColumn="1" w:lastColumn="0" w:oddVBand="0" w:evenVBand="0" w:oddHBand="0" w:evenHBand="0" w:firstRowFirstColumn="0" w:firstRowLastColumn="0" w:lastRowFirstColumn="0" w:lastRowLastColumn="0"/>
            <w:tcW w:w="3099" w:type="dxa"/>
          </w:tcPr>
          <w:p w14:paraId="019D330F" w14:textId="77777777" w:rsidR="00B91947" w:rsidRPr="0029012C" w:rsidRDefault="00B91947" w:rsidP="001E508A">
            <w:pPr>
              <w:ind w:left="0" w:firstLine="0"/>
              <w:rPr>
                <w:lang w:val="es-EC"/>
              </w:rPr>
            </w:pPr>
            <w:r w:rsidRPr="0029012C">
              <w:rPr>
                <w:lang w:val="es-EC"/>
              </w:rPr>
              <w:t>Grupo</w:t>
            </w:r>
          </w:p>
        </w:tc>
        <w:tc>
          <w:tcPr>
            <w:tcW w:w="3281" w:type="dxa"/>
          </w:tcPr>
          <w:p w14:paraId="06BC6DF1" w14:textId="77777777" w:rsidR="00B91947" w:rsidRPr="0029012C" w:rsidRDefault="00B91947"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Menajes</w:t>
            </w:r>
          </w:p>
        </w:tc>
        <w:tc>
          <w:tcPr>
            <w:tcW w:w="2783" w:type="dxa"/>
          </w:tcPr>
          <w:p w14:paraId="05D27676" w14:textId="77777777" w:rsidR="00B91947" w:rsidRPr="0029012C" w:rsidRDefault="00B91947"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17</w:t>
            </w:r>
          </w:p>
        </w:tc>
      </w:tr>
      <w:tr w:rsidR="00B91947" w:rsidRPr="0029012C" w14:paraId="0F1DA470"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7952C71" w14:textId="77777777" w:rsidR="00B91947" w:rsidRPr="0029012C" w:rsidRDefault="00B91947" w:rsidP="001E508A">
            <w:pPr>
              <w:ind w:left="0" w:firstLine="0"/>
              <w:rPr>
                <w:lang w:val="es-EC"/>
              </w:rPr>
            </w:pPr>
            <w:r w:rsidRPr="0029012C">
              <w:rPr>
                <w:lang w:val="es-EC"/>
              </w:rPr>
              <w:t>Clase</w:t>
            </w:r>
          </w:p>
        </w:tc>
        <w:tc>
          <w:tcPr>
            <w:tcW w:w="3281" w:type="dxa"/>
          </w:tcPr>
          <w:p w14:paraId="30D6EACE" w14:textId="77777777" w:rsidR="00B91947" w:rsidRPr="0029012C" w:rsidRDefault="00B91947"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Electrodomésticos de pequeña aplicación</w:t>
            </w:r>
          </w:p>
        </w:tc>
        <w:tc>
          <w:tcPr>
            <w:tcW w:w="2783" w:type="dxa"/>
          </w:tcPr>
          <w:p w14:paraId="3FFAAF23" w14:textId="77777777" w:rsidR="00B91947" w:rsidRPr="0029012C" w:rsidRDefault="00B91947"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B91947" w:rsidRPr="0029012C" w14:paraId="7AA95363"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val="restart"/>
          </w:tcPr>
          <w:p w14:paraId="7F3A248A" w14:textId="77777777" w:rsidR="00B91947" w:rsidRPr="0029012C" w:rsidRDefault="00B91947" w:rsidP="001E508A">
            <w:pPr>
              <w:ind w:left="0" w:firstLine="0"/>
              <w:rPr>
                <w:lang w:val="es-EC"/>
              </w:rPr>
            </w:pPr>
            <w:r w:rsidRPr="0029012C">
              <w:rPr>
                <w:lang w:val="es-EC"/>
              </w:rPr>
              <w:t>Tipo</w:t>
            </w:r>
          </w:p>
        </w:tc>
        <w:tc>
          <w:tcPr>
            <w:tcW w:w="3281" w:type="dxa"/>
          </w:tcPr>
          <w:p w14:paraId="7498C9C0" w14:textId="77777777" w:rsidR="00B91947" w:rsidRPr="0029012C" w:rsidRDefault="00B91947"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Cafetera</w:t>
            </w:r>
          </w:p>
        </w:tc>
        <w:tc>
          <w:tcPr>
            <w:tcW w:w="2783" w:type="dxa"/>
          </w:tcPr>
          <w:p w14:paraId="2480C243" w14:textId="77777777" w:rsidR="00B91947" w:rsidRPr="0029012C" w:rsidRDefault="00B91947"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B91947" w:rsidRPr="0029012C" w14:paraId="385262E6"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CF0EF01" w14:textId="77777777" w:rsidR="00B91947" w:rsidRPr="0029012C" w:rsidRDefault="00B91947" w:rsidP="001E508A">
            <w:pPr>
              <w:ind w:left="0" w:firstLine="0"/>
              <w:rPr>
                <w:lang w:val="es-EC"/>
              </w:rPr>
            </w:pPr>
          </w:p>
        </w:tc>
        <w:tc>
          <w:tcPr>
            <w:tcW w:w="3281" w:type="dxa"/>
          </w:tcPr>
          <w:p w14:paraId="520DE4E2" w14:textId="77777777" w:rsidR="00B91947" w:rsidRPr="0029012C" w:rsidRDefault="00B91947"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Microondas</w:t>
            </w:r>
          </w:p>
        </w:tc>
        <w:tc>
          <w:tcPr>
            <w:tcW w:w="2783" w:type="dxa"/>
          </w:tcPr>
          <w:p w14:paraId="7A12A50A" w14:textId="77777777" w:rsidR="00B91947" w:rsidRPr="0029012C" w:rsidRDefault="00B91947"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B91947" w:rsidRPr="0029012C" w14:paraId="0F385CFB"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tcPr>
          <w:p w14:paraId="4BA8EB8B" w14:textId="77777777" w:rsidR="00B91947" w:rsidRPr="0029012C" w:rsidRDefault="00B91947" w:rsidP="001E508A">
            <w:pPr>
              <w:ind w:left="0" w:firstLine="0"/>
              <w:rPr>
                <w:lang w:val="es-EC"/>
              </w:rPr>
            </w:pPr>
          </w:p>
        </w:tc>
        <w:tc>
          <w:tcPr>
            <w:tcW w:w="3281" w:type="dxa"/>
          </w:tcPr>
          <w:p w14:paraId="2A61131B" w14:textId="77777777" w:rsidR="00B91947" w:rsidRPr="0029012C" w:rsidRDefault="00B91947"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Sanduchera</w:t>
            </w:r>
          </w:p>
        </w:tc>
        <w:tc>
          <w:tcPr>
            <w:tcW w:w="2783" w:type="dxa"/>
          </w:tcPr>
          <w:p w14:paraId="6926C3F4" w14:textId="77777777" w:rsidR="00B91947" w:rsidRPr="0029012C" w:rsidRDefault="00B91947"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bl>
    <w:p w14:paraId="0053CDE6" w14:textId="77777777" w:rsidR="00B91947" w:rsidRPr="0029012C" w:rsidRDefault="00B91947" w:rsidP="00B91947">
      <w:pPr>
        <w:rPr>
          <w:lang w:val="es-EC"/>
        </w:rPr>
      </w:pPr>
    </w:p>
    <w:p w14:paraId="2A0E9353" w14:textId="77777777" w:rsidR="00B91947" w:rsidRPr="0029012C" w:rsidRDefault="00B91947" w:rsidP="00B91947">
      <w:pPr>
        <w:rPr>
          <w:lang w:val="es-EC"/>
        </w:rPr>
      </w:pPr>
      <w:r w:rsidRPr="0029012C">
        <w:rPr>
          <w:noProof/>
          <w:lang w:val="es-EC" w:eastAsia="es-EC"/>
        </w:rPr>
        <w:lastRenderedPageBreak/>
        <w:drawing>
          <wp:inline distT="0" distB="0" distL="0" distR="0" wp14:anchorId="7478E1AA" wp14:editId="4B94E70D">
            <wp:extent cx="5781675" cy="2724150"/>
            <wp:effectExtent l="0" t="0" r="28575" b="19050"/>
            <wp:docPr id="233" name="Diagrama 2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1" r:lo="rId662" r:qs="rId663" r:cs="rId664"/>
              </a:graphicData>
            </a:graphic>
          </wp:inline>
        </w:drawing>
      </w:r>
    </w:p>
    <w:p w14:paraId="0C36956C" w14:textId="77777777" w:rsidR="00B91947" w:rsidRPr="0029012C" w:rsidRDefault="00B91947" w:rsidP="00B91947">
      <w:pPr>
        <w:rPr>
          <w:lang w:val="es-EC"/>
        </w:rPr>
      </w:pPr>
    </w:p>
    <w:p w14:paraId="250F0FED" w14:textId="373EE701" w:rsidR="00B91947" w:rsidRPr="0029012C" w:rsidRDefault="00B91947" w:rsidP="00B91947">
      <w:pPr>
        <w:rPr>
          <w:lang w:val="es-EC"/>
        </w:rPr>
      </w:pPr>
    </w:p>
    <w:p w14:paraId="0C8701DF" w14:textId="7A3F26F2" w:rsidR="00ED09DB" w:rsidRPr="0029012C" w:rsidRDefault="00ED09DB" w:rsidP="00ED09DB">
      <w:pPr>
        <w:pStyle w:val="Ttulo3"/>
        <w:rPr>
          <w:szCs w:val="24"/>
          <w:lang w:val="es-EC"/>
        </w:rPr>
      </w:pPr>
      <w:bookmarkStart w:id="85" w:name="_Toc127159135"/>
      <w:r w:rsidRPr="0029012C">
        <w:rPr>
          <w:szCs w:val="24"/>
          <w:lang w:val="es-EC"/>
        </w:rPr>
        <w:t>(002) Línea blanca</w:t>
      </w:r>
      <w:bookmarkEnd w:id="85"/>
    </w:p>
    <w:p w14:paraId="325F74AC" w14:textId="77777777" w:rsidR="00ED09DB" w:rsidRPr="0029012C" w:rsidRDefault="00ED09DB" w:rsidP="00ED09DB">
      <w:pPr>
        <w:rPr>
          <w:lang w:val="es-EC"/>
        </w:rPr>
      </w:pPr>
      <w:r w:rsidRPr="0029012C">
        <w:rPr>
          <w:b/>
          <w:bCs/>
          <w:lang w:val="es-EC"/>
        </w:rPr>
        <w:t>Definición:</w:t>
      </w:r>
      <w:r w:rsidRPr="0029012C">
        <w:rPr>
          <w:lang w:val="es-EC"/>
        </w:rPr>
        <w:t xml:space="preserve"> Son una categoría específica de electrodomésticos para el hogar o sitio de trabajo, que comprende aparatos con un acabado blanco o de color claro similar al esmalte blanco. </w:t>
      </w:r>
    </w:p>
    <w:p w14:paraId="130BA7DB" w14:textId="77777777" w:rsidR="00ED09DB" w:rsidRPr="0029012C" w:rsidRDefault="00ED09DB" w:rsidP="00ED09DB">
      <w:pPr>
        <w:rPr>
          <w:b/>
          <w:bCs/>
          <w:lang w:val="es-EC"/>
        </w:rPr>
      </w:pPr>
      <w:r w:rsidRPr="0029012C">
        <w:rPr>
          <w:b/>
          <w:bCs/>
          <w:lang w:val="es-EC"/>
        </w:rPr>
        <w:t>Ficha técnica:</w:t>
      </w:r>
    </w:p>
    <w:p w14:paraId="413326F8" w14:textId="77777777" w:rsidR="00ED09DB" w:rsidRPr="0029012C" w:rsidRDefault="00ED09DB" w:rsidP="00ED09DB">
      <w:pPr>
        <w:rPr>
          <w:b/>
          <w:bCs/>
          <w:lang w:val="es-EC"/>
        </w:rPr>
      </w:pPr>
      <w:r w:rsidRPr="0029012C">
        <w:rPr>
          <w:lang w:val="es-EC"/>
        </w:rPr>
        <w:t xml:space="preserve">La Familia </w:t>
      </w:r>
      <w:r w:rsidRPr="0029012C">
        <w:rPr>
          <w:u w:val="single"/>
          <w:lang w:val="es-EC"/>
        </w:rPr>
        <w:t>Materiales de oficina</w:t>
      </w:r>
      <w:r w:rsidRPr="0029012C">
        <w:rPr>
          <w:lang w:val="es-EC"/>
        </w:rPr>
        <w:t xml:space="preserve"> con código 07, contiene al grupo de </w:t>
      </w:r>
      <w:r w:rsidRPr="0029012C">
        <w:rPr>
          <w:u w:val="single"/>
          <w:lang w:val="es-EC"/>
        </w:rPr>
        <w:t>Menajes</w:t>
      </w:r>
      <w:r w:rsidRPr="0029012C">
        <w:rPr>
          <w:lang w:val="es-EC"/>
        </w:rPr>
        <w:t xml:space="preserve"> con código 17, el cual agrupa a su vez a la clase de </w:t>
      </w:r>
      <w:r w:rsidRPr="0029012C">
        <w:rPr>
          <w:u w:val="single"/>
          <w:lang w:val="es-EC"/>
        </w:rPr>
        <w:t>Línea blanca</w:t>
      </w:r>
      <w:r w:rsidRPr="0029012C">
        <w:rPr>
          <w:lang w:val="es-EC"/>
        </w:rPr>
        <w:t xml:space="preserve"> con código 002.</w:t>
      </w:r>
    </w:p>
    <w:tbl>
      <w:tblPr>
        <w:tblStyle w:val="Tabladecuadrcula4-nfasis5"/>
        <w:tblW w:w="0" w:type="auto"/>
        <w:tblLook w:val="04A0" w:firstRow="1" w:lastRow="0" w:firstColumn="1" w:lastColumn="0" w:noHBand="0" w:noVBand="1"/>
      </w:tblPr>
      <w:tblGrid>
        <w:gridCol w:w="2405"/>
        <w:gridCol w:w="2273"/>
        <w:gridCol w:w="2121"/>
        <w:gridCol w:w="2365"/>
      </w:tblGrid>
      <w:tr w:rsidR="00ED09DB" w:rsidRPr="0029012C" w14:paraId="07CE69A9" w14:textId="77777777" w:rsidTr="00ED09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626ACA97" w14:textId="77777777" w:rsidR="00ED09DB" w:rsidRPr="0029012C" w:rsidRDefault="00ED09DB">
            <w:pPr>
              <w:spacing w:before="0" w:line="240" w:lineRule="auto"/>
              <w:ind w:left="0" w:firstLine="0"/>
              <w:rPr>
                <w:sz w:val="20"/>
                <w:szCs w:val="20"/>
                <w:lang w:val="es-EC"/>
              </w:rPr>
            </w:pPr>
            <w:r w:rsidRPr="0029012C">
              <w:rPr>
                <w:sz w:val="20"/>
                <w:szCs w:val="20"/>
                <w:lang w:val="es-EC"/>
              </w:rPr>
              <w:t>Familia</w:t>
            </w:r>
          </w:p>
        </w:tc>
        <w:tc>
          <w:tcPr>
            <w:tcW w:w="2273" w:type="dxa"/>
            <w:hideMark/>
          </w:tcPr>
          <w:p w14:paraId="35EADC2C" w14:textId="77777777" w:rsidR="00ED09DB" w:rsidRPr="0029012C" w:rsidRDefault="00ED09D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hideMark/>
          </w:tcPr>
          <w:p w14:paraId="0E0D4B3F" w14:textId="77777777" w:rsidR="00ED09DB" w:rsidRPr="0029012C" w:rsidRDefault="00ED09D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hideMark/>
          </w:tcPr>
          <w:p w14:paraId="2F0C5966" w14:textId="77777777" w:rsidR="00ED09DB" w:rsidRPr="0029012C" w:rsidRDefault="00ED09D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ED09DB" w:rsidRPr="0029012C" w14:paraId="1E533787"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4B83670" w14:textId="77777777" w:rsidR="00ED09DB" w:rsidRPr="0029012C" w:rsidRDefault="00ED09DB">
            <w:pPr>
              <w:spacing w:line="240" w:lineRule="auto"/>
              <w:ind w:left="0" w:firstLine="0"/>
              <w:rPr>
                <w:b w:val="0"/>
                <w:bCs w:val="0"/>
                <w:sz w:val="20"/>
                <w:szCs w:val="20"/>
                <w:lang w:val="es-EC"/>
              </w:rPr>
            </w:pPr>
            <w:r w:rsidRPr="0029012C">
              <w:rPr>
                <w:b w:val="0"/>
                <w:bCs w:val="0"/>
                <w:sz w:val="20"/>
                <w:szCs w:val="20"/>
                <w:lang w:val="es-EC"/>
              </w:rPr>
              <w:t>07</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A0D2972" w14:textId="77777777" w:rsidR="00ED09DB" w:rsidRPr="0029012C" w:rsidRDefault="00ED09D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17</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5FBF48C" w14:textId="77777777" w:rsidR="00ED09DB" w:rsidRPr="0029012C" w:rsidRDefault="00ED09D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002</w:t>
            </w:r>
          </w:p>
        </w:tc>
        <w:tc>
          <w:tcPr>
            <w:tcW w:w="2365"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0DE17BB3" w14:textId="77777777" w:rsidR="00ED09DB" w:rsidRPr="0029012C" w:rsidRDefault="00ED09D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07.17.002</w:t>
            </w:r>
          </w:p>
        </w:tc>
      </w:tr>
      <w:tr w:rsidR="00ED09DB" w:rsidRPr="0029012C" w14:paraId="4D26480E" w14:textId="77777777" w:rsidTr="00ED09DB">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7986040A" w14:textId="77777777" w:rsidR="00ED09DB" w:rsidRPr="0029012C" w:rsidRDefault="00ED09DB">
            <w:pPr>
              <w:spacing w:line="240" w:lineRule="auto"/>
              <w:ind w:left="0" w:firstLine="0"/>
              <w:jc w:val="left"/>
              <w:rPr>
                <w:b w:val="0"/>
                <w:sz w:val="20"/>
                <w:szCs w:val="20"/>
                <w:lang w:val="es-EC"/>
              </w:rPr>
            </w:pPr>
            <w:r w:rsidRPr="0029012C">
              <w:rPr>
                <w:b w:val="0"/>
                <w:sz w:val="20"/>
                <w:szCs w:val="20"/>
                <w:lang w:val="es-EC"/>
              </w:rPr>
              <w:t>Materiales de oficina</w:t>
            </w:r>
          </w:p>
        </w:tc>
        <w:tc>
          <w:tcPr>
            <w:tcW w:w="227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555F735" w14:textId="77777777" w:rsidR="00ED09DB" w:rsidRPr="0029012C" w:rsidRDefault="00ED09D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Menajes</w:t>
            </w:r>
          </w:p>
        </w:tc>
        <w:tc>
          <w:tcPr>
            <w:tcW w:w="212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6DF98498" w14:textId="77777777" w:rsidR="00ED09DB" w:rsidRPr="0029012C" w:rsidRDefault="00ED09D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Línea blanca</w:t>
            </w:r>
          </w:p>
        </w:tc>
        <w:tc>
          <w:tcPr>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18609AFB" w14:textId="77777777" w:rsidR="00ED09DB" w:rsidRPr="0029012C" w:rsidRDefault="00ED09DB">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50A715C1" w14:textId="77777777" w:rsidR="00ED09DB" w:rsidRPr="0029012C" w:rsidRDefault="00ED09DB" w:rsidP="00ED09DB">
      <w:pPr>
        <w:rPr>
          <w:lang w:val="es-EC"/>
        </w:rPr>
      </w:pPr>
    </w:p>
    <w:p w14:paraId="34FA70B2" w14:textId="77777777" w:rsidR="00ED09DB" w:rsidRPr="0029012C" w:rsidRDefault="00ED09DB" w:rsidP="00ED09DB">
      <w:pPr>
        <w:rPr>
          <w:lang w:val="es-EC"/>
        </w:rPr>
      </w:pPr>
      <w:r w:rsidRPr="0029012C">
        <w:rPr>
          <w:lang w:val="es-EC"/>
        </w:rPr>
        <w:t xml:space="preserve">Los tipos de la clase </w:t>
      </w:r>
      <w:r w:rsidRPr="0029012C">
        <w:rPr>
          <w:b/>
          <w:bCs/>
          <w:lang w:val="es-EC"/>
        </w:rPr>
        <w:t>Línea blanca</w:t>
      </w:r>
      <w:r w:rsidRPr="0029012C">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ED09DB" w:rsidRPr="0029012C" w14:paraId="7E8E6ECE" w14:textId="77777777" w:rsidTr="00ED09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hideMark/>
          </w:tcPr>
          <w:p w14:paraId="06C21F81" w14:textId="77777777" w:rsidR="00ED09DB" w:rsidRPr="0029012C" w:rsidRDefault="00ED09DB">
            <w:pPr>
              <w:spacing w:before="0"/>
              <w:ind w:left="0" w:firstLine="0"/>
              <w:rPr>
                <w:sz w:val="20"/>
                <w:szCs w:val="20"/>
                <w:lang w:val="es-EC"/>
              </w:rPr>
            </w:pPr>
            <w:r w:rsidRPr="0029012C">
              <w:rPr>
                <w:sz w:val="20"/>
                <w:szCs w:val="20"/>
                <w:lang w:val="es-EC"/>
              </w:rPr>
              <w:t>Tipo</w:t>
            </w:r>
          </w:p>
        </w:tc>
        <w:tc>
          <w:tcPr>
            <w:tcW w:w="1080" w:type="dxa"/>
            <w:hideMark/>
          </w:tcPr>
          <w:p w14:paraId="603F4C3D" w14:textId="77777777" w:rsidR="00ED09DB" w:rsidRPr="0029012C" w:rsidRDefault="00ED09D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hideMark/>
          </w:tcPr>
          <w:p w14:paraId="775C98B9" w14:textId="77777777" w:rsidR="00ED09DB" w:rsidRPr="0029012C" w:rsidRDefault="00ED09D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hideMark/>
          </w:tcPr>
          <w:p w14:paraId="365BE5DF" w14:textId="77777777" w:rsidR="00ED09DB" w:rsidRPr="0029012C" w:rsidRDefault="00ED09D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ED09DB" w:rsidRPr="0029012C" w14:paraId="046A96A0"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93DCA06" w14:textId="77777777" w:rsidR="00ED09DB" w:rsidRPr="0029012C" w:rsidRDefault="00ED09DB">
            <w:pPr>
              <w:spacing w:before="0"/>
              <w:ind w:left="0" w:firstLine="0"/>
              <w:rPr>
                <w:sz w:val="20"/>
                <w:szCs w:val="20"/>
                <w:lang w:val="es-EC"/>
              </w:rPr>
            </w:pPr>
            <w:r w:rsidRPr="0029012C">
              <w:rPr>
                <w:sz w:val="20"/>
                <w:szCs w:val="20"/>
                <w:lang w:val="es-EC"/>
              </w:rPr>
              <w:lastRenderedPageBreak/>
              <w:t>Aspiradora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27C2552" w14:textId="77777777"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FB065CC" w14:textId="77777777"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dispositivo electrónico utilizado para limpiar el polvo y la suciedad de las superficies.</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D3E26FD" w14:textId="584979CF"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1EEA3FE5" wp14:editId="760FD41E">
                  <wp:extent cx="1257300" cy="1190625"/>
                  <wp:effectExtent l="0" t="0" r="0" b="9525"/>
                  <wp:docPr id="249" name="Imagen 249" descr="Libro Para Colorear Para Niños, Aspiradora Ilustraciones Svg, Vectoriales,  Clip Art Vectorizado Libre De Derechos. Image 8157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ibro Para Colorear Para Niños, Aspiradora Ilustraciones Svg, Vectoriales,  Clip Art Vectorizado Libre De Derechos. Image 8157463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257300" cy="1190625"/>
                          </a:xfrm>
                          <a:prstGeom prst="rect">
                            <a:avLst/>
                          </a:prstGeom>
                          <a:noFill/>
                          <a:ln>
                            <a:noFill/>
                          </a:ln>
                        </pic:spPr>
                      </pic:pic>
                    </a:graphicData>
                  </a:graphic>
                </wp:inline>
              </w:drawing>
            </w:r>
          </w:p>
        </w:tc>
      </w:tr>
      <w:tr w:rsidR="00ED09DB" w:rsidRPr="0029012C" w14:paraId="6987C08B" w14:textId="77777777" w:rsidTr="00ED09DB">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8211C05" w14:textId="77777777" w:rsidR="00ED09DB" w:rsidRPr="0029012C" w:rsidRDefault="00ED09DB">
            <w:pPr>
              <w:spacing w:before="0"/>
              <w:ind w:left="0" w:firstLine="0"/>
              <w:rPr>
                <w:sz w:val="20"/>
                <w:szCs w:val="20"/>
                <w:lang w:val="es-EC"/>
              </w:rPr>
            </w:pPr>
            <w:r w:rsidRPr="0029012C">
              <w:rPr>
                <w:sz w:val="20"/>
                <w:szCs w:val="20"/>
                <w:lang w:val="es-EC"/>
              </w:rPr>
              <w:t>Equipos de climatización</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93C9F84" w14:textId="77777777" w:rsidR="00ED09DB" w:rsidRPr="0029012C" w:rsidRDefault="00ED09D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5C07188" w14:textId="77777777" w:rsidR="00ED09DB" w:rsidRPr="0029012C" w:rsidRDefault="00ED09D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Dispositivos electrónicos que se utilizan para controlar la temperatura, la humedad y la calidad del aire en un espacio cerrado</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2D03B81" w14:textId="14FE9AD9" w:rsidR="00ED09DB" w:rsidRPr="0029012C" w:rsidRDefault="00ED09D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1BA1EA11" wp14:editId="20346475">
                  <wp:extent cx="1533525" cy="1095375"/>
                  <wp:effectExtent l="0" t="0" r="9525" b="9525"/>
                  <wp:docPr id="247" name="Imagen 247" descr="27 ideas de Aire acondicionado | aire acondicionado, acondicionado,  mantenimiento de aire acondici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27 ideas de Aire acondicionado | aire acondicionado, acondicionado,  mantenimiento de aire acondicionado"/>
                          <pic:cNvPicPr>
                            <a:picLocks noChangeAspect="1" noChangeArrowheads="1"/>
                          </pic:cNvPicPr>
                        </pic:nvPicPr>
                        <pic:blipFill>
                          <a:blip r:embed="rId667" cstate="print">
                            <a:extLst>
                              <a:ext uri="{28A0092B-C50C-407E-A947-70E740481C1C}">
                                <a14:useLocalDpi xmlns:a14="http://schemas.microsoft.com/office/drawing/2010/main" val="0"/>
                              </a:ext>
                            </a:extLst>
                          </a:blip>
                          <a:srcRect b="28571"/>
                          <a:stretch>
                            <a:fillRect/>
                          </a:stretch>
                        </pic:blipFill>
                        <pic:spPr bwMode="auto">
                          <a:xfrm>
                            <a:off x="0" y="0"/>
                            <a:ext cx="1533525" cy="1095375"/>
                          </a:xfrm>
                          <a:prstGeom prst="rect">
                            <a:avLst/>
                          </a:prstGeom>
                          <a:noFill/>
                          <a:ln>
                            <a:noFill/>
                          </a:ln>
                        </pic:spPr>
                      </pic:pic>
                    </a:graphicData>
                  </a:graphic>
                </wp:inline>
              </w:drawing>
            </w:r>
          </w:p>
        </w:tc>
      </w:tr>
      <w:tr w:rsidR="00ED09DB" w:rsidRPr="0029012C" w14:paraId="0DD0AC25"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7F277EE" w14:textId="77777777" w:rsidR="00ED09DB" w:rsidRPr="0029012C" w:rsidRDefault="00ED09DB">
            <w:pPr>
              <w:spacing w:before="0"/>
              <w:ind w:left="0" w:firstLine="0"/>
              <w:rPr>
                <w:sz w:val="20"/>
                <w:szCs w:val="20"/>
                <w:lang w:val="es-EC"/>
              </w:rPr>
            </w:pPr>
            <w:r w:rsidRPr="0029012C">
              <w:rPr>
                <w:sz w:val="20"/>
                <w:szCs w:val="20"/>
                <w:lang w:val="es-EC"/>
              </w:rPr>
              <w:t>Dispensador y accesorios</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BEF9A5C" w14:textId="77777777"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2019E67" w14:textId="77777777"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permiten una entrega controlada y precisa de un producto, lo que reduce el desperdicio y aumenta la eficiencia</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326AD3C" w14:textId="40B05E45"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2D9D58A8" wp14:editId="2C512976">
                  <wp:extent cx="552450" cy="1247775"/>
                  <wp:effectExtent l="0" t="0" r="0" b="952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68" cstate="print">
                            <a:extLst>
                              <a:ext uri="{28A0092B-C50C-407E-A947-70E740481C1C}">
                                <a14:useLocalDpi xmlns:a14="http://schemas.microsoft.com/office/drawing/2010/main" val="0"/>
                              </a:ext>
                            </a:extLst>
                          </a:blip>
                          <a:srcRect l="14198" t="3450" r="17645" b="9610"/>
                          <a:stretch>
                            <a:fillRect/>
                          </a:stretch>
                        </pic:blipFill>
                        <pic:spPr bwMode="auto">
                          <a:xfrm flipH="1">
                            <a:off x="0" y="0"/>
                            <a:ext cx="552450" cy="1247775"/>
                          </a:xfrm>
                          <a:prstGeom prst="rect">
                            <a:avLst/>
                          </a:prstGeom>
                          <a:noFill/>
                          <a:ln>
                            <a:noFill/>
                          </a:ln>
                        </pic:spPr>
                      </pic:pic>
                    </a:graphicData>
                  </a:graphic>
                </wp:inline>
              </w:drawing>
            </w:r>
          </w:p>
        </w:tc>
      </w:tr>
      <w:tr w:rsidR="00ED09DB" w:rsidRPr="0029012C" w14:paraId="63198185" w14:textId="77777777" w:rsidTr="00ED09DB">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968B6A6" w14:textId="77777777" w:rsidR="00ED09DB" w:rsidRPr="0029012C" w:rsidRDefault="00ED09DB">
            <w:pPr>
              <w:spacing w:before="0"/>
              <w:ind w:left="0" w:firstLine="0"/>
              <w:rPr>
                <w:sz w:val="20"/>
                <w:szCs w:val="20"/>
                <w:lang w:val="es-EC"/>
              </w:rPr>
            </w:pPr>
            <w:r w:rsidRPr="0029012C">
              <w:rPr>
                <w:sz w:val="20"/>
                <w:szCs w:val="20"/>
                <w:lang w:val="es-EC"/>
              </w:rPr>
              <w:t>Enceradora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133C26A" w14:textId="77777777" w:rsidR="00ED09DB" w:rsidRPr="0029012C" w:rsidRDefault="00ED09D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004</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9B63A9F" w14:textId="77777777" w:rsidR="00ED09DB" w:rsidRPr="0029012C" w:rsidRDefault="00ED09D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dispositivo utilizado para pulir y aplicar cera sobre superficies de muebles, pisos y otros objetos similares</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EF39EA1" w14:textId="7DCE7118" w:rsidR="00ED09DB" w:rsidRPr="0029012C" w:rsidRDefault="00ED09D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085EEDA4" wp14:editId="57F56FCA">
                  <wp:extent cx="1666875" cy="1228725"/>
                  <wp:effectExtent l="0" t="0" r="9525" b="9525"/>
                  <wp:docPr id="245" name="Imagen 245" descr="Pulidora imágenes de stock de arte vectorial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ulidora imágenes de stock de arte vectorial | Depositphotos"/>
                          <pic:cNvPicPr>
                            <a:picLocks noChangeAspect="1" noChangeArrowheads="1"/>
                          </pic:cNvPicPr>
                        </pic:nvPicPr>
                        <pic:blipFill>
                          <a:blip r:embed="rId669" cstate="print">
                            <a:extLst>
                              <a:ext uri="{28A0092B-C50C-407E-A947-70E740481C1C}">
                                <a14:useLocalDpi xmlns:a14="http://schemas.microsoft.com/office/drawing/2010/main" val="0"/>
                              </a:ext>
                            </a:extLst>
                          </a:blip>
                          <a:srcRect l="11234" t="15479" r="9932" b="18372"/>
                          <a:stretch>
                            <a:fillRect/>
                          </a:stretch>
                        </pic:blipFill>
                        <pic:spPr bwMode="auto">
                          <a:xfrm flipH="1">
                            <a:off x="0" y="0"/>
                            <a:ext cx="1666875" cy="1228725"/>
                          </a:xfrm>
                          <a:prstGeom prst="rect">
                            <a:avLst/>
                          </a:prstGeom>
                          <a:noFill/>
                          <a:ln>
                            <a:noFill/>
                          </a:ln>
                        </pic:spPr>
                      </pic:pic>
                    </a:graphicData>
                  </a:graphic>
                </wp:inline>
              </w:drawing>
            </w:r>
          </w:p>
        </w:tc>
      </w:tr>
      <w:tr w:rsidR="00ED09DB" w:rsidRPr="0029012C" w14:paraId="61E7490F"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48AAF0B" w14:textId="77777777" w:rsidR="00ED09DB" w:rsidRPr="0029012C" w:rsidRDefault="00ED09DB">
            <w:pPr>
              <w:spacing w:before="0"/>
              <w:ind w:left="0" w:firstLine="0"/>
              <w:rPr>
                <w:sz w:val="20"/>
                <w:szCs w:val="20"/>
                <w:lang w:val="es-EC"/>
              </w:rPr>
            </w:pPr>
            <w:r w:rsidRPr="0029012C">
              <w:rPr>
                <w:sz w:val="20"/>
                <w:szCs w:val="20"/>
                <w:lang w:val="es-EC"/>
              </w:rPr>
              <w:t>Equipo de aire acondicionado</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76A3022" w14:textId="77777777"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005</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FC55AD8" w14:textId="77777777"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Dispositivo que es utilizado para enfriar un espacio en verano y calentarlo en invierno</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13B1025" w14:textId="2AFC957A"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3CCF606E" wp14:editId="44B33B73">
                  <wp:extent cx="1143000" cy="1143000"/>
                  <wp:effectExtent l="0" t="0" r="0" b="0"/>
                  <wp:docPr id="244" name="Imagen 244" descr="Dibujo De Aire Acondicionado Para Colorear - Ultra Colo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ibujo De Aire Acondicionado Para Colorear - Ultra Coloring Pages"/>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r>
      <w:tr w:rsidR="00ED09DB" w:rsidRPr="0029012C" w14:paraId="75A5F42C" w14:textId="77777777" w:rsidTr="00ED09DB">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0EABAB1" w14:textId="77777777" w:rsidR="00ED09DB" w:rsidRPr="0029012C" w:rsidRDefault="00ED09DB">
            <w:pPr>
              <w:spacing w:before="0"/>
              <w:ind w:left="0" w:firstLine="0"/>
              <w:rPr>
                <w:sz w:val="20"/>
                <w:szCs w:val="20"/>
                <w:lang w:val="es-EC"/>
              </w:rPr>
            </w:pPr>
            <w:r w:rsidRPr="0029012C">
              <w:rPr>
                <w:sz w:val="20"/>
                <w:szCs w:val="20"/>
                <w:lang w:val="es-EC"/>
              </w:rPr>
              <w:lastRenderedPageBreak/>
              <w:t>Nevera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808BD8A" w14:textId="77777777" w:rsidR="00ED09DB" w:rsidRPr="0029012C" w:rsidRDefault="00ED09D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006</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25C3B8A" w14:textId="77777777" w:rsidR="00ED09DB" w:rsidRPr="0029012C" w:rsidRDefault="00ED09D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Electrodoméstico que está diseñado para mantener una temperatura baja y constante en su interior</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764EB5B" w14:textId="4B23B8C4" w:rsidR="00ED09DB" w:rsidRPr="0029012C" w:rsidRDefault="00ED09DB">
            <w:pPr>
              <w:spacing w:before="0"/>
              <w:ind w:left="0" w:firstLine="0"/>
              <w:cnfStyle w:val="000000000000" w:firstRow="0" w:lastRow="0" w:firstColumn="0" w:lastColumn="0" w:oddVBand="0" w:evenVBand="0" w:oddHBand="0" w:evenHBand="0" w:firstRowFirstColumn="0" w:firstRowLastColumn="0" w:lastRowFirstColumn="0" w:lastRowLastColumn="0"/>
              <w:rPr>
                <w:noProof/>
                <w:szCs w:val="24"/>
                <w:lang w:val="es-EC" w:eastAsia="es-EC"/>
              </w:rPr>
            </w:pPr>
            <w:r w:rsidRPr="0029012C">
              <w:rPr>
                <w:noProof/>
                <w:szCs w:val="24"/>
                <w:lang w:val="es-EC" w:eastAsia="es-EC"/>
              </w:rPr>
              <w:drawing>
                <wp:inline distT="0" distB="0" distL="0" distR="0" wp14:anchorId="7AB32A1C" wp14:editId="4B9FC3B4">
                  <wp:extent cx="933450" cy="1343025"/>
                  <wp:effectExtent l="0" t="0" r="0" b="9525"/>
                  <wp:docPr id="243" name="Imagen 243" descr="Dibujo de Refrigerador para colorear | Dibujos para colorear imprimir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ibujo de Refrigerador para colorear | Dibujos para colorear imprimir gratis"/>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33450" cy="1343025"/>
                          </a:xfrm>
                          <a:prstGeom prst="rect">
                            <a:avLst/>
                          </a:prstGeom>
                          <a:noFill/>
                          <a:ln>
                            <a:noFill/>
                          </a:ln>
                        </pic:spPr>
                      </pic:pic>
                    </a:graphicData>
                  </a:graphic>
                </wp:inline>
              </w:drawing>
            </w:r>
          </w:p>
        </w:tc>
      </w:tr>
      <w:tr w:rsidR="00ED09DB" w:rsidRPr="0029012C" w14:paraId="0B59B016"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A952E66" w14:textId="77777777" w:rsidR="00ED09DB" w:rsidRPr="0029012C" w:rsidRDefault="00ED09DB">
            <w:pPr>
              <w:spacing w:before="0"/>
              <w:ind w:left="0" w:firstLine="0"/>
              <w:rPr>
                <w:sz w:val="20"/>
                <w:szCs w:val="20"/>
                <w:lang w:val="es-EC"/>
              </w:rPr>
            </w:pPr>
            <w:r w:rsidRPr="0029012C">
              <w:rPr>
                <w:sz w:val="20"/>
                <w:szCs w:val="20"/>
                <w:lang w:val="es-EC"/>
              </w:rPr>
              <w:t>Purificador de agua</w:t>
            </w:r>
          </w:p>
        </w:tc>
        <w:tc>
          <w:tcPr>
            <w:tcW w:w="1080"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821E6FB" w14:textId="77777777"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007</w:t>
            </w:r>
          </w:p>
        </w:tc>
        <w:tc>
          <w:tcPr>
            <w:tcW w:w="302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7A702A0" w14:textId="77777777"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Dispositivo que se utiliza para limpiar y filtrar el agua para hacerla más segura para el consumo humano</w:t>
            </w:r>
          </w:p>
        </w:tc>
        <w:tc>
          <w:tcPr>
            <w:tcW w:w="324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D1C8CFE" w14:textId="2BB9AACB" w:rsidR="00ED09DB" w:rsidRPr="0029012C" w:rsidRDefault="00ED09DB">
            <w:pPr>
              <w:spacing w:before="0"/>
              <w:ind w:left="0" w:firstLine="0"/>
              <w:cnfStyle w:val="000000100000" w:firstRow="0" w:lastRow="0" w:firstColumn="0" w:lastColumn="0" w:oddVBand="0" w:evenVBand="0" w:oddHBand="1" w:evenHBand="0" w:firstRowFirstColumn="0" w:firstRowLastColumn="0" w:lastRowFirstColumn="0" w:lastRowLastColumn="0"/>
              <w:rPr>
                <w:noProof/>
                <w:szCs w:val="24"/>
                <w:lang w:val="es-EC" w:eastAsia="es-EC"/>
              </w:rPr>
            </w:pPr>
            <w:r w:rsidRPr="0029012C">
              <w:rPr>
                <w:noProof/>
                <w:szCs w:val="24"/>
                <w:lang w:val="es-EC" w:eastAsia="es-EC"/>
              </w:rPr>
              <w:drawing>
                <wp:inline distT="0" distB="0" distL="0" distR="0" wp14:anchorId="46635F52" wp14:editId="560F804B">
                  <wp:extent cx="1085850" cy="1085850"/>
                  <wp:effectExtent l="0" t="0" r="0" b="0"/>
                  <wp:docPr id="242" name="Imagen 242" descr="Dibujo De Purificador De Agua Para Colorear - Ultra Colo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ibujo De Purificador De Agua Para Colorear - Ultra Coloring Pages"/>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tc>
      </w:tr>
    </w:tbl>
    <w:p w14:paraId="0AC4FE3B" w14:textId="77777777" w:rsidR="00ED09DB" w:rsidRPr="0029012C" w:rsidRDefault="00ED09DB" w:rsidP="00ED09DB">
      <w:pPr>
        <w:rPr>
          <w:lang w:val="es-EC"/>
        </w:rPr>
      </w:pPr>
    </w:p>
    <w:p w14:paraId="390DEC1A" w14:textId="77777777" w:rsidR="00ED09DB" w:rsidRPr="0029012C" w:rsidRDefault="00ED09DB" w:rsidP="00ED09DB">
      <w:pPr>
        <w:ind w:left="0" w:firstLine="0"/>
        <w:rPr>
          <w:b/>
          <w:bCs/>
          <w:szCs w:val="24"/>
          <w:lang w:val="es-EC"/>
        </w:rPr>
      </w:pPr>
      <w:r w:rsidRPr="0029012C">
        <w:rPr>
          <w:b/>
          <w:bCs/>
          <w:szCs w:val="24"/>
          <w:lang w:val="es-EC"/>
        </w:rPr>
        <w:t>Características técnicas:</w:t>
      </w:r>
    </w:p>
    <w:tbl>
      <w:tblPr>
        <w:tblStyle w:val="Tabladecuadrcula4-nfasis5"/>
        <w:tblpPr w:leftFromText="141" w:rightFromText="141" w:vertAnchor="text" w:horzAnchor="margin" w:tblpXSpec="center" w:tblpY="175"/>
        <w:tblW w:w="10008" w:type="dxa"/>
        <w:tblLayout w:type="fixed"/>
        <w:tblLook w:val="04A0" w:firstRow="1" w:lastRow="0" w:firstColumn="1" w:lastColumn="0" w:noHBand="0" w:noVBand="1"/>
      </w:tblPr>
      <w:tblGrid>
        <w:gridCol w:w="1651"/>
        <w:gridCol w:w="772"/>
        <w:gridCol w:w="839"/>
        <w:gridCol w:w="794"/>
        <w:gridCol w:w="695"/>
        <w:gridCol w:w="939"/>
        <w:gridCol w:w="968"/>
        <w:gridCol w:w="1184"/>
        <w:gridCol w:w="2166"/>
      </w:tblGrid>
      <w:tr w:rsidR="00ED09DB" w:rsidRPr="0029012C" w14:paraId="10C0A447" w14:textId="77777777" w:rsidTr="00ED09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Borders>
              <w:bottom w:val="single" w:sz="4" w:space="0" w:color="8EAADB" w:themeColor="accent5" w:themeTint="99"/>
            </w:tcBorders>
            <w:hideMark/>
          </w:tcPr>
          <w:p w14:paraId="66277523" w14:textId="77777777" w:rsidR="00ED09DB" w:rsidRPr="0029012C" w:rsidRDefault="00ED09DB">
            <w:pPr>
              <w:jc w:val="right"/>
              <w:rPr>
                <w:sz w:val="20"/>
                <w:szCs w:val="20"/>
                <w:lang w:val="es-EC"/>
              </w:rPr>
            </w:pPr>
            <w:r w:rsidRPr="0029012C">
              <w:rPr>
                <w:sz w:val="20"/>
                <w:szCs w:val="20"/>
                <w:lang w:val="es-EC"/>
              </w:rPr>
              <w:t>Características</w:t>
            </w:r>
          </w:p>
          <w:p w14:paraId="12C5BBCD" w14:textId="77777777" w:rsidR="00ED09DB" w:rsidRPr="0029012C" w:rsidRDefault="00ED09DB">
            <w:pPr>
              <w:rPr>
                <w:sz w:val="20"/>
                <w:szCs w:val="20"/>
                <w:lang w:val="es-EC"/>
              </w:rPr>
            </w:pPr>
            <w:r w:rsidRPr="0029012C">
              <w:rPr>
                <w:sz w:val="20"/>
                <w:szCs w:val="20"/>
                <w:lang w:val="es-EC"/>
              </w:rPr>
              <w:t>Tipo</w:t>
            </w:r>
          </w:p>
        </w:tc>
        <w:tc>
          <w:tcPr>
            <w:tcW w:w="772" w:type="dxa"/>
            <w:hideMark/>
          </w:tcPr>
          <w:p w14:paraId="46C25328" w14:textId="77777777" w:rsidR="00ED09DB" w:rsidRPr="0029012C" w:rsidRDefault="00ED09D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839" w:type="dxa"/>
            <w:hideMark/>
          </w:tcPr>
          <w:p w14:paraId="27FCFB67" w14:textId="77777777" w:rsidR="00ED09DB" w:rsidRPr="0029012C" w:rsidRDefault="00ED09D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794" w:type="dxa"/>
            <w:hideMark/>
          </w:tcPr>
          <w:p w14:paraId="2F45580A" w14:textId="77777777" w:rsidR="00ED09DB" w:rsidRPr="0029012C" w:rsidRDefault="00ED09D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Altura </w:t>
            </w:r>
          </w:p>
        </w:tc>
        <w:tc>
          <w:tcPr>
            <w:tcW w:w="695" w:type="dxa"/>
            <w:hideMark/>
          </w:tcPr>
          <w:p w14:paraId="124F4543" w14:textId="77777777" w:rsidR="00ED09DB" w:rsidRPr="0029012C" w:rsidRDefault="00ED09D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Peso</w:t>
            </w:r>
          </w:p>
        </w:tc>
        <w:tc>
          <w:tcPr>
            <w:tcW w:w="939" w:type="dxa"/>
            <w:hideMark/>
          </w:tcPr>
          <w:p w14:paraId="0620D5B6" w14:textId="77777777" w:rsidR="00ED09DB" w:rsidRPr="0029012C" w:rsidRDefault="00ED09D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Voltaje </w:t>
            </w:r>
          </w:p>
        </w:tc>
        <w:tc>
          <w:tcPr>
            <w:tcW w:w="968" w:type="dxa"/>
            <w:hideMark/>
          </w:tcPr>
          <w:p w14:paraId="683DA1AD" w14:textId="77777777" w:rsidR="00ED09DB" w:rsidRPr="0029012C" w:rsidRDefault="00ED09DB">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29012C">
              <w:rPr>
                <w:sz w:val="20"/>
                <w:szCs w:val="20"/>
                <w:lang w:val="es-EC"/>
              </w:rPr>
              <w:t>Temperatura</w:t>
            </w:r>
          </w:p>
          <w:p w14:paraId="34B36DB3" w14:textId="25708226" w:rsidR="00ED09DB" w:rsidRPr="0029012C" w:rsidRDefault="00ED09DB">
            <w:pPr>
              <w:cnfStyle w:val="100000000000" w:firstRow="1" w:lastRow="0" w:firstColumn="0" w:lastColumn="0" w:oddVBand="0" w:evenVBand="0" w:oddHBand="0" w:evenHBand="0" w:firstRowFirstColumn="0" w:firstRowLastColumn="0" w:lastRowFirstColumn="0" w:lastRowLastColumn="0"/>
              <w:rPr>
                <w:sz w:val="20"/>
                <w:szCs w:val="20"/>
                <w:lang w:val="es-EC"/>
              </w:rPr>
            </w:pPr>
          </w:p>
        </w:tc>
        <w:tc>
          <w:tcPr>
            <w:tcW w:w="1184" w:type="dxa"/>
            <w:hideMark/>
          </w:tcPr>
          <w:p w14:paraId="628449E9" w14:textId="77777777" w:rsidR="00ED09DB" w:rsidRPr="0029012C" w:rsidRDefault="00ED09D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166" w:type="dxa"/>
            <w:hideMark/>
          </w:tcPr>
          <w:p w14:paraId="08146057" w14:textId="54278719" w:rsidR="00ED09DB" w:rsidRPr="0029012C" w:rsidRDefault="00ED09D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ED09DB" w:rsidRPr="0029012C" w14:paraId="18B9B6C8"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Borders>
              <w:top w:val="single" w:sz="4" w:space="0" w:color="4472C4" w:themeColor="accent5"/>
              <w:left w:val="single" w:sz="4" w:space="0" w:color="4472C4" w:themeColor="accent5"/>
              <w:bottom w:val="single" w:sz="4" w:space="0" w:color="8EAADB" w:themeColor="accent5" w:themeTint="99"/>
              <w:right w:val="nil"/>
            </w:tcBorders>
            <w:vAlign w:val="center"/>
            <w:hideMark/>
          </w:tcPr>
          <w:p w14:paraId="496AF3E3" w14:textId="77777777" w:rsidR="00ED09DB" w:rsidRPr="0029012C" w:rsidRDefault="00ED09DB">
            <w:pPr>
              <w:spacing w:before="0" w:after="0" w:line="240" w:lineRule="auto"/>
              <w:ind w:left="0" w:firstLine="0"/>
              <w:jc w:val="left"/>
              <w:rPr>
                <w:sz w:val="20"/>
                <w:szCs w:val="20"/>
                <w:lang w:val="es-EC"/>
              </w:rPr>
            </w:pP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71B18DE" w14:textId="77777777" w:rsidR="00ED09DB" w:rsidRPr="0029012C" w:rsidRDefault="00ED09D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595C87A" w14:textId="77777777" w:rsidR="00ED09DB" w:rsidRPr="0029012C" w:rsidRDefault="00ED09D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E38C343" w14:textId="77777777" w:rsidR="00ED09DB" w:rsidRPr="0029012C" w:rsidRDefault="00ED09D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69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2A7E478" w14:textId="77777777" w:rsidR="00ED09DB" w:rsidRPr="0029012C" w:rsidRDefault="00ED09D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w:t>
            </w:r>
          </w:p>
        </w:tc>
        <w:tc>
          <w:tcPr>
            <w:tcW w:w="9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DF47E46" w14:textId="77777777" w:rsidR="00ED09DB" w:rsidRPr="0029012C" w:rsidRDefault="00ED09D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w:t>
            </w:r>
          </w:p>
        </w:tc>
        <w:tc>
          <w:tcPr>
            <w:tcW w:w="96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79D237D" w14:textId="77777777" w:rsidR="00ED09DB" w:rsidRPr="0029012C" w:rsidRDefault="00ED09D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w:t>
            </w:r>
          </w:p>
        </w:tc>
        <w:tc>
          <w:tcPr>
            <w:tcW w:w="118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22674702" w14:textId="77777777" w:rsidR="00ED09DB" w:rsidRPr="0029012C" w:rsidRDefault="00ED09DB">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16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tcPr>
          <w:p w14:paraId="6F1BCDF9" w14:textId="77777777" w:rsidR="00ED09DB" w:rsidRPr="0029012C" w:rsidRDefault="00ED09DB">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ED09DB" w:rsidRPr="0029012C" w14:paraId="7DD7C2A6" w14:textId="77777777" w:rsidTr="00ED09DB">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7A5CABC" w14:textId="77777777" w:rsidR="00ED09DB" w:rsidRPr="0029012C" w:rsidRDefault="00ED09DB">
            <w:pPr>
              <w:jc w:val="left"/>
              <w:rPr>
                <w:sz w:val="20"/>
                <w:szCs w:val="20"/>
                <w:lang w:val="es-EC"/>
              </w:rPr>
            </w:pPr>
            <w:r w:rsidRPr="0029012C">
              <w:rPr>
                <w:sz w:val="20"/>
                <w:szCs w:val="20"/>
                <w:lang w:val="es-EC"/>
              </w:rPr>
              <w:t>Aspiradora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E5F4AFE"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8CCAAB2"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EBD3FE2" w14:textId="77777777" w:rsidR="00ED09DB" w:rsidRPr="0029012C" w:rsidRDefault="00ED09D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w:t>
            </w:r>
          </w:p>
        </w:tc>
        <w:tc>
          <w:tcPr>
            <w:tcW w:w="69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D48BD68"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5</w:t>
            </w:r>
          </w:p>
        </w:tc>
        <w:tc>
          <w:tcPr>
            <w:tcW w:w="9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A9725CF"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110/120</w:t>
            </w:r>
          </w:p>
        </w:tc>
        <w:tc>
          <w:tcPr>
            <w:tcW w:w="96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39246C0"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18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DB0F158"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Plástico, acero, aluminio, goma</w:t>
            </w:r>
          </w:p>
        </w:tc>
        <w:tc>
          <w:tcPr>
            <w:tcW w:w="216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8277C48" w14:textId="6E068C33"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6D4C9D09" wp14:editId="25818302">
                  <wp:extent cx="920115" cy="895021"/>
                  <wp:effectExtent l="0" t="0" r="0" b="635"/>
                  <wp:docPr id="241" name="Imagen 241" descr="4,463 vectores de Aspiradora vapor - Vectores, imágenes y arte vectorial de  stock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4,463 vectores de Aspiradora vapor - Vectores, imágenes y arte vectorial de  stock | Shutterstock"/>
                          <pic:cNvPicPr>
                            <a:picLocks noChangeAspect="1" noChangeArrowheads="1"/>
                          </pic:cNvPicPr>
                        </pic:nvPicPr>
                        <pic:blipFill>
                          <a:blip r:embed="rId673" cstate="print">
                            <a:extLst>
                              <a:ext uri="{28A0092B-C50C-407E-A947-70E740481C1C}">
                                <a14:useLocalDpi xmlns:a14="http://schemas.microsoft.com/office/drawing/2010/main" val="0"/>
                              </a:ext>
                            </a:extLst>
                          </a:blip>
                          <a:srcRect b="9451"/>
                          <a:stretch>
                            <a:fillRect/>
                          </a:stretch>
                        </pic:blipFill>
                        <pic:spPr bwMode="auto">
                          <a:xfrm>
                            <a:off x="0" y="0"/>
                            <a:ext cx="926591" cy="901320"/>
                          </a:xfrm>
                          <a:prstGeom prst="rect">
                            <a:avLst/>
                          </a:prstGeom>
                          <a:noFill/>
                          <a:ln>
                            <a:noFill/>
                          </a:ln>
                        </pic:spPr>
                      </pic:pic>
                    </a:graphicData>
                  </a:graphic>
                </wp:inline>
              </w:drawing>
            </w:r>
          </w:p>
        </w:tc>
      </w:tr>
      <w:tr w:rsidR="00ED09DB" w:rsidRPr="0029012C" w14:paraId="17D80296"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9535B1B" w14:textId="77777777" w:rsidR="00ED09DB" w:rsidRPr="0029012C" w:rsidRDefault="00ED09DB">
            <w:pPr>
              <w:jc w:val="left"/>
              <w:rPr>
                <w:sz w:val="20"/>
                <w:szCs w:val="20"/>
                <w:lang w:val="es-EC"/>
              </w:rPr>
            </w:pPr>
            <w:r w:rsidRPr="0029012C">
              <w:rPr>
                <w:sz w:val="20"/>
                <w:szCs w:val="20"/>
                <w:lang w:val="es-EC"/>
              </w:rPr>
              <w:t>Equipos de climatización</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DDAFDF0"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54CC5F2" w14:textId="77777777" w:rsidR="00ED09DB" w:rsidRPr="0029012C" w:rsidRDefault="00ED09D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D527BCD"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69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0644BBB"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w:t>
            </w:r>
          </w:p>
        </w:tc>
        <w:tc>
          <w:tcPr>
            <w:tcW w:w="9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2B9F9E8"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220/240</w:t>
            </w:r>
          </w:p>
        </w:tc>
        <w:tc>
          <w:tcPr>
            <w:tcW w:w="96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3B5233A"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18/25</w:t>
            </w:r>
          </w:p>
        </w:tc>
        <w:tc>
          <w:tcPr>
            <w:tcW w:w="118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7156247"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Acero inoxidable, aluminio, plástico, cobre </w:t>
            </w:r>
          </w:p>
        </w:tc>
        <w:tc>
          <w:tcPr>
            <w:tcW w:w="216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A682173" w14:textId="0E5DC02D"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F3150B7" wp14:editId="38006DBF">
                  <wp:extent cx="1024487" cy="895350"/>
                  <wp:effectExtent l="0" t="0" r="4445" b="0"/>
                  <wp:docPr id="240" name="Imagen 240"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Texto&#10;&#10;Descripción generada automáticamente con confianza baja"/>
                          <pic:cNvPicPr>
                            <a:picLocks noChangeAspect="1" noChangeArrowheads="1"/>
                          </pic:cNvPicPr>
                        </pic:nvPicPr>
                        <pic:blipFill>
                          <a:blip r:embed="rId674" cstate="print">
                            <a:extLst>
                              <a:ext uri="{28A0092B-C50C-407E-A947-70E740481C1C}">
                                <a14:useLocalDpi xmlns:a14="http://schemas.microsoft.com/office/drawing/2010/main" val="0"/>
                              </a:ext>
                            </a:extLst>
                          </a:blip>
                          <a:srcRect l="17532" t="16234" r="18829" b="27922"/>
                          <a:stretch>
                            <a:fillRect/>
                          </a:stretch>
                        </pic:blipFill>
                        <pic:spPr bwMode="auto">
                          <a:xfrm>
                            <a:off x="0" y="0"/>
                            <a:ext cx="1029377" cy="899624"/>
                          </a:xfrm>
                          <a:prstGeom prst="rect">
                            <a:avLst/>
                          </a:prstGeom>
                          <a:noFill/>
                          <a:ln>
                            <a:noFill/>
                          </a:ln>
                        </pic:spPr>
                      </pic:pic>
                    </a:graphicData>
                  </a:graphic>
                </wp:inline>
              </w:drawing>
            </w:r>
          </w:p>
        </w:tc>
      </w:tr>
      <w:tr w:rsidR="00ED09DB" w:rsidRPr="0029012C" w14:paraId="78D28053" w14:textId="77777777" w:rsidTr="00ED09DB">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4E7E4BF" w14:textId="77777777" w:rsidR="00ED09DB" w:rsidRPr="0029012C" w:rsidRDefault="00ED09DB">
            <w:pPr>
              <w:jc w:val="left"/>
              <w:rPr>
                <w:sz w:val="20"/>
                <w:szCs w:val="20"/>
                <w:lang w:val="es-EC"/>
              </w:rPr>
            </w:pPr>
            <w:r w:rsidRPr="0029012C">
              <w:rPr>
                <w:sz w:val="20"/>
                <w:szCs w:val="20"/>
                <w:lang w:val="es-EC"/>
              </w:rPr>
              <w:lastRenderedPageBreak/>
              <w:t xml:space="preserve">Dispensador </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F3F4C53"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32</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A5FFD4C" w14:textId="77777777" w:rsidR="00ED09DB" w:rsidRPr="0029012C" w:rsidRDefault="00ED09D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31</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F850AB9"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92.8</w:t>
            </w:r>
          </w:p>
        </w:tc>
        <w:tc>
          <w:tcPr>
            <w:tcW w:w="69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DF94B4C"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15</w:t>
            </w:r>
          </w:p>
        </w:tc>
        <w:tc>
          <w:tcPr>
            <w:tcW w:w="9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FCA989F"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110/120</w:t>
            </w:r>
          </w:p>
        </w:tc>
        <w:tc>
          <w:tcPr>
            <w:tcW w:w="96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A4DE8D2"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10/50</w:t>
            </w:r>
          </w:p>
        </w:tc>
        <w:tc>
          <w:tcPr>
            <w:tcW w:w="118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9E9B10E"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Acero inoxidable, aluminio, plástico</w:t>
            </w:r>
          </w:p>
        </w:tc>
        <w:tc>
          <w:tcPr>
            <w:tcW w:w="216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53A4E17" w14:textId="3C7C8A0F"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11F24C6F" wp14:editId="1BDAED9D">
                  <wp:extent cx="847725" cy="847725"/>
                  <wp:effectExtent l="0" t="0" r="9525" b="9525"/>
                  <wp:docPr id="239" name="Imagen 239" descr="Mabe Dispensador de agua / EMDPCCB1 /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Mabe Dispensador de agua / EMDPCCB1 / Blanco"/>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r>
      <w:tr w:rsidR="00ED09DB" w:rsidRPr="0029012C" w14:paraId="1F4DAF62"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E91E44B" w14:textId="77777777" w:rsidR="00ED09DB" w:rsidRPr="0029012C" w:rsidRDefault="00ED09DB">
            <w:pPr>
              <w:jc w:val="left"/>
              <w:rPr>
                <w:sz w:val="20"/>
                <w:szCs w:val="20"/>
                <w:lang w:val="es-EC"/>
              </w:rPr>
            </w:pPr>
            <w:r w:rsidRPr="0029012C">
              <w:rPr>
                <w:sz w:val="20"/>
                <w:szCs w:val="20"/>
                <w:lang w:val="es-EC"/>
              </w:rPr>
              <w:t xml:space="preserve">Enceradora </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DEFD9B3"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57F9AAA"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40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B5D68AA"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30</w:t>
            </w:r>
          </w:p>
        </w:tc>
        <w:tc>
          <w:tcPr>
            <w:tcW w:w="69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98513CF"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w:t>
            </w:r>
          </w:p>
        </w:tc>
        <w:tc>
          <w:tcPr>
            <w:tcW w:w="9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1559BB4"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110/120</w:t>
            </w:r>
          </w:p>
        </w:tc>
        <w:tc>
          <w:tcPr>
            <w:tcW w:w="96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C43285F" w14:textId="77777777" w:rsidR="00ED09DB" w:rsidRPr="0029012C" w:rsidRDefault="00ED09D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18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770B881" w14:textId="77777777" w:rsidR="00ED09DB" w:rsidRPr="0029012C" w:rsidRDefault="00ED09D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Acero, aluminio, plástico, metal, goma</w:t>
            </w:r>
          </w:p>
        </w:tc>
        <w:tc>
          <w:tcPr>
            <w:tcW w:w="216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A62E73B" w14:textId="6EEE17E2"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ED09DB" w:rsidRPr="0029012C" w14:paraId="56443F54" w14:textId="77777777" w:rsidTr="00ED09DB">
        <w:trPr>
          <w:trHeight w:val="1878"/>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24DFA21" w14:textId="77777777" w:rsidR="00ED09DB" w:rsidRPr="0029012C" w:rsidRDefault="00ED09DB">
            <w:pPr>
              <w:jc w:val="left"/>
              <w:rPr>
                <w:sz w:val="20"/>
                <w:szCs w:val="20"/>
                <w:lang w:val="es-EC"/>
              </w:rPr>
            </w:pPr>
            <w:r w:rsidRPr="0029012C">
              <w:rPr>
                <w:sz w:val="20"/>
                <w:szCs w:val="20"/>
                <w:lang w:val="es-EC"/>
              </w:rPr>
              <w:t xml:space="preserve">Equipo de aire acondicionado </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48167F5"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37DDCAC"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100</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E87ABEF"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30</w:t>
            </w:r>
          </w:p>
        </w:tc>
        <w:tc>
          <w:tcPr>
            <w:tcW w:w="69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5DBCB4F"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80</w:t>
            </w:r>
          </w:p>
        </w:tc>
        <w:tc>
          <w:tcPr>
            <w:tcW w:w="9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C138D97"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220/240</w:t>
            </w:r>
          </w:p>
        </w:tc>
        <w:tc>
          <w:tcPr>
            <w:tcW w:w="96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52B7EF1" w14:textId="77777777" w:rsidR="00ED09DB" w:rsidRPr="0029012C" w:rsidRDefault="00ED09D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18/28</w:t>
            </w:r>
          </w:p>
        </w:tc>
        <w:tc>
          <w:tcPr>
            <w:tcW w:w="118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0B1E061" w14:textId="77777777" w:rsidR="00ED09DB" w:rsidRPr="0029012C" w:rsidRDefault="00ED09D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Acero inoxidable, aluminio, plástico, vidrio, cobre </w:t>
            </w:r>
          </w:p>
        </w:tc>
        <w:tc>
          <w:tcPr>
            <w:tcW w:w="216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2F9DA9B" w14:textId="272620B3"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7BB443B0" wp14:editId="52B070CE">
                  <wp:extent cx="904875" cy="855773"/>
                  <wp:effectExtent l="0" t="0" r="0" b="1905"/>
                  <wp:docPr id="237" name="Imagen 237" descr="Ilustración del icono del vector AC (aire acondicionado Imagen Vector de  stock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Ilustración del icono del vector AC (aire acondicionado Imagen Vector de  stock - Alamy"/>
                          <pic:cNvPicPr>
                            <a:picLocks noChangeAspect="1" noChangeArrowheads="1"/>
                          </pic:cNvPicPr>
                        </pic:nvPicPr>
                        <pic:blipFill>
                          <a:blip r:embed="rId676" cstate="print">
                            <a:extLst>
                              <a:ext uri="{28A0092B-C50C-407E-A947-70E740481C1C}">
                                <a14:useLocalDpi xmlns:a14="http://schemas.microsoft.com/office/drawing/2010/main" val="0"/>
                              </a:ext>
                            </a:extLst>
                          </a:blip>
                          <a:srcRect b="9912"/>
                          <a:stretch>
                            <a:fillRect/>
                          </a:stretch>
                        </pic:blipFill>
                        <pic:spPr bwMode="auto">
                          <a:xfrm>
                            <a:off x="0" y="0"/>
                            <a:ext cx="910352" cy="860953"/>
                          </a:xfrm>
                          <a:prstGeom prst="rect">
                            <a:avLst/>
                          </a:prstGeom>
                          <a:noFill/>
                          <a:ln>
                            <a:noFill/>
                          </a:ln>
                        </pic:spPr>
                      </pic:pic>
                    </a:graphicData>
                  </a:graphic>
                </wp:inline>
              </w:drawing>
            </w:r>
          </w:p>
        </w:tc>
      </w:tr>
      <w:tr w:rsidR="00ED09DB" w:rsidRPr="0029012C" w14:paraId="7527DF02" w14:textId="77777777" w:rsidTr="00ED09DB">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33E5D40" w14:textId="77777777" w:rsidR="00ED09DB" w:rsidRPr="0029012C" w:rsidRDefault="00ED09DB">
            <w:pPr>
              <w:jc w:val="left"/>
              <w:rPr>
                <w:sz w:val="20"/>
                <w:szCs w:val="20"/>
                <w:lang w:val="es-EC"/>
              </w:rPr>
            </w:pPr>
            <w:r w:rsidRPr="0029012C">
              <w:rPr>
                <w:sz w:val="20"/>
                <w:szCs w:val="20"/>
                <w:lang w:val="es-EC"/>
              </w:rPr>
              <w:t>Nevera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A8C0AA8"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72.6</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981C7E4"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91.2</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2DE4F25"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178</w:t>
            </w:r>
          </w:p>
        </w:tc>
        <w:tc>
          <w:tcPr>
            <w:tcW w:w="69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58F05B2"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160</w:t>
            </w:r>
          </w:p>
        </w:tc>
        <w:tc>
          <w:tcPr>
            <w:tcW w:w="9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ADA73E8" w14:textId="77777777"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w:t>
            </w:r>
          </w:p>
        </w:tc>
        <w:tc>
          <w:tcPr>
            <w:tcW w:w="96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99D30AB" w14:textId="77777777" w:rsidR="00ED09DB" w:rsidRPr="0029012C" w:rsidRDefault="00ED09D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-19/3</w:t>
            </w:r>
          </w:p>
        </w:tc>
        <w:tc>
          <w:tcPr>
            <w:tcW w:w="118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E610277" w14:textId="77777777" w:rsidR="00ED09DB" w:rsidRPr="0029012C" w:rsidRDefault="00ED09D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Plástico, acero inoxidable</w:t>
            </w:r>
          </w:p>
        </w:tc>
        <w:tc>
          <w:tcPr>
            <w:tcW w:w="216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bottom"/>
            <w:hideMark/>
          </w:tcPr>
          <w:p w14:paraId="0AA849E7" w14:textId="5995C449" w:rsidR="00ED09DB" w:rsidRPr="0029012C" w:rsidRDefault="00ED09DB">
            <w:pPr>
              <w:jc w:val="left"/>
              <w:cnfStyle w:val="000000100000" w:firstRow="0" w:lastRow="0" w:firstColumn="0" w:lastColumn="0" w:oddVBand="0" w:evenVBand="0" w:oddHBand="1" w:evenHBand="0" w:firstRowFirstColumn="0" w:firstRowLastColumn="0" w:lastRowFirstColumn="0" w:lastRowLastColumn="0"/>
              <w:rPr>
                <w:noProof/>
                <w:sz w:val="20"/>
                <w:szCs w:val="20"/>
                <w:lang w:val="es-EC"/>
              </w:rPr>
            </w:pPr>
            <w:r w:rsidRPr="0029012C">
              <w:rPr>
                <w:noProof/>
                <w:sz w:val="20"/>
                <w:szCs w:val="20"/>
                <w:lang w:val="es-EC" w:eastAsia="es-EC"/>
              </w:rPr>
              <w:drawing>
                <wp:inline distT="0" distB="0" distL="0" distR="0" wp14:anchorId="4D95A070" wp14:editId="11EB7DFF">
                  <wp:extent cx="904875" cy="1216152"/>
                  <wp:effectExtent l="0" t="0" r="0" b="3175"/>
                  <wp:docPr id="236" name="Imagen 236"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Imagen que contiene Patrón de fondo&#10;&#10;Descripción generada automáticamente"/>
                          <pic:cNvPicPr>
                            <a:picLocks noChangeAspect="1" noChangeArrowheads="1"/>
                          </pic:cNvPicPr>
                        </pic:nvPicPr>
                        <pic:blipFill>
                          <a:blip r:embed="rId677" cstate="print">
                            <a:extLst>
                              <a:ext uri="{28A0092B-C50C-407E-A947-70E740481C1C}">
                                <a14:useLocalDpi xmlns:a14="http://schemas.microsoft.com/office/drawing/2010/main" val="0"/>
                              </a:ext>
                            </a:extLst>
                          </a:blip>
                          <a:srcRect l="42426" t="4971" r="32234" b="77499"/>
                          <a:stretch>
                            <a:fillRect/>
                          </a:stretch>
                        </pic:blipFill>
                        <pic:spPr bwMode="auto">
                          <a:xfrm>
                            <a:off x="0" y="0"/>
                            <a:ext cx="910361" cy="1223526"/>
                          </a:xfrm>
                          <a:prstGeom prst="rect">
                            <a:avLst/>
                          </a:prstGeom>
                          <a:noFill/>
                          <a:ln>
                            <a:noFill/>
                          </a:ln>
                        </pic:spPr>
                      </pic:pic>
                    </a:graphicData>
                  </a:graphic>
                </wp:inline>
              </w:drawing>
            </w:r>
          </w:p>
        </w:tc>
      </w:tr>
      <w:tr w:rsidR="00ED09DB" w:rsidRPr="0029012C" w14:paraId="712E4AF7" w14:textId="77777777" w:rsidTr="00ED09DB">
        <w:trPr>
          <w:trHeight w:val="1878"/>
        </w:trPr>
        <w:tc>
          <w:tcPr>
            <w:cnfStyle w:val="001000000000" w:firstRow="0" w:lastRow="0" w:firstColumn="1" w:lastColumn="0" w:oddVBand="0" w:evenVBand="0" w:oddHBand="0" w:evenHBand="0" w:firstRowFirstColumn="0" w:firstRowLastColumn="0" w:lastRowFirstColumn="0" w:lastRowLastColumn="0"/>
            <w:tcW w:w="165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5A3437E" w14:textId="77777777" w:rsidR="00ED09DB" w:rsidRPr="0029012C" w:rsidRDefault="00ED09DB">
            <w:pPr>
              <w:jc w:val="left"/>
              <w:rPr>
                <w:sz w:val="20"/>
                <w:szCs w:val="20"/>
                <w:lang w:val="es-EC"/>
              </w:rPr>
            </w:pPr>
            <w:r w:rsidRPr="0029012C">
              <w:rPr>
                <w:sz w:val="20"/>
                <w:szCs w:val="20"/>
                <w:lang w:val="es-EC"/>
              </w:rPr>
              <w:t>Purificador de agua</w:t>
            </w:r>
          </w:p>
        </w:tc>
        <w:tc>
          <w:tcPr>
            <w:tcW w:w="772"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36104AD"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41</w:t>
            </w:r>
          </w:p>
        </w:tc>
        <w:tc>
          <w:tcPr>
            <w:tcW w:w="8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BFD3AC3"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27</w:t>
            </w:r>
          </w:p>
        </w:tc>
        <w:tc>
          <w:tcPr>
            <w:tcW w:w="79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CC4237B"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42</w:t>
            </w:r>
          </w:p>
        </w:tc>
        <w:tc>
          <w:tcPr>
            <w:tcW w:w="69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B91FAF3"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93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A55313E" w14:textId="77777777"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110</w:t>
            </w:r>
          </w:p>
        </w:tc>
        <w:tc>
          <w:tcPr>
            <w:tcW w:w="96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14EDFD5" w14:textId="77777777" w:rsidR="00ED09DB" w:rsidRPr="0029012C" w:rsidRDefault="00ED09D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25</w:t>
            </w:r>
          </w:p>
        </w:tc>
        <w:tc>
          <w:tcPr>
            <w:tcW w:w="1184"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9EDACB8" w14:textId="77777777" w:rsidR="00ED09DB" w:rsidRPr="0029012C" w:rsidRDefault="00ED09D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Plástico, acero inoxidable, vidrio, aluminio, cobre</w:t>
            </w:r>
          </w:p>
        </w:tc>
        <w:tc>
          <w:tcPr>
            <w:tcW w:w="2166"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E07ED7A" w14:textId="539A42E2" w:rsidR="00ED09DB" w:rsidRPr="0029012C" w:rsidRDefault="00ED09DB">
            <w:pPr>
              <w:jc w:val="left"/>
              <w:cnfStyle w:val="000000000000" w:firstRow="0" w:lastRow="0" w:firstColumn="0" w:lastColumn="0" w:oddVBand="0" w:evenVBand="0" w:oddHBand="0" w:evenHBand="0" w:firstRowFirstColumn="0" w:firstRowLastColumn="0" w:lastRowFirstColumn="0" w:lastRowLastColumn="0"/>
              <w:rPr>
                <w:noProof/>
                <w:sz w:val="20"/>
                <w:szCs w:val="20"/>
                <w:lang w:val="es-EC"/>
              </w:rPr>
            </w:pPr>
            <w:r w:rsidRPr="0029012C">
              <w:rPr>
                <w:noProof/>
                <w:szCs w:val="24"/>
                <w:lang w:val="es-EC" w:eastAsia="es-EC"/>
              </w:rPr>
              <w:drawing>
                <wp:inline distT="0" distB="0" distL="0" distR="0" wp14:anchorId="0038B8F1" wp14:editId="64AE4221">
                  <wp:extent cx="952500" cy="952500"/>
                  <wp:effectExtent l="0" t="0" r="0" b="0"/>
                  <wp:docPr id="235" name="Imagen 235" descr="Dibujo De Purificador De Agua Para Colorear - Ultra Colo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Dibujo De Purificador De Agua Para Colorear - Ultra Coloring Pages"/>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r>
    </w:tbl>
    <w:p w14:paraId="296E8C12" w14:textId="77777777" w:rsidR="00ED09DB" w:rsidRPr="0029012C" w:rsidRDefault="00ED09DB" w:rsidP="00ED09DB">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INEN 2851, INEN 2959:2013, NOM-024 y SCFI-2013.</w:t>
      </w:r>
    </w:p>
    <w:p w14:paraId="1100660F" w14:textId="77777777" w:rsidR="00ED09DB" w:rsidRPr="0029012C" w:rsidRDefault="00ED09DB" w:rsidP="00ED09DB">
      <w:pPr>
        <w:rPr>
          <w:lang w:val="es-EC"/>
        </w:rPr>
      </w:pPr>
    </w:p>
    <w:p w14:paraId="575806EB" w14:textId="77777777" w:rsidR="00ED09DB" w:rsidRPr="0029012C" w:rsidRDefault="00ED09DB" w:rsidP="00ED09DB">
      <w:pPr>
        <w:rPr>
          <w:b/>
          <w:bCs/>
          <w:lang w:val="es-EC"/>
        </w:rPr>
      </w:pPr>
      <w:r w:rsidRPr="0029012C">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ED09DB" w:rsidRPr="0029012C" w14:paraId="35EFB8B5" w14:textId="77777777" w:rsidTr="00ED09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hideMark/>
          </w:tcPr>
          <w:p w14:paraId="670E4B6C" w14:textId="77777777" w:rsidR="00ED09DB" w:rsidRPr="0029012C" w:rsidRDefault="00ED09DB">
            <w:pPr>
              <w:ind w:left="0" w:firstLine="0"/>
              <w:rPr>
                <w:lang w:val="es-EC"/>
              </w:rPr>
            </w:pPr>
            <w:r w:rsidRPr="0029012C">
              <w:rPr>
                <w:lang w:val="es-EC"/>
              </w:rPr>
              <w:t>Clasificación</w:t>
            </w:r>
          </w:p>
        </w:tc>
        <w:tc>
          <w:tcPr>
            <w:tcW w:w="3281" w:type="dxa"/>
            <w:hideMark/>
          </w:tcPr>
          <w:p w14:paraId="2A705736" w14:textId="77777777" w:rsidR="00ED09DB" w:rsidRPr="0029012C" w:rsidRDefault="00ED09D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hideMark/>
          </w:tcPr>
          <w:p w14:paraId="32CE7874" w14:textId="77777777" w:rsidR="00ED09DB" w:rsidRPr="0029012C" w:rsidRDefault="00ED09D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ED09DB" w:rsidRPr="0029012C" w14:paraId="3F98214E"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88DC4EE" w14:textId="77777777" w:rsidR="00ED09DB" w:rsidRPr="0029012C" w:rsidRDefault="00ED09DB">
            <w:pPr>
              <w:ind w:left="0" w:firstLine="0"/>
              <w:rPr>
                <w:lang w:val="es-EC"/>
              </w:rPr>
            </w:pPr>
            <w:r w:rsidRPr="0029012C">
              <w:rPr>
                <w:lang w:val="es-EC"/>
              </w:rPr>
              <w:t>Familia</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1C8BBC0"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Materiales de oficina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CD76DB3"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07</w:t>
            </w:r>
          </w:p>
        </w:tc>
      </w:tr>
      <w:tr w:rsidR="00ED09DB" w:rsidRPr="0029012C" w14:paraId="22A75B76" w14:textId="77777777" w:rsidTr="00ED09DB">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A427D6D" w14:textId="77777777" w:rsidR="00ED09DB" w:rsidRPr="0029012C" w:rsidRDefault="00ED09DB">
            <w:pPr>
              <w:ind w:left="0" w:firstLine="0"/>
              <w:rPr>
                <w:lang w:val="es-EC"/>
              </w:rPr>
            </w:pPr>
            <w:r w:rsidRPr="0029012C">
              <w:rPr>
                <w:lang w:val="es-EC"/>
              </w:rPr>
              <w:t>Grupo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3D28FD1"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Menajes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6FE4413B"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17</w:t>
            </w:r>
          </w:p>
        </w:tc>
      </w:tr>
      <w:tr w:rsidR="00ED09DB" w:rsidRPr="0029012C" w14:paraId="4909C0FE"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96C8E6B" w14:textId="77777777" w:rsidR="00ED09DB" w:rsidRPr="0029012C" w:rsidRDefault="00ED09DB">
            <w:pPr>
              <w:ind w:left="0" w:firstLine="0"/>
              <w:rPr>
                <w:lang w:val="es-EC"/>
              </w:rPr>
            </w:pPr>
            <w:r w:rsidRPr="0029012C">
              <w:rPr>
                <w:lang w:val="es-EC"/>
              </w:rPr>
              <w:t>Clase</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24A05C77"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Línea blanca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708008C"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ED09DB" w:rsidRPr="0029012C" w14:paraId="1E91B7CB" w14:textId="77777777" w:rsidTr="00ED09DB">
        <w:tc>
          <w:tcPr>
            <w:cnfStyle w:val="001000000000" w:firstRow="0" w:lastRow="0" w:firstColumn="1" w:lastColumn="0" w:oddVBand="0" w:evenVBand="0" w:oddHBand="0" w:evenHBand="0" w:firstRowFirstColumn="0" w:firstRowLastColumn="0" w:lastRowFirstColumn="0" w:lastRowLastColumn="0"/>
            <w:tcW w:w="3099" w:type="dxa"/>
            <w:vMerge w:val="restart"/>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63DAAB7" w14:textId="77777777" w:rsidR="00ED09DB" w:rsidRPr="0029012C" w:rsidRDefault="00ED09DB">
            <w:pPr>
              <w:ind w:left="0" w:firstLine="0"/>
              <w:rPr>
                <w:lang w:val="es-EC"/>
              </w:rPr>
            </w:pPr>
            <w:r w:rsidRPr="0029012C">
              <w:rPr>
                <w:lang w:val="es-EC"/>
              </w:rPr>
              <w:t>Tipo</w:t>
            </w: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6CAEB2C"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Aspiradora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1ACD5C5"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ED09DB" w:rsidRPr="0029012C" w14:paraId="407B7C3F"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7449653" w14:textId="77777777" w:rsidR="00ED09DB" w:rsidRPr="0029012C" w:rsidRDefault="00ED09DB">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D47D51A"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Equipos de climatización</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47C73650"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ED09DB" w:rsidRPr="0029012C" w14:paraId="331A2273" w14:textId="77777777" w:rsidTr="00ED09DB">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C5A46EA" w14:textId="77777777" w:rsidR="00ED09DB" w:rsidRPr="0029012C" w:rsidRDefault="00ED09DB">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0E5F6A89"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Dispensador y accesorios</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D86AFFB"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ED09DB" w:rsidRPr="0029012C" w14:paraId="1A7D7A18"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0CA86FC5" w14:textId="77777777" w:rsidR="00ED09DB" w:rsidRPr="0029012C" w:rsidRDefault="00ED09DB">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4D491D0"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Enceradora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9EAA9B5"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r w:rsidR="00ED09DB" w:rsidRPr="0029012C" w14:paraId="11527137" w14:textId="77777777" w:rsidTr="00ED09DB">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AC1AF6D" w14:textId="77777777" w:rsidR="00ED09DB" w:rsidRPr="0029012C" w:rsidRDefault="00ED09DB">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373D817"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Equipo de aire acondicionado</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E35CEFD"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005</w:t>
            </w:r>
          </w:p>
        </w:tc>
      </w:tr>
      <w:tr w:rsidR="00ED09DB" w:rsidRPr="0029012C" w14:paraId="16B8F1D3" w14:textId="77777777" w:rsidTr="00ED09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22CE1264" w14:textId="77777777" w:rsidR="00ED09DB" w:rsidRPr="0029012C" w:rsidRDefault="00ED09DB">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56A43DC6"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Nevera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75E2BEA7" w14:textId="77777777" w:rsidR="00ED09DB" w:rsidRPr="0029012C" w:rsidRDefault="00ED09D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006</w:t>
            </w:r>
          </w:p>
        </w:tc>
      </w:tr>
      <w:tr w:rsidR="00ED09DB" w:rsidRPr="0029012C" w14:paraId="42BE75F4" w14:textId="77777777" w:rsidTr="00ED09DB">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vAlign w:val="center"/>
            <w:hideMark/>
          </w:tcPr>
          <w:p w14:paraId="5021E785" w14:textId="77777777" w:rsidR="00ED09DB" w:rsidRPr="0029012C" w:rsidRDefault="00ED09DB">
            <w:pPr>
              <w:spacing w:before="0" w:after="0" w:line="240" w:lineRule="auto"/>
              <w:ind w:left="0" w:firstLine="0"/>
              <w:jc w:val="left"/>
              <w:rPr>
                <w:lang w:val="es-EC"/>
              </w:rPr>
            </w:pPr>
          </w:p>
        </w:tc>
        <w:tc>
          <w:tcPr>
            <w:tcW w:w="3281"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3FBBB82D"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Purificador de agua</w:t>
            </w:r>
          </w:p>
        </w:tc>
        <w:tc>
          <w:tcPr>
            <w:tcW w:w="2783"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14:paraId="1F956E8A" w14:textId="77777777" w:rsidR="00ED09DB" w:rsidRPr="0029012C" w:rsidRDefault="00ED09D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007</w:t>
            </w:r>
          </w:p>
        </w:tc>
      </w:tr>
    </w:tbl>
    <w:p w14:paraId="1FBFF8F8" w14:textId="77777777" w:rsidR="00ED09DB" w:rsidRPr="0029012C" w:rsidRDefault="00ED09DB" w:rsidP="00ED09DB">
      <w:pPr>
        <w:rPr>
          <w:lang w:val="es-EC"/>
        </w:rPr>
      </w:pPr>
    </w:p>
    <w:p w14:paraId="22BF0814" w14:textId="5F4A7A4F" w:rsidR="00ED09DB" w:rsidRPr="0029012C" w:rsidRDefault="00ED09DB" w:rsidP="00ED09DB">
      <w:pPr>
        <w:rPr>
          <w:lang w:val="es-EC"/>
        </w:rPr>
      </w:pPr>
      <w:r w:rsidRPr="0029012C">
        <w:rPr>
          <w:noProof/>
          <w:lang w:val="es-EC" w:eastAsia="es-EC"/>
        </w:rPr>
        <w:lastRenderedPageBreak/>
        <w:drawing>
          <wp:inline distT="0" distB="0" distL="0" distR="0" wp14:anchorId="1B1B9745" wp14:editId="6699E1FC">
            <wp:extent cx="5791200" cy="4210050"/>
            <wp:effectExtent l="0" t="0" r="19050" b="19050"/>
            <wp:docPr id="234" name="Diagrama 2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8" r:lo="rId679" r:qs="rId680" r:cs="rId681"/>
              </a:graphicData>
            </a:graphic>
          </wp:inline>
        </w:drawing>
      </w:r>
    </w:p>
    <w:p w14:paraId="15A5B3C5" w14:textId="77777777" w:rsidR="00ED09DB" w:rsidRPr="0029012C" w:rsidRDefault="00ED09DB" w:rsidP="00ED09DB">
      <w:pPr>
        <w:rPr>
          <w:lang w:val="es-EC"/>
        </w:rPr>
      </w:pPr>
    </w:p>
    <w:p w14:paraId="10EE5181" w14:textId="77777777" w:rsidR="00ED09DB" w:rsidRPr="0029012C" w:rsidRDefault="00ED09DB" w:rsidP="00ED09DB">
      <w:pPr>
        <w:rPr>
          <w:lang w:val="es-EC"/>
        </w:rPr>
      </w:pPr>
    </w:p>
    <w:p w14:paraId="0D58E633" w14:textId="0D42A408" w:rsidR="002225FA" w:rsidRPr="0029012C" w:rsidRDefault="002225FA" w:rsidP="002225FA">
      <w:pPr>
        <w:pStyle w:val="Ttulo3"/>
        <w:rPr>
          <w:szCs w:val="24"/>
          <w:lang w:val="es-EC"/>
        </w:rPr>
      </w:pPr>
      <w:bookmarkStart w:id="86" w:name="_Toc127159136"/>
      <w:r w:rsidRPr="0029012C">
        <w:rPr>
          <w:szCs w:val="24"/>
          <w:lang w:val="es-EC"/>
        </w:rPr>
        <w:t>(003) Iluminación interior</w:t>
      </w:r>
      <w:bookmarkEnd w:id="86"/>
    </w:p>
    <w:p w14:paraId="2683EEFF" w14:textId="77777777" w:rsidR="002225FA" w:rsidRPr="0029012C" w:rsidRDefault="002225FA" w:rsidP="002225FA">
      <w:pPr>
        <w:rPr>
          <w:lang w:val="es-EC"/>
        </w:rPr>
      </w:pPr>
      <w:r w:rsidRPr="0029012C">
        <w:rPr>
          <w:b/>
          <w:bCs/>
          <w:lang w:val="es-EC"/>
        </w:rPr>
        <w:t>Definición:</w:t>
      </w:r>
      <w:r w:rsidRPr="0029012C">
        <w:rPr>
          <w:lang w:val="es-EC"/>
        </w:rPr>
        <w:t xml:space="preserve"> Engloba todo aquello dispositivos electrónicos relacionados con la imagen y el sonido. </w:t>
      </w:r>
    </w:p>
    <w:p w14:paraId="2E747684" w14:textId="77777777" w:rsidR="002225FA" w:rsidRPr="0029012C" w:rsidRDefault="002225FA" w:rsidP="002225FA">
      <w:pPr>
        <w:rPr>
          <w:b/>
          <w:bCs/>
          <w:lang w:val="es-EC"/>
        </w:rPr>
      </w:pPr>
      <w:r w:rsidRPr="0029012C">
        <w:rPr>
          <w:b/>
          <w:bCs/>
          <w:lang w:val="es-EC"/>
        </w:rPr>
        <w:t>Ficha técnica:</w:t>
      </w:r>
    </w:p>
    <w:p w14:paraId="44F3838A" w14:textId="77777777" w:rsidR="002225FA" w:rsidRPr="0029012C" w:rsidRDefault="002225FA" w:rsidP="002225FA">
      <w:pPr>
        <w:rPr>
          <w:b/>
          <w:bCs/>
          <w:lang w:val="es-EC"/>
        </w:rPr>
      </w:pPr>
      <w:r w:rsidRPr="0029012C">
        <w:rPr>
          <w:lang w:val="es-EC"/>
        </w:rPr>
        <w:t xml:space="preserve">La Familia </w:t>
      </w:r>
      <w:r w:rsidRPr="0029012C">
        <w:rPr>
          <w:u w:val="single"/>
          <w:lang w:val="es-EC"/>
        </w:rPr>
        <w:t>Materiales de oficina</w:t>
      </w:r>
      <w:r w:rsidRPr="0029012C">
        <w:rPr>
          <w:lang w:val="es-EC"/>
        </w:rPr>
        <w:t xml:space="preserve"> con código 07, contiene al grupo de </w:t>
      </w:r>
      <w:r w:rsidRPr="0029012C">
        <w:rPr>
          <w:u w:val="single"/>
          <w:lang w:val="es-EC"/>
        </w:rPr>
        <w:t>Menajes</w:t>
      </w:r>
      <w:r w:rsidRPr="0029012C">
        <w:rPr>
          <w:lang w:val="es-EC"/>
        </w:rPr>
        <w:t xml:space="preserve"> con código 17, el cual agrupa a su vez a la clase de </w:t>
      </w:r>
      <w:r w:rsidRPr="0029012C">
        <w:rPr>
          <w:u w:val="single"/>
          <w:lang w:val="es-EC"/>
        </w:rPr>
        <w:t>Línea marrón</w:t>
      </w:r>
      <w:r w:rsidRPr="0029012C">
        <w:rPr>
          <w:lang w:val="es-EC"/>
        </w:rPr>
        <w:t xml:space="preserve"> con código 003.</w:t>
      </w:r>
    </w:p>
    <w:tbl>
      <w:tblPr>
        <w:tblStyle w:val="Tabladecuadrcula4-nfasis5"/>
        <w:tblW w:w="0" w:type="auto"/>
        <w:tblLook w:val="04A0" w:firstRow="1" w:lastRow="0" w:firstColumn="1" w:lastColumn="0" w:noHBand="0" w:noVBand="1"/>
      </w:tblPr>
      <w:tblGrid>
        <w:gridCol w:w="2405"/>
        <w:gridCol w:w="2273"/>
        <w:gridCol w:w="2121"/>
        <w:gridCol w:w="2365"/>
      </w:tblGrid>
      <w:tr w:rsidR="002225FA" w:rsidRPr="0029012C" w14:paraId="0F956943"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D0A19F3" w14:textId="77777777" w:rsidR="002225FA" w:rsidRPr="0029012C" w:rsidRDefault="002225FA" w:rsidP="001E508A">
            <w:pPr>
              <w:spacing w:before="0" w:line="240" w:lineRule="auto"/>
              <w:ind w:left="0" w:firstLine="0"/>
              <w:rPr>
                <w:sz w:val="20"/>
                <w:szCs w:val="20"/>
                <w:lang w:val="es-EC"/>
              </w:rPr>
            </w:pPr>
            <w:r w:rsidRPr="0029012C">
              <w:rPr>
                <w:sz w:val="20"/>
                <w:szCs w:val="20"/>
                <w:lang w:val="es-EC"/>
              </w:rPr>
              <w:t>Familia</w:t>
            </w:r>
          </w:p>
        </w:tc>
        <w:tc>
          <w:tcPr>
            <w:tcW w:w="2273" w:type="dxa"/>
          </w:tcPr>
          <w:p w14:paraId="179270CC" w14:textId="77777777" w:rsidR="002225FA" w:rsidRPr="0029012C" w:rsidRDefault="002225FA"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67FDFCB4" w14:textId="77777777" w:rsidR="002225FA" w:rsidRPr="0029012C" w:rsidRDefault="002225FA"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15D460E2" w14:textId="77777777" w:rsidR="002225FA" w:rsidRPr="0029012C" w:rsidRDefault="002225FA" w:rsidP="001E508A">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225FA" w:rsidRPr="0029012C" w14:paraId="48EC9C30"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1F3FACA" w14:textId="77777777" w:rsidR="002225FA" w:rsidRPr="0029012C" w:rsidRDefault="002225FA" w:rsidP="001E508A">
            <w:pPr>
              <w:spacing w:line="240" w:lineRule="auto"/>
              <w:ind w:left="0" w:firstLine="0"/>
              <w:rPr>
                <w:b w:val="0"/>
                <w:bCs w:val="0"/>
                <w:sz w:val="20"/>
                <w:szCs w:val="20"/>
                <w:lang w:val="es-EC"/>
              </w:rPr>
            </w:pPr>
            <w:r w:rsidRPr="0029012C">
              <w:rPr>
                <w:b w:val="0"/>
                <w:bCs w:val="0"/>
                <w:sz w:val="20"/>
                <w:szCs w:val="20"/>
                <w:lang w:val="es-EC"/>
              </w:rPr>
              <w:t>07</w:t>
            </w:r>
          </w:p>
        </w:tc>
        <w:tc>
          <w:tcPr>
            <w:tcW w:w="2273" w:type="dxa"/>
          </w:tcPr>
          <w:p w14:paraId="37E91437" w14:textId="77777777" w:rsidR="002225FA" w:rsidRPr="0029012C" w:rsidRDefault="002225FA" w:rsidP="001E508A">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17</w:t>
            </w:r>
          </w:p>
        </w:tc>
        <w:tc>
          <w:tcPr>
            <w:tcW w:w="2121" w:type="dxa"/>
          </w:tcPr>
          <w:p w14:paraId="03B94D23" w14:textId="77777777" w:rsidR="002225FA" w:rsidRPr="0029012C" w:rsidRDefault="002225FA" w:rsidP="001E508A">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003</w:t>
            </w:r>
          </w:p>
        </w:tc>
        <w:tc>
          <w:tcPr>
            <w:tcW w:w="2365" w:type="dxa"/>
            <w:vMerge w:val="restart"/>
            <w:vAlign w:val="center"/>
          </w:tcPr>
          <w:p w14:paraId="76D0F24E" w14:textId="77777777" w:rsidR="002225FA" w:rsidRPr="0029012C" w:rsidRDefault="002225FA" w:rsidP="001E508A">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07.17.003</w:t>
            </w:r>
          </w:p>
        </w:tc>
      </w:tr>
      <w:tr w:rsidR="002225FA" w:rsidRPr="0029012C" w14:paraId="751AF612" w14:textId="77777777" w:rsidTr="001E508A">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3830AF09" w14:textId="77777777" w:rsidR="002225FA" w:rsidRPr="0029012C" w:rsidRDefault="002225FA" w:rsidP="001E508A">
            <w:pPr>
              <w:spacing w:line="240" w:lineRule="auto"/>
              <w:ind w:left="0" w:firstLine="0"/>
              <w:jc w:val="left"/>
              <w:rPr>
                <w:b w:val="0"/>
                <w:sz w:val="20"/>
                <w:szCs w:val="20"/>
                <w:lang w:val="es-EC"/>
              </w:rPr>
            </w:pPr>
            <w:r w:rsidRPr="0029012C">
              <w:rPr>
                <w:b w:val="0"/>
                <w:sz w:val="20"/>
                <w:szCs w:val="20"/>
                <w:lang w:val="es-EC"/>
              </w:rPr>
              <w:t>Materiales de oficina</w:t>
            </w:r>
          </w:p>
        </w:tc>
        <w:tc>
          <w:tcPr>
            <w:tcW w:w="2273" w:type="dxa"/>
            <w:shd w:val="clear" w:color="auto" w:fill="auto"/>
            <w:vAlign w:val="center"/>
          </w:tcPr>
          <w:p w14:paraId="3EB7BEB1" w14:textId="77777777" w:rsidR="002225FA" w:rsidRPr="0029012C" w:rsidRDefault="002225FA" w:rsidP="001E508A">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Menajes</w:t>
            </w:r>
          </w:p>
        </w:tc>
        <w:tc>
          <w:tcPr>
            <w:tcW w:w="2121" w:type="dxa"/>
            <w:shd w:val="clear" w:color="auto" w:fill="auto"/>
            <w:vAlign w:val="center"/>
          </w:tcPr>
          <w:p w14:paraId="2A1B5EA6" w14:textId="77777777" w:rsidR="002225FA" w:rsidRPr="0029012C" w:rsidRDefault="002225FA" w:rsidP="001E508A">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Línea marrón</w:t>
            </w:r>
          </w:p>
        </w:tc>
        <w:tc>
          <w:tcPr>
            <w:tcW w:w="2365" w:type="dxa"/>
            <w:vMerge/>
            <w:shd w:val="clear" w:color="auto" w:fill="D9E2F3" w:themeFill="accent5" w:themeFillTint="33"/>
          </w:tcPr>
          <w:p w14:paraId="770AD1AE" w14:textId="77777777" w:rsidR="002225FA" w:rsidRPr="0029012C" w:rsidRDefault="002225FA" w:rsidP="001E508A">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65F061A" w14:textId="77777777" w:rsidR="002225FA" w:rsidRPr="0029012C" w:rsidRDefault="002225FA" w:rsidP="002225FA">
      <w:pPr>
        <w:rPr>
          <w:lang w:val="es-EC"/>
        </w:rPr>
      </w:pPr>
    </w:p>
    <w:p w14:paraId="2679ED23" w14:textId="77777777" w:rsidR="002225FA" w:rsidRPr="0029012C" w:rsidRDefault="002225FA" w:rsidP="002225FA">
      <w:pPr>
        <w:rPr>
          <w:lang w:val="es-EC"/>
        </w:rPr>
      </w:pPr>
      <w:r w:rsidRPr="0029012C">
        <w:rPr>
          <w:lang w:val="es-EC"/>
        </w:rPr>
        <w:t xml:space="preserve">Los tipos de la clase </w:t>
      </w:r>
      <w:r w:rsidRPr="0029012C">
        <w:rPr>
          <w:b/>
          <w:bCs/>
          <w:lang w:val="es-EC"/>
        </w:rPr>
        <w:t>Línea marrón</w:t>
      </w:r>
      <w:r w:rsidRPr="0029012C">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2225FA" w:rsidRPr="0029012C" w14:paraId="464FB7C6"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E8B1B74" w14:textId="77777777" w:rsidR="002225FA" w:rsidRPr="0029012C" w:rsidRDefault="002225FA" w:rsidP="001E508A">
            <w:pPr>
              <w:spacing w:before="0"/>
              <w:ind w:left="0" w:firstLine="0"/>
              <w:rPr>
                <w:sz w:val="20"/>
                <w:szCs w:val="20"/>
                <w:lang w:val="es-EC"/>
              </w:rPr>
            </w:pPr>
            <w:r w:rsidRPr="0029012C">
              <w:rPr>
                <w:sz w:val="20"/>
                <w:szCs w:val="20"/>
                <w:lang w:val="es-EC"/>
              </w:rPr>
              <w:t>Tipo</w:t>
            </w:r>
          </w:p>
        </w:tc>
        <w:tc>
          <w:tcPr>
            <w:tcW w:w="1080" w:type="dxa"/>
          </w:tcPr>
          <w:p w14:paraId="29A8EC69" w14:textId="77777777" w:rsidR="002225FA" w:rsidRPr="0029012C" w:rsidRDefault="002225FA"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5082459F" w14:textId="77777777" w:rsidR="002225FA" w:rsidRPr="0029012C" w:rsidRDefault="002225FA"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30B5B78F" w14:textId="77777777" w:rsidR="002225FA" w:rsidRPr="0029012C" w:rsidRDefault="002225FA" w:rsidP="001E508A">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225FA" w:rsidRPr="0029012C" w14:paraId="01600A8D"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B4A0410" w14:textId="77777777" w:rsidR="002225FA" w:rsidRPr="0029012C" w:rsidRDefault="002225FA" w:rsidP="001E508A">
            <w:pPr>
              <w:spacing w:before="0"/>
              <w:ind w:left="0" w:firstLine="0"/>
              <w:rPr>
                <w:sz w:val="20"/>
                <w:szCs w:val="20"/>
                <w:lang w:val="es-EC"/>
              </w:rPr>
            </w:pPr>
            <w:r w:rsidRPr="0029012C">
              <w:rPr>
                <w:sz w:val="20"/>
                <w:szCs w:val="20"/>
                <w:lang w:val="es-EC"/>
              </w:rPr>
              <w:t>Reproductor</w:t>
            </w:r>
          </w:p>
        </w:tc>
        <w:tc>
          <w:tcPr>
            <w:tcW w:w="1080" w:type="dxa"/>
          </w:tcPr>
          <w:p w14:paraId="618AD18C" w14:textId="77777777" w:rsidR="002225FA" w:rsidRPr="0029012C" w:rsidRDefault="002225FA"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2595CBE4" w14:textId="77777777" w:rsidR="002225FA" w:rsidRPr="0029012C" w:rsidRDefault="002225FA" w:rsidP="001E508A">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Dispositivo electrónico que se utiliza para reproducir archivos de audio, video u otros tipos de medios digitales</w:t>
            </w:r>
          </w:p>
        </w:tc>
        <w:tc>
          <w:tcPr>
            <w:tcW w:w="3247" w:type="dxa"/>
          </w:tcPr>
          <w:p w14:paraId="7EBBB01B" w14:textId="77777777" w:rsidR="002225FA" w:rsidRPr="0029012C" w:rsidRDefault="002225FA" w:rsidP="00686145">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7994B98C" wp14:editId="599F2A84">
                  <wp:extent cx="1257300" cy="1257300"/>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tc>
      </w:tr>
      <w:tr w:rsidR="002225FA" w:rsidRPr="0029012C" w14:paraId="79894C45" w14:textId="77777777" w:rsidTr="001E508A">
        <w:tc>
          <w:tcPr>
            <w:cnfStyle w:val="001000000000" w:firstRow="0" w:lastRow="0" w:firstColumn="1" w:lastColumn="0" w:oddVBand="0" w:evenVBand="0" w:oddHBand="0" w:evenHBand="0" w:firstRowFirstColumn="0" w:firstRowLastColumn="0" w:lastRowFirstColumn="0" w:lastRowLastColumn="0"/>
            <w:tcW w:w="1810" w:type="dxa"/>
          </w:tcPr>
          <w:p w14:paraId="5C8177BF" w14:textId="77777777" w:rsidR="002225FA" w:rsidRPr="0029012C" w:rsidRDefault="002225FA" w:rsidP="001E508A">
            <w:pPr>
              <w:spacing w:before="0"/>
              <w:ind w:left="0" w:firstLine="0"/>
              <w:rPr>
                <w:sz w:val="20"/>
                <w:szCs w:val="20"/>
                <w:lang w:val="es-EC"/>
              </w:rPr>
            </w:pPr>
            <w:r w:rsidRPr="0029012C">
              <w:rPr>
                <w:sz w:val="20"/>
                <w:szCs w:val="20"/>
                <w:lang w:val="es-EC"/>
              </w:rPr>
              <w:t>Televisor</w:t>
            </w:r>
          </w:p>
        </w:tc>
        <w:tc>
          <w:tcPr>
            <w:tcW w:w="1080" w:type="dxa"/>
          </w:tcPr>
          <w:p w14:paraId="6DDBC0E3" w14:textId="77777777" w:rsidR="002225FA" w:rsidRPr="0029012C" w:rsidRDefault="002225FA"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2283BC5A" w14:textId="77777777" w:rsidR="002225FA" w:rsidRPr="0029012C" w:rsidRDefault="002225FA" w:rsidP="001E508A">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dispositivo electrónico que se utiliza para mostrar imágenes y videos en una pantalla</w:t>
            </w:r>
          </w:p>
        </w:tc>
        <w:tc>
          <w:tcPr>
            <w:tcW w:w="3247" w:type="dxa"/>
          </w:tcPr>
          <w:p w14:paraId="32DD9426" w14:textId="77777777" w:rsidR="002225FA" w:rsidRPr="0029012C" w:rsidRDefault="002225FA" w:rsidP="001E508A">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Cs w:val="24"/>
                <w:lang w:val="es-EC" w:eastAsia="es-EC"/>
              </w:rPr>
              <w:drawing>
                <wp:inline distT="0" distB="0" distL="0" distR="0" wp14:anchorId="4A2EF121" wp14:editId="7B6613FC">
                  <wp:extent cx="1282232" cy="942975"/>
                  <wp:effectExtent l="0" t="0" r="0" b="0"/>
                  <wp:docPr id="1541384819" name="Imagen 11" descr="Dibujo de Televisor Antiguo para colorear | Dibujos para colorear imprimir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bujo de Televisor Antiguo para colorear | Dibujos para colorear imprimir  gratis"/>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1307273" cy="961391"/>
                          </a:xfrm>
                          <a:prstGeom prst="rect">
                            <a:avLst/>
                          </a:prstGeom>
                          <a:noFill/>
                          <a:ln>
                            <a:noFill/>
                          </a:ln>
                        </pic:spPr>
                      </pic:pic>
                    </a:graphicData>
                  </a:graphic>
                </wp:inline>
              </w:drawing>
            </w:r>
          </w:p>
        </w:tc>
      </w:tr>
    </w:tbl>
    <w:p w14:paraId="233FE46F" w14:textId="77777777" w:rsidR="002225FA" w:rsidRPr="0029012C" w:rsidRDefault="002225FA" w:rsidP="002225FA">
      <w:pPr>
        <w:rPr>
          <w:lang w:val="es-EC"/>
        </w:rPr>
      </w:pPr>
    </w:p>
    <w:p w14:paraId="08706A2D" w14:textId="77777777" w:rsidR="002225FA" w:rsidRPr="0029012C" w:rsidRDefault="002225FA" w:rsidP="002225FA">
      <w:pPr>
        <w:rPr>
          <w:lang w:val="es-EC"/>
        </w:rPr>
      </w:pPr>
    </w:p>
    <w:p w14:paraId="5BA5EFC7" w14:textId="77777777" w:rsidR="002225FA" w:rsidRPr="0029012C" w:rsidRDefault="002225FA" w:rsidP="002225FA">
      <w:pPr>
        <w:ind w:left="0" w:firstLine="0"/>
        <w:rPr>
          <w:b/>
          <w:bCs/>
          <w:szCs w:val="24"/>
          <w:lang w:val="es-EC"/>
        </w:rPr>
      </w:pPr>
      <w:r w:rsidRPr="0029012C">
        <w:rPr>
          <w:b/>
          <w:bCs/>
          <w:szCs w:val="24"/>
          <w:lang w:val="es-EC"/>
        </w:rPr>
        <w:t>Características técnicas:</w:t>
      </w:r>
    </w:p>
    <w:tbl>
      <w:tblPr>
        <w:tblStyle w:val="Tabladecuadrcula4-nfasis5"/>
        <w:tblW w:w="9356" w:type="dxa"/>
        <w:tblInd w:w="-147" w:type="dxa"/>
        <w:tblLook w:val="04A0" w:firstRow="1" w:lastRow="0" w:firstColumn="1" w:lastColumn="0" w:noHBand="0" w:noVBand="1"/>
      </w:tblPr>
      <w:tblGrid>
        <w:gridCol w:w="1651"/>
        <w:gridCol w:w="772"/>
        <w:gridCol w:w="839"/>
        <w:gridCol w:w="794"/>
        <w:gridCol w:w="695"/>
        <w:gridCol w:w="939"/>
        <w:gridCol w:w="1440"/>
        <w:gridCol w:w="2226"/>
      </w:tblGrid>
      <w:tr w:rsidR="002225FA" w:rsidRPr="0029012C" w14:paraId="1E9FE953" w14:textId="77777777" w:rsidTr="002225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07EC7E50" w14:textId="77777777" w:rsidR="002225FA" w:rsidRPr="0029012C" w:rsidRDefault="002225FA" w:rsidP="001E508A">
            <w:pPr>
              <w:jc w:val="right"/>
              <w:rPr>
                <w:sz w:val="20"/>
                <w:szCs w:val="20"/>
                <w:lang w:val="es-EC"/>
              </w:rPr>
            </w:pPr>
            <w:r w:rsidRPr="0029012C">
              <w:rPr>
                <w:sz w:val="20"/>
                <w:szCs w:val="20"/>
                <w:lang w:val="es-EC"/>
              </w:rPr>
              <w:t>Características</w:t>
            </w:r>
          </w:p>
          <w:p w14:paraId="16B66E73" w14:textId="77777777" w:rsidR="002225FA" w:rsidRPr="0029012C" w:rsidRDefault="002225FA" w:rsidP="001E508A">
            <w:pPr>
              <w:rPr>
                <w:sz w:val="20"/>
                <w:szCs w:val="20"/>
                <w:lang w:val="es-EC"/>
              </w:rPr>
            </w:pPr>
            <w:r w:rsidRPr="0029012C">
              <w:rPr>
                <w:sz w:val="20"/>
                <w:szCs w:val="20"/>
                <w:lang w:val="es-EC"/>
              </w:rPr>
              <w:t>Tipo</w:t>
            </w:r>
          </w:p>
        </w:tc>
        <w:tc>
          <w:tcPr>
            <w:tcW w:w="772" w:type="dxa"/>
          </w:tcPr>
          <w:p w14:paraId="6FB7EBC5" w14:textId="77777777" w:rsidR="002225FA" w:rsidRPr="0029012C" w:rsidRDefault="002225FA"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Largo</w:t>
            </w:r>
          </w:p>
        </w:tc>
        <w:tc>
          <w:tcPr>
            <w:tcW w:w="839" w:type="dxa"/>
          </w:tcPr>
          <w:p w14:paraId="7DDCD508" w14:textId="77777777" w:rsidR="002225FA" w:rsidRPr="0029012C" w:rsidRDefault="002225FA"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Ancho</w:t>
            </w:r>
          </w:p>
        </w:tc>
        <w:tc>
          <w:tcPr>
            <w:tcW w:w="794" w:type="dxa"/>
          </w:tcPr>
          <w:p w14:paraId="1BE58679" w14:textId="77777777" w:rsidR="002225FA" w:rsidRPr="0029012C" w:rsidRDefault="002225FA"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Altura </w:t>
            </w:r>
          </w:p>
        </w:tc>
        <w:tc>
          <w:tcPr>
            <w:tcW w:w="695" w:type="dxa"/>
          </w:tcPr>
          <w:p w14:paraId="4F649F75" w14:textId="77777777" w:rsidR="002225FA" w:rsidRPr="0029012C" w:rsidRDefault="002225FA"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Peso</w:t>
            </w:r>
          </w:p>
        </w:tc>
        <w:tc>
          <w:tcPr>
            <w:tcW w:w="939" w:type="dxa"/>
          </w:tcPr>
          <w:p w14:paraId="62461AA0" w14:textId="77777777" w:rsidR="002225FA" w:rsidRPr="0029012C" w:rsidRDefault="002225FA"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Voltaje </w:t>
            </w:r>
          </w:p>
        </w:tc>
        <w:tc>
          <w:tcPr>
            <w:tcW w:w="1440" w:type="dxa"/>
          </w:tcPr>
          <w:p w14:paraId="36786523" w14:textId="77777777" w:rsidR="002225FA" w:rsidRPr="0029012C" w:rsidRDefault="002225FA"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Material</w:t>
            </w:r>
          </w:p>
        </w:tc>
        <w:tc>
          <w:tcPr>
            <w:tcW w:w="2226" w:type="dxa"/>
          </w:tcPr>
          <w:p w14:paraId="43CCB09A" w14:textId="633EB21A" w:rsidR="002225FA" w:rsidRPr="0029012C" w:rsidRDefault="002225FA" w:rsidP="001E508A">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w:t>
            </w:r>
            <w:r w:rsidR="00E878BD">
              <w:rPr>
                <w:sz w:val="20"/>
                <w:szCs w:val="20"/>
                <w:lang w:val="es-EC"/>
              </w:rPr>
              <w:t>ráfico</w:t>
            </w:r>
            <w:r w:rsidRPr="0029012C">
              <w:rPr>
                <w:sz w:val="20"/>
                <w:szCs w:val="20"/>
                <w:lang w:val="es-EC"/>
              </w:rPr>
              <w:t xml:space="preserve"> </w:t>
            </w:r>
          </w:p>
        </w:tc>
      </w:tr>
      <w:tr w:rsidR="002225FA" w:rsidRPr="0029012C" w14:paraId="3A8DC4BA" w14:textId="77777777" w:rsidTr="00222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77C6E5C6" w14:textId="77777777" w:rsidR="002225FA" w:rsidRPr="0029012C" w:rsidRDefault="002225FA" w:rsidP="001E508A">
            <w:pPr>
              <w:rPr>
                <w:sz w:val="20"/>
                <w:szCs w:val="20"/>
                <w:lang w:val="es-EC"/>
              </w:rPr>
            </w:pPr>
          </w:p>
        </w:tc>
        <w:tc>
          <w:tcPr>
            <w:tcW w:w="772" w:type="dxa"/>
          </w:tcPr>
          <w:p w14:paraId="2469C7DB" w14:textId="77777777" w:rsidR="002225FA" w:rsidRPr="0029012C" w:rsidRDefault="002225F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839" w:type="dxa"/>
          </w:tcPr>
          <w:p w14:paraId="0924D7D5" w14:textId="77777777" w:rsidR="002225FA" w:rsidRPr="0029012C" w:rsidRDefault="002225F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794" w:type="dxa"/>
          </w:tcPr>
          <w:p w14:paraId="6578AD7D" w14:textId="77777777" w:rsidR="002225FA" w:rsidRPr="0029012C" w:rsidRDefault="002225F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(cm)</w:t>
            </w:r>
          </w:p>
        </w:tc>
        <w:tc>
          <w:tcPr>
            <w:tcW w:w="695" w:type="dxa"/>
          </w:tcPr>
          <w:p w14:paraId="61A48D91" w14:textId="77777777" w:rsidR="002225FA" w:rsidRPr="0029012C" w:rsidRDefault="002225F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Kg</w:t>
            </w:r>
          </w:p>
        </w:tc>
        <w:tc>
          <w:tcPr>
            <w:tcW w:w="939" w:type="dxa"/>
          </w:tcPr>
          <w:p w14:paraId="00D7E8DE" w14:textId="77777777" w:rsidR="002225FA" w:rsidRPr="0029012C" w:rsidRDefault="002225F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V</w:t>
            </w:r>
          </w:p>
        </w:tc>
        <w:tc>
          <w:tcPr>
            <w:tcW w:w="1440" w:type="dxa"/>
          </w:tcPr>
          <w:p w14:paraId="760D436B" w14:textId="77777777" w:rsidR="002225FA" w:rsidRPr="0029012C" w:rsidRDefault="002225F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226" w:type="dxa"/>
          </w:tcPr>
          <w:p w14:paraId="75E0579B" w14:textId="77777777" w:rsidR="002225FA" w:rsidRPr="0029012C" w:rsidRDefault="002225FA" w:rsidP="001E508A">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225FA" w:rsidRPr="0029012C" w14:paraId="34C7D832" w14:textId="77777777" w:rsidTr="002225FA">
        <w:tc>
          <w:tcPr>
            <w:cnfStyle w:val="001000000000" w:firstRow="0" w:lastRow="0" w:firstColumn="1" w:lastColumn="0" w:oddVBand="0" w:evenVBand="0" w:oddHBand="0" w:evenHBand="0" w:firstRowFirstColumn="0" w:firstRowLastColumn="0" w:lastRowFirstColumn="0" w:lastRowLastColumn="0"/>
            <w:tcW w:w="1651" w:type="dxa"/>
          </w:tcPr>
          <w:p w14:paraId="6BC0F14E" w14:textId="77777777" w:rsidR="002225FA" w:rsidRPr="0029012C" w:rsidRDefault="002225FA" w:rsidP="001E508A">
            <w:pPr>
              <w:jc w:val="left"/>
              <w:rPr>
                <w:sz w:val="20"/>
                <w:szCs w:val="20"/>
                <w:lang w:val="es-EC"/>
              </w:rPr>
            </w:pPr>
            <w:r w:rsidRPr="0029012C">
              <w:rPr>
                <w:sz w:val="20"/>
                <w:szCs w:val="20"/>
                <w:lang w:val="es-EC"/>
              </w:rPr>
              <w:t>Luminaria fluorescente</w:t>
            </w:r>
          </w:p>
        </w:tc>
        <w:tc>
          <w:tcPr>
            <w:tcW w:w="772" w:type="dxa"/>
          </w:tcPr>
          <w:p w14:paraId="63F62017" w14:textId="77777777" w:rsidR="002225FA" w:rsidRPr="0029012C" w:rsidRDefault="002225FA"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35</w:t>
            </w:r>
          </w:p>
        </w:tc>
        <w:tc>
          <w:tcPr>
            <w:tcW w:w="839" w:type="dxa"/>
          </w:tcPr>
          <w:p w14:paraId="7439FBC7" w14:textId="77777777" w:rsidR="002225FA" w:rsidRPr="0029012C" w:rsidRDefault="002225FA"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25</w:t>
            </w:r>
          </w:p>
        </w:tc>
        <w:tc>
          <w:tcPr>
            <w:tcW w:w="794" w:type="dxa"/>
          </w:tcPr>
          <w:p w14:paraId="6F7CF0EF" w14:textId="77777777" w:rsidR="002225FA" w:rsidRPr="0029012C" w:rsidRDefault="002225FA" w:rsidP="001E508A">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7</w:t>
            </w:r>
          </w:p>
        </w:tc>
        <w:tc>
          <w:tcPr>
            <w:tcW w:w="695" w:type="dxa"/>
          </w:tcPr>
          <w:p w14:paraId="2733F38B" w14:textId="77777777" w:rsidR="002225FA" w:rsidRPr="0029012C" w:rsidRDefault="002225FA"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w:t>
            </w:r>
          </w:p>
        </w:tc>
        <w:tc>
          <w:tcPr>
            <w:tcW w:w="939" w:type="dxa"/>
          </w:tcPr>
          <w:p w14:paraId="0F12D292" w14:textId="77777777" w:rsidR="002225FA" w:rsidRPr="0029012C" w:rsidRDefault="002225FA"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110</w:t>
            </w:r>
          </w:p>
        </w:tc>
        <w:tc>
          <w:tcPr>
            <w:tcW w:w="1440" w:type="dxa"/>
          </w:tcPr>
          <w:p w14:paraId="6024F1EB" w14:textId="77777777" w:rsidR="002225FA" w:rsidRPr="0029012C" w:rsidRDefault="002225FA"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plásticos, metal, electrónicos, lentes ópticos </w:t>
            </w:r>
          </w:p>
        </w:tc>
        <w:tc>
          <w:tcPr>
            <w:tcW w:w="2226" w:type="dxa"/>
          </w:tcPr>
          <w:p w14:paraId="0461BE22" w14:textId="77777777" w:rsidR="002225FA" w:rsidRPr="0029012C" w:rsidRDefault="002225FA" w:rsidP="001E508A">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4B3CE6CC" wp14:editId="03315C5C">
                  <wp:extent cx="841271" cy="714375"/>
                  <wp:effectExtent l="0" t="0" r="0" b="0"/>
                  <wp:docPr id="252" name="Imagen 252" descr="premiér Nadávat Lícem nahoru free dvd recorder město odložit teplomě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emiér Nadávat Lícem nahoru free dvd recorder město odložit teploměr"/>
                          <pic:cNvPicPr>
                            <a:picLocks noChangeAspect="1" noChangeArrowheads="1"/>
                          </pic:cNvPicPr>
                        </pic:nvPicPr>
                        <pic:blipFill rotWithShape="1">
                          <a:blip r:embed="rId685">
                            <a:extLst>
                              <a:ext uri="{28A0092B-C50C-407E-A947-70E740481C1C}">
                                <a14:useLocalDpi xmlns:a14="http://schemas.microsoft.com/office/drawing/2010/main" val="0"/>
                              </a:ext>
                            </a:extLst>
                          </a:blip>
                          <a:srcRect l="21846" t="26285" r="23077" b="30286"/>
                          <a:stretch/>
                        </pic:blipFill>
                        <pic:spPr bwMode="auto">
                          <a:xfrm>
                            <a:off x="0" y="0"/>
                            <a:ext cx="846166" cy="7185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25FA" w:rsidRPr="0029012C" w14:paraId="1AC7BCA7" w14:textId="77777777" w:rsidTr="002225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71BDD8B1" w14:textId="77777777" w:rsidR="002225FA" w:rsidRPr="0029012C" w:rsidRDefault="002225FA" w:rsidP="001E508A">
            <w:pPr>
              <w:jc w:val="left"/>
              <w:rPr>
                <w:sz w:val="20"/>
                <w:szCs w:val="20"/>
                <w:lang w:val="es-EC"/>
              </w:rPr>
            </w:pPr>
            <w:r w:rsidRPr="0029012C">
              <w:rPr>
                <w:sz w:val="20"/>
                <w:szCs w:val="20"/>
                <w:lang w:val="es-EC"/>
              </w:rPr>
              <w:t>Televisor</w:t>
            </w:r>
          </w:p>
        </w:tc>
        <w:tc>
          <w:tcPr>
            <w:tcW w:w="772" w:type="dxa"/>
          </w:tcPr>
          <w:p w14:paraId="1B2EF909" w14:textId="77777777" w:rsidR="002225FA" w:rsidRPr="0029012C" w:rsidRDefault="002225FA"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18,80</w:t>
            </w:r>
          </w:p>
        </w:tc>
        <w:tc>
          <w:tcPr>
            <w:tcW w:w="839" w:type="dxa"/>
          </w:tcPr>
          <w:p w14:paraId="7414961F" w14:textId="77777777" w:rsidR="002225FA" w:rsidRPr="0029012C" w:rsidRDefault="002225FA" w:rsidP="001E508A">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101,6</w:t>
            </w:r>
          </w:p>
        </w:tc>
        <w:tc>
          <w:tcPr>
            <w:tcW w:w="794" w:type="dxa"/>
          </w:tcPr>
          <w:p w14:paraId="54D02AE2" w14:textId="77777777" w:rsidR="002225FA" w:rsidRPr="0029012C" w:rsidRDefault="002225FA"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54,1</w:t>
            </w:r>
          </w:p>
        </w:tc>
        <w:tc>
          <w:tcPr>
            <w:tcW w:w="695" w:type="dxa"/>
          </w:tcPr>
          <w:p w14:paraId="5109F140" w14:textId="77777777" w:rsidR="002225FA" w:rsidRPr="0029012C" w:rsidRDefault="002225FA"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8,35</w:t>
            </w:r>
          </w:p>
        </w:tc>
        <w:tc>
          <w:tcPr>
            <w:tcW w:w="939" w:type="dxa"/>
          </w:tcPr>
          <w:p w14:paraId="0578F33A" w14:textId="77777777" w:rsidR="002225FA" w:rsidRPr="0029012C" w:rsidRDefault="002225FA"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120</w:t>
            </w:r>
          </w:p>
        </w:tc>
        <w:tc>
          <w:tcPr>
            <w:tcW w:w="1440" w:type="dxa"/>
          </w:tcPr>
          <w:p w14:paraId="0C17BCC8" w14:textId="77777777" w:rsidR="002225FA" w:rsidRPr="0029012C" w:rsidRDefault="002225FA"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 xml:space="preserve">Acero inoxidable, bifenilo, aluminio, cobre, plástico, </w:t>
            </w:r>
            <w:r w:rsidRPr="0029012C">
              <w:rPr>
                <w:sz w:val="20"/>
                <w:szCs w:val="20"/>
                <w:lang w:val="es-EC"/>
              </w:rPr>
              <w:lastRenderedPageBreak/>
              <w:t>caucho, estaño</w:t>
            </w:r>
          </w:p>
        </w:tc>
        <w:tc>
          <w:tcPr>
            <w:tcW w:w="2226" w:type="dxa"/>
          </w:tcPr>
          <w:p w14:paraId="05B20DCA" w14:textId="77777777" w:rsidR="002225FA" w:rsidRPr="0029012C" w:rsidRDefault="002225FA" w:rsidP="001E508A">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lastRenderedPageBreak/>
              <w:drawing>
                <wp:inline distT="0" distB="0" distL="0" distR="0" wp14:anchorId="10F8B41D" wp14:editId="29D41795">
                  <wp:extent cx="1009650" cy="504825"/>
                  <wp:effectExtent l="0" t="0" r="0" b="9525"/>
                  <wp:docPr id="1064907464" name="Imagen 12" descr="Dimensiones del producto para modelos de Android TV de la serie XH80 | Sony  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mensiones del producto para modelos de Android TV de la serie XH80 | Sony  ES"/>
                          <pic:cNvPicPr>
                            <a:picLocks noChangeAspect="1" noChangeArrowheads="1"/>
                          </pic:cNvPicPr>
                        </pic:nvPicPr>
                        <pic:blipFill>
                          <a:blip r:embed="rId686" cstate="print">
                            <a:extLst>
                              <a:ext uri="{BEBA8EAE-BF5A-486C-A8C5-ECC9F3942E4B}">
                                <a14:imgProps xmlns:a14="http://schemas.microsoft.com/office/drawing/2010/main">
                                  <a14:imgLayer r:embed="rId6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10362" cy="505181"/>
                          </a:xfrm>
                          <a:prstGeom prst="rect">
                            <a:avLst/>
                          </a:prstGeom>
                          <a:noFill/>
                          <a:ln>
                            <a:noFill/>
                          </a:ln>
                        </pic:spPr>
                      </pic:pic>
                    </a:graphicData>
                  </a:graphic>
                </wp:inline>
              </w:drawing>
            </w:r>
          </w:p>
        </w:tc>
      </w:tr>
    </w:tbl>
    <w:p w14:paraId="7B9D03F8" w14:textId="77777777" w:rsidR="002225FA" w:rsidRPr="0029012C" w:rsidRDefault="002225FA" w:rsidP="002225FA">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INEC 10.</w:t>
      </w:r>
    </w:p>
    <w:p w14:paraId="51AE2EDD" w14:textId="77777777" w:rsidR="002225FA" w:rsidRPr="0029012C" w:rsidRDefault="002225FA" w:rsidP="002225FA">
      <w:pPr>
        <w:rPr>
          <w:lang w:val="es-EC"/>
        </w:rPr>
      </w:pPr>
    </w:p>
    <w:p w14:paraId="2248B22C" w14:textId="77777777" w:rsidR="002225FA" w:rsidRPr="0029012C" w:rsidRDefault="002225FA" w:rsidP="002225FA">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225FA" w:rsidRPr="0029012C" w14:paraId="15A6C4C0" w14:textId="77777777" w:rsidTr="001E50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9E80C50" w14:textId="77777777" w:rsidR="002225FA" w:rsidRPr="0029012C" w:rsidRDefault="002225FA" w:rsidP="001E508A">
            <w:pPr>
              <w:ind w:left="0" w:firstLine="0"/>
              <w:rPr>
                <w:lang w:val="es-EC"/>
              </w:rPr>
            </w:pPr>
            <w:r w:rsidRPr="0029012C">
              <w:rPr>
                <w:lang w:val="es-EC"/>
              </w:rPr>
              <w:t>Clasificación</w:t>
            </w:r>
          </w:p>
        </w:tc>
        <w:tc>
          <w:tcPr>
            <w:tcW w:w="3281" w:type="dxa"/>
          </w:tcPr>
          <w:p w14:paraId="362D3A18" w14:textId="77777777" w:rsidR="002225FA" w:rsidRPr="0029012C" w:rsidRDefault="002225FA" w:rsidP="001E508A">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001A8D2E" w14:textId="77777777" w:rsidR="002225FA" w:rsidRPr="0029012C" w:rsidRDefault="002225FA" w:rsidP="001E508A">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2225FA" w:rsidRPr="0029012C" w14:paraId="76A24835"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9D6C594" w14:textId="77777777" w:rsidR="002225FA" w:rsidRPr="0029012C" w:rsidRDefault="002225FA" w:rsidP="001E508A">
            <w:pPr>
              <w:ind w:left="0" w:firstLine="0"/>
              <w:rPr>
                <w:lang w:val="es-EC"/>
              </w:rPr>
            </w:pPr>
            <w:r w:rsidRPr="0029012C">
              <w:rPr>
                <w:lang w:val="es-EC"/>
              </w:rPr>
              <w:t>Familia</w:t>
            </w:r>
          </w:p>
        </w:tc>
        <w:tc>
          <w:tcPr>
            <w:tcW w:w="3281" w:type="dxa"/>
          </w:tcPr>
          <w:p w14:paraId="7F66A013" w14:textId="77777777" w:rsidR="002225FA" w:rsidRPr="0029012C" w:rsidRDefault="002225FA"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Materiales de oficina</w:t>
            </w:r>
          </w:p>
        </w:tc>
        <w:tc>
          <w:tcPr>
            <w:tcW w:w="2783" w:type="dxa"/>
          </w:tcPr>
          <w:p w14:paraId="1F17FF1A" w14:textId="77777777" w:rsidR="002225FA" w:rsidRPr="0029012C" w:rsidRDefault="002225FA"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07</w:t>
            </w:r>
          </w:p>
        </w:tc>
      </w:tr>
      <w:tr w:rsidR="002225FA" w:rsidRPr="0029012C" w14:paraId="6FF9FAAA" w14:textId="77777777" w:rsidTr="001E508A">
        <w:tc>
          <w:tcPr>
            <w:cnfStyle w:val="001000000000" w:firstRow="0" w:lastRow="0" w:firstColumn="1" w:lastColumn="0" w:oddVBand="0" w:evenVBand="0" w:oddHBand="0" w:evenHBand="0" w:firstRowFirstColumn="0" w:firstRowLastColumn="0" w:lastRowFirstColumn="0" w:lastRowLastColumn="0"/>
            <w:tcW w:w="3099" w:type="dxa"/>
          </w:tcPr>
          <w:p w14:paraId="4AB90932" w14:textId="77777777" w:rsidR="002225FA" w:rsidRPr="0029012C" w:rsidRDefault="002225FA" w:rsidP="001E508A">
            <w:pPr>
              <w:ind w:left="0" w:firstLine="0"/>
              <w:rPr>
                <w:lang w:val="es-EC"/>
              </w:rPr>
            </w:pPr>
            <w:r w:rsidRPr="0029012C">
              <w:rPr>
                <w:lang w:val="es-EC"/>
              </w:rPr>
              <w:t>Grupo</w:t>
            </w:r>
          </w:p>
        </w:tc>
        <w:tc>
          <w:tcPr>
            <w:tcW w:w="3281" w:type="dxa"/>
          </w:tcPr>
          <w:p w14:paraId="37A2AB64" w14:textId="77777777" w:rsidR="002225FA" w:rsidRPr="0029012C" w:rsidRDefault="002225FA"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Menaje</w:t>
            </w:r>
          </w:p>
        </w:tc>
        <w:tc>
          <w:tcPr>
            <w:tcW w:w="2783" w:type="dxa"/>
          </w:tcPr>
          <w:p w14:paraId="7695E834" w14:textId="77777777" w:rsidR="002225FA" w:rsidRPr="0029012C" w:rsidRDefault="002225FA"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17</w:t>
            </w:r>
          </w:p>
        </w:tc>
      </w:tr>
      <w:tr w:rsidR="002225FA" w:rsidRPr="0029012C" w14:paraId="58ED0517"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4123BA0" w14:textId="77777777" w:rsidR="002225FA" w:rsidRPr="0029012C" w:rsidRDefault="002225FA" w:rsidP="001E508A">
            <w:pPr>
              <w:ind w:left="0" w:firstLine="0"/>
              <w:rPr>
                <w:lang w:val="es-EC"/>
              </w:rPr>
            </w:pPr>
            <w:r w:rsidRPr="0029012C">
              <w:rPr>
                <w:lang w:val="es-EC"/>
              </w:rPr>
              <w:t>Clase</w:t>
            </w:r>
          </w:p>
        </w:tc>
        <w:tc>
          <w:tcPr>
            <w:tcW w:w="3281" w:type="dxa"/>
          </w:tcPr>
          <w:p w14:paraId="2A864A4F" w14:textId="77777777" w:rsidR="002225FA" w:rsidRPr="0029012C" w:rsidRDefault="002225FA"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Línea marrón</w:t>
            </w:r>
          </w:p>
        </w:tc>
        <w:tc>
          <w:tcPr>
            <w:tcW w:w="2783" w:type="dxa"/>
          </w:tcPr>
          <w:p w14:paraId="7CDD82BA" w14:textId="77777777" w:rsidR="002225FA" w:rsidRPr="0029012C" w:rsidRDefault="002225FA"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003</w:t>
            </w:r>
          </w:p>
        </w:tc>
      </w:tr>
      <w:tr w:rsidR="002225FA" w:rsidRPr="0029012C" w14:paraId="28E921B5" w14:textId="77777777" w:rsidTr="001E508A">
        <w:tc>
          <w:tcPr>
            <w:cnfStyle w:val="001000000000" w:firstRow="0" w:lastRow="0" w:firstColumn="1" w:lastColumn="0" w:oddVBand="0" w:evenVBand="0" w:oddHBand="0" w:evenHBand="0" w:firstRowFirstColumn="0" w:firstRowLastColumn="0" w:lastRowFirstColumn="0" w:lastRowLastColumn="0"/>
            <w:tcW w:w="3099" w:type="dxa"/>
            <w:vMerge w:val="restart"/>
          </w:tcPr>
          <w:p w14:paraId="17E93660" w14:textId="77777777" w:rsidR="002225FA" w:rsidRPr="0029012C" w:rsidRDefault="002225FA" w:rsidP="001E508A">
            <w:pPr>
              <w:ind w:left="0" w:firstLine="0"/>
              <w:rPr>
                <w:lang w:val="es-EC"/>
              </w:rPr>
            </w:pPr>
            <w:r w:rsidRPr="0029012C">
              <w:rPr>
                <w:lang w:val="es-EC"/>
              </w:rPr>
              <w:t>Tipo</w:t>
            </w:r>
          </w:p>
        </w:tc>
        <w:tc>
          <w:tcPr>
            <w:tcW w:w="3281" w:type="dxa"/>
          </w:tcPr>
          <w:p w14:paraId="68D7AD61" w14:textId="77777777" w:rsidR="002225FA" w:rsidRPr="0029012C" w:rsidRDefault="002225FA"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Reproductor</w:t>
            </w:r>
          </w:p>
        </w:tc>
        <w:tc>
          <w:tcPr>
            <w:tcW w:w="2783" w:type="dxa"/>
          </w:tcPr>
          <w:p w14:paraId="35235E65" w14:textId="77777777" w:rsidR="002225FA" w:rsidRPr="0029012C" w:rsidRDefault="002225FA" w:rsidP="001E508A">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2225FA" w:rsidRPr="0029012C" w14:paraId="5FA4F6AB" w14:textId="77777777" w:rsidTr="001E50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2BEEE81" w14:textId="77777777" w:rsidR="002225FA" w:rsidRPr="0029012C" w:rsidRDefault="002225FA" w:rsidP="001E508A">
            <w:pPr>
              <w:ind w:left="0" w:firstLine="0"/>
              <w:rPr>
                <w:lang w:val="es-EC"/>
              </w:rPr>
            </w:pPr>
          </w:p>
        </w:tc>
        <w:tc>
          <w:tcPr>
            <w:tcW w:w="3281" w:type="dxa"/>
          </w:tcPr>
          <w:p w14:paraId="41D084DC" w14:textId="77777777" w:rsidR="002225FA" w:rsidRPr="0029012C" w:rsidRDefault="002225FA"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Televisor</w:t>
            </w:r>
          </w:p>
        </w:tc>
        <w:tc>
          <w:tcPr>
            <w:tcW w:w="2783" w:type="dxa"/>
          </w:tcPr>
          <w:p w14:paraId="7785B606" w14:textId="77777777" w:rsidR="002225FA" w:rsidRPr="0029012C" w:rsidRDefault="002225FA" w:rsidP="001E508A">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bl>
    <w:p w14:paraId="5697ECF0" w14:textId="77777777" w:rsidR="002225FA" w:rsidRPr="0029012C" w:rsidRDefault="002225FA" w:rsidP="002225FA">
      <w:pPr>
        <w:rPr>
          <w:lang w:val="es-EC"/>
        </w:rPr>
      </w:pPr>
    </w:p>
    <w:p w14:paraId="1D69A5D5" w14:textId="77777777" w:rsidR="002225FA" w:rsidRPr="0029012C" w:rsidRDefault="002225FA" w:rsidP="002225FA">
      <w:pPr>
        <w:rPr>
          <w:lang w:val="es-EC"/>
        </w:rPr>
      </w:pPr>
      <w:r w:rsidRPr="0029012C">
        <w:rPr>
          <w:noProof/>
          <w:lang w:val="es-EC" w:eastAsia="es-EC"/>
        </w:rPr>
        <w:drawing>
          <wp:inline distT="0" distB="0" distL="0" distR="0" wp14:anchorId="3463B26F" wp14:editId="4A7A468B">
            <wp:extent cx="5781675" cy="2495550"/>
            <wp:effectExtent l="0" t="0" r="28575" b="19050"/>
            <wp:docPr id="253" name="Diagrama 2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8" r:lo="rId689" r:qs="rId690" r:cs="rId691"/>
              </a:graphicData>
            </a:graphic>
          </wp:inline>
        </w:drawing>
      </w:r>
    </w:p>
    <w:p w14:paraId="790B8C68" w14:textId="77777777" w:rsidR="002225FA" w:rsidRPr="0029012C" w:rsidRDefault="002225FA" w:rsidP="002225FA">
      <w:pPr>
        <w:rPr>
          <w:lang w:val="es-EC"/>
        </w:rPr>
      </w:pPr>
    </w:p>
    <w:p w14:paraId="4B165C2E" w14:textId="18DD38C3" w:rsidR="00D249C6" w:rsidRDefault="00D249C6">
      <w:pPr>
        <w:spacing w:before="0" w:after="160" w:line="259" w:lineRule="auto"/>
        <w:ind w:left="0" w:firstLine="0"/>
        <w:jc w:val="left"/>
        <w:rPr>
          <w:lang w:val="es-EC"/>
        </w:rPr>
      </w:pPr>
      <w:r>
        <w:rPr>
          <w:lang w:val="es-EC"/>
        </w:rPr>
        <w:br w:type="page"/>
      </w:r>
    </w:p>
    <w:p w14:paraId="25FC7141" w14:textId="6F20B485" w:rsidR="00D45EF8" w:rsidRPr="001E6EFB" w:rsidRDefault="00D45EF8" w:rsidP="00D45EF8">
      <w:pPr>
        <w:pStyle w:val="Ttulo2"/>
        <w:spacing w:before="240"/>
        <w:rPr>
          <w:lang w:val="es-EC"/>
        </w:rPr>
      </w:pPr>
      <w:bookmarkStart w:id="87" w:name="_Toc127159137"/>
      <w:r>
        <w:rPr>
          <w:lang w:val="es-EC"/>
        </w:rPr>
        <w:lastRenderedPageBreak/>
        <w:t>(18) Salud ocupacional</w:t>
      </w:r>
      <w:bookmarkEnd w:id="87"/>
    </w:p>
    <w:tbl>
      <w:tblPr>
        <w:tblStyle w:val="Tabladecuadrcula4-nfasis5"/>
        <w:tblW w:w="9209" w:type="dxa"/>
        <w:tblLook w:val="04A0" w:firstRow="1" w:lastRow="0" w:firstColumn="1" w:lastColumn="0" w:noHBand="0" w:noVBand="1"/>
      </w:tblPr>
      <w:tblGrid>
        <w:gridCol w:w="3397"/>
        <w:gridCol w:w="2357"/>
        <w:gridCol w:w="3455"/>
      </w:tblGrid>
      <w:tr w:rsidR="00D45EF8" w:rsidRPr="001E6EFB" w14:paraId="505B5781"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0919AB6" w14:textId="77777777" w:rsidR="00D45EF8" w:rsidRPr="001E6EFB" w:rsidRDefault="00D45EF8" w:rsidP="005F144C">
            <w:pPr>
              <w:ind w:left="0" w:firstLine="0"/>
              <w:rPr>
                <w:sz w:val="20"/>
                <w:szCs w:val="20"/>
                <w:lang w:val="es-EC"/>
              </w:rPr>
            </w:pPr>
            <w:r w:rsidRPr="001E6EFB">
              <w:rPr>
                <w:sz w:val="20"/>
                <w:szCs w:val="20"/>
                <w:lang w:val="es-EC"/>
              </w:rPr>
              <w:t>Familia</w:t>
            </w:r>
          </w:p>
        </w:tc>
        <w:tc>
          <w:tcPr>
            <w:tcW w:w="2357" w:type="dxa"/>
          </w:tcPr>
          <w:p w14:paraId="4CE918A0"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Grupo</w:t>
            </w:r>
          </w:p>
        </w:tc>
        <w:tc>
          <w:tcPr>
            <w:tcW w:w="3455" w:type="dxa"/>
          </w:tcPr>
          <w:p w14:paraId="25628A2B"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 estructurado</w:t>
            </w:r>
          </w:p>
        </w:tc>
      </w:tr>
      <w:tr w:rsidR="00D45EF8" w:rsidRPr="001E6EFB" w14:paraId="67ACA6EA"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B38DF6E" w14:textId="77777777" w:rsidR="00D45EF8" w:rsidRPr="001E6EFB" w:rsidRDefault="00D45EF8" w:rsidP="005F144C">
            <w:pPr>
              <w:ind w:left="0" w:firstLine="0"/>
              <w:rPr>
                <w:b w:val="0"/>
                <w:bCs w:val="0"/>
                <w:sz w:val="20"/>
                <w:szCs w:val="20"/>
                <w:lang w:val="es-EC"/>
              </w:rPr>
            </w:pPr>
            <w:r w:rsidRPr="001E6EFB">
              <w:rPr>
                <w:b w:val="0"/>
                <w:bCs w:val="0"/>
                <w:sz w:val="20"/>
                <w:szCs w:val="20"/>
                <w:lang w:val="es-EC"/>
              </w:rPr>
              <w:t>0</w:t>
            </w:r>
            <w:r>
              <w:rPr>
                <w:b w:val="0"/>
                <w:bCs w:val="0"/>
                <w:sz w:val="20"/>
                <w:szCs w:val="20"/>
                <w:lang w:val="es-EC"/>
              </w:rPr>
              <w:t>8</w:t>
            </w:r>
          </w:p>
        </w:tc>
        <w:tc>
          <w:tcPr>
            <w:tcW w:w="2357" w:type="dxa"/>
          </w:tcPr>
          <w:p w14:paraId="2FE06A8F"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18</w:t>
            </w:r>
          </w:p>
        </w:tc>
        <w:tc>
          <w:tcPr>
            <w:tcW w:w="3455" w:type="dxa"/>
            <w:vMerge w:val="restart"/>
            <w:vAlign w:val="center"/>
          </w:tcPr>
          <w:p w14:paraId="4F64C37E" w14:textId="77777777" w:rsidR="00D45EF8" w:rsidRPr="001E6EFB" w:rsidRDefault="00D45EF8" w:rsidP="005F144C">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E6EFB">
              <w:rPr>
                <w:sz w:val="20"/>
                <w:szCs w:val="20"/>
                <w:lang w:val="es-EC"/>
              </w:rPr>
              <w:t>0</w:t>
            </w:r>
            <w:r>
              <w:rPr>
                <w:sz w:val="20"/>
                <w:szCs w:val="20"/>
                <w:lang w:val="es-EC"/>
              </w:rPr>
              <w:t>8</w:t>
            </w:r>
            <w:r w:rsidRPr="001E6EFB">
              <w:rPr>
                <w:sz w:val="20"/>
                <w:szCs w:val="20"/>
                <w:lang w:val="es-EC"/>
              </w:rPr>
              <w:t>.</w:t>
            </w:r>
            <w:r>
              <w:rPr>
                <w:sz w:val="20"/>
                <w:szCs w:val="20"/>
                <w:lang w:val="es-EC"/>
              </w:rPr>
              <w:t>18</w:t>
            </w:r>
          </w:p>
        </w:tc>
      </w:tr>
      <w:tr w:rsidR="00D45EF8" w:rsidRPr="001E6EFB" w14:paraId="119928E0" w14:textId="77777777" w:rsidTr="005F144C">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658C5FA8" w14:textId="77777777" w:rsidR="00D45EF8" w:rsidRPr="001E6EFB" w:rsidRDefault="00D45EF8" w:rsidP="005F144C">
            <w:pPr>
              <w:ind w:left="0" w:firstLine="0"/>
              <w:jc w:val="left"/>
              <w:rPr>
                <w:b w:val="0"/>
                <w:sz w:val="20"/>
                <w:szCs w:val="20"/>
                <w:lang w:val="es-EC"/>
              </w:rPr>
            </w:pPr>
            <w:r>
              <w:rPr>
                <w:b w:val="0"/>
                <w:sz w:val="20"/>
                <w:szCs w:val="20"/>
                <w:lang w:val="es-EC"/>
              </w:rPr>
              <w:t>Medicinas</w:t>
            </w:r>
          </w:p>
        </w:tc>
        <w:tc>
          <w:tcPr>
            <w:tcW w:w="2357" w:type="dxa"/>
            <w:shd w:val="clear" w:color="auto" w:fill="auto"/>
            <w:vAlign w:val="center"/>
          </w:tcPr>
          <w:p w14:paraId="553EAB83" w14:textId="77777777" w:rsidR="00D45EF8" w:rsidRPr="001E6EFB" w:rsidRDefault="00D45EF8" w:rsidP="005F144C">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 xml:space="preserve">Salud ocupacional </w:t>
            </w:r>
          </w:p>
        </w:tc>
        <w:tc>
          <w:tcPr>
            <w:tcW w:w="3455" w:type="dxa"/>
            <w:vMerge/>
            <w:shd w:val="clear" w:color="auto" w:fill="D9E2F3" w:themeFill="accent5" w:themeFillTint="33"/>
          </w:tcPr>
          <w:p w14:paraId="6046A79D"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6C0DAE6" w14:textId="77777777" w:rsidR="00D45EF8" w:rsidRDefault="00D45EF8" w:rsidP="00D45EF8">
      <w:pPr>
        <w:rPr>
          <w:lang w:val="es-EC"/>
        </w:rPr>
      </w:pPr>
    </w:p>
    <w:p w14:paraId="3BC1D000" w14:textId="54BA3645" w:rsidR="00D45EF8" w:rsidRPr="001E6EFB" w:rsidRDefault="00D45EF8" w:rsidP="00D45EF8">
      <w:pPr>
        <w:pStyle w:val="Ttulo3"/>
        <w:spacing w:before="240"/>
        <w:rPr>
          <w:szCs w:val="24"/>
          <w:lang w:val="es-EC"/>
        </w:rPr>
      </w:pPr>
      <w:bookmarkStart w:id="88" w:name="_Toc127159138"/>
      <w:r>
        <w:rPr>
          <w:szCs w:val="24"/>
          <w:lang w:val="es-EC"/>
        </w:rPr>
        <w:t>(001) Medicina y salud oral</w:t>
      </w:r>
      <w:bookmarkEnd w:id="88"/>
      <w:r>
        <w:rPr>
          <w:szCs w:val="24"/>
          <w:lang w:val="es-EC"/>
        </w:rPr>
        <w:t xml:space="preserve"> </w:t>
      </w:r>
    </w:p>
    <w:p w14:paraId="15555370" w14:textId="77777777" w:rsidR="00D45EF8" w:rsidRPr="001E6EFB" w:rsidRDefault="00D45EF8" w:rsidP="00D45EF8">
      <w:pPr>
        <w:rPr>
          <w:lang w:val="es-EC"/>
        </w:rPr>
      </w:pPr>
      <w:r w:rsidRPr="001E6EFB">
        <w:rPr>
          <w:b/>
          <w:bCs/>
          <w:lang w:val="es-EC"/>
        </w:rPr>
        <w:t>Definición:</w:t>
      </w:r>
      <w:r w:rsidRPr="001E6EFB">
        <w:rPr>
          <w:lang w:val="es-EC"/>
        </w:rPr>
        <w:t xml:space="preserve"> </w:t>
      </w:r>
      <w:r>
        <w:rPr>
          <w:lang w:val="es-EC"/>
        </w:rPr>
        <w:t>todo medicamento destinado al alivio de diferentes sintomatologías, la suministración generalmente es vía oral.</w:t>
      </w:r>
    </w:p>
    <w:p w14:paraId="056EB573" w14:textId="77777777" w:rsidR="00D45EF8" w:rsidRPr="001E6EFB" w:rsidRDefault="00D45EF8" w:rsidP="00D45EF8">
      <w:pPr>
        <w:rPr>
          <w:b/>
          <w:bCs/>
          <w:lang w:val="es-EC"/>
        </w:rPr>
      </w:pPr>
      <w:r w:rsidRPr="001E6EFB">
        <w:rPr>
          <w:b/>
          <w:bCs/>
          <w:lang w:val="es-EC"/>
        </w:rPr>
        <w:t>Ficha técnica:</w:t>
      </w:r>
    </w:p>
    <w:p w14:paraId="0333B461" w14:textId="77777777" w:rsidR="00D45EF8" w:rsidRPr="001E6EFB" w:rsidRDefault="00D45EF8" w:rsidP="00D45EF8">
      <w:pPr>
        <w:rPr>
          <w:b/>
          <w:bCs/>
          <w:lang w:val="es-EC"/>
        </w:rPr>
      </w:pPr>
      <w:r w:rsidRPr="001E6EFB">
        <w:rPr>
          <w:lang w:val="es-EC"/>
        </w:rPr>
        <w:t xml:space="preserve">La Familia </w:t>
      </w:r>
      <w:r>
        <w:rPr>
          <w:u w:val="single"/>
          <w:lang w:val="es-EC"/>
        </w:rPr>
        <w:t>Medicinas</w:t>
      </w:r>
      <w:r w:rsidRPr="001E6EFB">
        <w:rPr>
          <w:lang w:val="es-EC"/>
        </w:rPr>
        <w:t xml:space="preserve"> con código 0</w:t>
      </w:r>
      <w:r>
        <w:rPr>
          <w:lang w:val="es-EC"/>
        </w:rPr>
        <w:t>8</w:t>
      </w:r>
      <w:r w:rsidRPr="001E6EFB">
        <w:rPr>
          <w:lang w:val="es-EC"/>
        </w:rPr>
        <w:t xml:space="preserve">, contiene al grupo de </w:t>
      </w:r>
      <w:r>
        <w:rPr>
          <w:u w:val="single"/>
          <w:lang w:val="es-EC"/>
        </w:rPr>
        <w:t>Salud ocupacional</w:t>
      </w:r>
      <w:r w:rsidRPr="00335B9C">
        <w:rPr>
          <w:lang w:val="es-EC"/>
        </w:rPr>
        <w:t xml:space="preserve"> con código </w:t>
      </w:r>
      <w:r>
        <w:rPr>
          <w:lang w:val="es-EC"/>
        </w:rPr>
        <w:t>18</w:t>
      </w:r>
      <w:r w:rsidRPr="001E6EFB">
        <w:rPr>
          <w:lang w:val="es-EC"/>
        </w:rPr>
        <w:t xml:space="preserve">, el cual agrupa a su vez a la clase de </w:t>
      </w:r>
      <w:r>
        <w:rPr>
          <w:u w:val="single"/>
          <w:lang w:val="es-EC"/>
        </w:rPr>
        <w:t>Medicina y salud oral</w:t>
      </w:r>
      <w:r w:rsidRPr="001E6EFB">
        <w:rPr>
          <w:lang w:val="es-EC"/>
        </w:rPr>
        <w:t xml:space="preserve"> con código 00</w:t>
      </w:r>
      <w:r>
        <w:rPr>
          <w:lang w:val="es-EC"/>
        </w:rPr>
        <w:t>1</w:t>
      </w:r>
      <w:r w:rsidRPr="001E6EFB">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45EF8" w:rsidRPr="001E6EFB" w14:paraId="5186833B"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19B982B" w14:textId="77777777" w:rsidR="00D45EF8" w:rsidRPr="001E6EFB" w:rsidRDefault="00D45EF8" w:rsidP="005F144C">
            <w:pPr>
              <w:spacing w:before="0"/>
              <w:ind w:left="0" w:firstLine="0"/>
              <w:rPr>
                <w:sz w:val="20"/>
                <w:szCs w:val="20"/>
                <w:lang w:val="es-EC"/>
              </w:rPr>
            </w:pPr>
            <w:r w:rsidRPr="001E6EFB">
              <w:rPr>
                <w:sz w:val="20"/>
                <w:szCs w:val="20"/>
                <w:lang w:val="es-EC"/>
              </w:rPr>
              <w:t>Familia</w:t>
            </w:r>
          </w:p>
        </w:tc>
        <w:tc>
          <w:tcPr>
            <w:tcW w:w="2273" w:type="dxa"/>
          </w:tcPr>
          <w:p w14:paraId="7929ACE5"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Grupo</w:t>
            </w:r>
          </w:p>
        </w:tc>
        <w:tc>
          <w:tcPr>
            <w:tcW w:w="2121" w:type="dxa"/>
          </w:tcPr>
          <w:p w14:paraId="4EDAC719"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Clase</w:t>
            </w:r>
          </w:p>
        </w:tc>
        <w:tc>
          <w:tcPr>
            <w:tcW w:w="2365" w:type="dxa"/>
          </w:tcPr>
          <w:p w14:paraId="3A14F84D"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 estructurado</w:t>
            </w:r>
          </w:p>
        </w:tc>
      </w:tr>
      <w:tr w:rsidR="00D45EF8" w:rsidRPr="001E6EFB" w14:paraId="10B5344F"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0653F6F" w14:textId="77777777" w:rsidR="00D45EF8" w:rsidRPr="001E6EFB" w:rsidRDefault="00D45EF8" w:rsidP="005F144C">
            <w:pPr>
              <w:ind w:left="0" w:firstLine="0"/>
              <w:rPr>
                <w:b w:val="0"/>
                <w:bCs w:val="0"/>
                <w:sz w:val="20"/>
                <w:szCs w:val="20"/>
                <w:lang w:val="es-EC"/>
              </w:rPr>
            </w:pPr>
            <w:r w:rsidRPr="001E6EFB">
              <w:rPr>
                <w:b w:val="0"/>
                <w:bCs w:val="0"/>
                <w:sz w:val="20"/>
                <w:szCs w:val="20"/>
                <w:lang w:val="es-EC"/>
              </w:rPr>
              <w:t>0</w:t>
            </w:r>
            <w:r>
              <w:rPr>
                <w:b w:val="0"/>
                <w:bCs w:val="0"/>
                <w:sz w:val="20"/>
                <w:szCs w:val="20"/>
                <w:lang w:val="es-EC"/>
              </w:rPr>
              <w:t>8</w:t>
            </w:r>
          </w:p>
        </w:tc>
        <w:tc>
          <w:tcPr>
            <w:tcW w:w="2273" w:type="dxa"/>
          </w:tcPr>
          <w:p w14:paraId="373F465D"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18</w:t>
            </w:r>
          </w:p>
        </w:tc>
        <w:tc>
          <w:tcPr>
            <w:tcW w:w="2121" w:type="dxa"/>
          </w:tcPr>
          <w:p w14:paraId="117B2ABD" w14:textId="77777777" w:rsidR="00D45EF8" w:rsidRPr="001E6EFB" w:rsidRDefault="00D45EF8" w:rsidP="005F144C">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E6EFB">
              <w:rPr>
                <w:b/>
                <w:bCs/>
                <w:sz w:val="20"/>
                <w:szCs w:val="20"/>
                <w:lang w:val="es-EC"/>
              </w:rPr>
              <w:t>001</w:t>
            </w:r>
          </w:p>
        </w:tc>
        <w:tc>
          <w:tcPr>
            <w:tcW w:w="2365" w:type="dxa"/>
            <w:vMerge w:val="restart"/>
            <w:vAlign w:val="center"/>
          </w:tcPr>
          <w:p w14:paraId="3D235D0B" w14:textId="77777777" w:rsidR="00D45EF8" w:rsidRPr="001E6EFB" w:rsidRDefault="00D45EF8" w:rsidP="005F144C">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08</w:t>
            </w:r>
            <w:r w:rsidRPr="001E6EFB">
              <w:rPr>
                <w:sz w:val="20"/>
                <w:szCs w:val="20"/>
                <w:lang w:val="es-EC"/>
              </w:rPr>
              <w:t>.</w:t>
            </w:r>
            <w:r>
              <w:rPr>
                <w:sz w:val="20"/>
                <w:szCs w:val="20"/>
                <w:lang w:val="es-EC"/>
              </w:rPr>
              <w:t>18</w:t>
            </w:r>
            <w:r w:rsidRPr="001E6EFB">
              <w:rPr>
                <w:sz w:val="20"/>
                <w:szCs w:val="20"/>
                <w:lang w:val="es-EC"/>
              </w:rPr>
              <w:t>.001</w:t>
            </w:r>
          </w:p>
        </w:tc>
      </w:tr>
      <w:tr w:rsidR="00D45EF8" w:rsidRPr="001E6EFB" w14:paraId="50ADEEC2"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2A46EDA" w14:textId="77777777" w:rsidR="00D45EF8" w:rsidRPr="001E6EFB" w:rsidRDefault="00D45EF8" w:rsidP="005F144C">
            <w:pPr>
              <w:ind w:left="0" w:firstLine="0"/>
              <w:jc w:val="left"/>
              <w:rPr>
                <w:b w:val="0"/>
                <w:sz w:val="20"/>
                <w:szCs w:val="20"/>
                <w:lang w:val="es-EC"/>
              </w:rPr>
            </w:pPr>
            <w:r>
              <w:rPr>
                <w:b w:val="0"/>
                <w:sz w:val="20"/>
                <w:szCs w:val="20"/>
                <w:lang w:val="es-EC"/>
              </w:rPr>
              <w:t xml:space="preserve">Medicinas </w:t>
            </w:r>
          </w:p>
        </w:tc>
        <w:tc>
          <w:tcPr>
            <w:tcW w:w="2273" w:type="dxa"/>
            <w:shd w:val="clear" w:color="auto" w:fill="auto"/>
            <w:vAlign w:val="center"/>
          </w:tcPr>
          <w:p w14:paraId="493D64DB" w14:textId="77777777" w:rsidR="00D45EF8" w:rsidRPr="001E6EFB" w:rsidRDefault="00D45EF8" w:rsidP="005F144C">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 xml:space="preserve">Salud ocupacional </w:t>
            </w:r>
          </w:p>
        </w:tc>
        <w:tc>
          <w:tcPr>
            <w:tcW w:w="2121" w:type="dxa"/>
            <w:shd w:val="clear" w:color="auto" w:fill="auto"/>
            <w:vAlign w:val="center"/>
          </w:tcPr>
          <w:p w14:paraId="53530039"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Medicina y salud oral</w:t>
            </w:r>
          </w:p>
        </w:tc>
        <w:tc>
          <w:tcPr>
            <w:tcW w:w="2365" w:type="dxa"/>
            <w:vMerge/>
            <w:shd w:val="clear" w:color="auto" w:fill="D9E2F3" w:themeFill="accent5" w:themeFillTint="33"/>
          </w:tcPr>
          <w:p w14:paraId="323C5C4E"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4F127789" w14:textId="77777777" w:rsidR="00D45EF8" w:rsidRDefault="00D45EF8" w:rsidP="00D45EF8">
      <w:pPr>
        <w:rPr>
          <w:lang w:val="es-EC"/>
        </w:rPr>
      </w:pPr>
    </w:p>
    <w:p w14:paraId="3BAD5AD3" w14:textId="2F9A5743" w:rsidR="00D45EF8" w:rsidRPr="001E6EFB" w:rsidRDefault="00D45EF8" w:rsidP="00D45EF8">
      <w:pPr>
        <w:rPr>
          <w:lang w:val="es-EC"/>
        </w:rPr>
      </w:pPr>
      <w:r w:rsidRPr="001E6EFB">
        <w:rPr>
          <w:lang w:val="es-EC"/>
        </w:rPr>
        <w:t xml:space="preserve">Los tipos de la clase </w:t>
      </w:r>
      <w:r>
        <w:rPr>
          <w:b/>
          <w:bCs/>
          <w:lang w:val="es-EC"/>
        </w:rPr>
        <w:t>Medicina y salud oral</w:t>
      </w:r>
      <w:r w:rsidRPr="001E6EFB">
        <w:rPr>
          <w:lang w:val="es-EC"/>
        </w:rPr>
        <w:t xml:space="preserve"> son: </w:t>
      </w:r>
    </w:p>
    <w:tbl>
      <w:tblPr>
        <w:tblStyle w:val="Tablaconcuadrcula4-nfasis51"/>
        <w:tblW w:w="0" w:type="auto"/>
        <w:tblLook w:val="04A0" w:firstRow="1" w:lastRow="0" w:firstColumn="1" w:lastColumn="0" w:noHBand="0" w:noVBand="1"/>
      </w:tblPr>
      <w:tblGrid>
        <w:gridCol w:w="1810"/>
        <w:gridCol w:w="1080"/>
        <w:gridCol w:w="4306"/>
        <w:gridCol w:w="1967"/>
      </w:tblGrid>
      <w:tr w:rsidR="00D45EF8" w:rsidRPr="001E6EFB" w14:paraId="0D2F535B"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4821C09" w14:textId="77777777" w:rsidR="00D45EF8" w:rsidRPr="001E6EFB" w:rsidRDefault="00D45EF8" w:rsidP="005F144C">
            <w:pPr>
              <w:spacing w:before="0"/>
              <w:ind w:left="0" w:firstLine="0"/>
              <w:rPr>
                <w:sz w:val="20"/>
                <w:szCs w:val="20"/>
                <w:lang w:val="es-EC"/>
              </w:rPr>
            </w:pPr>
            <w:r w:rsidRPr="001E6EFB">
              <w:rPr>
                <w:sz w:val="20"/>
                <w:szCs w:val="20"/>
                <w:lang w:val="es-EC"/>
              </w:rPr>
              <w:t>Tipo</w:t>
            </w:r>
          </w:p>
        </w:tc>
        <w:tc>
          <w:tcPr>
            <w:tcW w:w="1080" w:type="dxa"/>
          </w:tcPr>
          <w:p w14:paraId="0E7A2E69"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w:t>
            </w:r>
          </w:p>
        </w:tc>
        <w:tc>
          <w:tcPr>
            <w:tcW w:w="4306" w:type="dxa"/>
          </w:tcPr>
          <w:p w14:paraId="00531AE9"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Descripción</w:t>
            </w:r>
          </w:p>
        </w:tc>
        <w:tc>
          <w:tcPr>
            <w:tcW w:w="1967" w:type="dxa"/>
          </w:tcPr>
          <w:p w14:paraId="0F3C08EE"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Ejemplo</w:t>
            </w:r>
          </w:p>
        </w:tc>
      </w:tr>
      <w:tr w:rsidR="00D45EF8" w:rsidRPr="001E6EFB" w14:paraId="34A7A7E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B9D7113" w14:textId="77777777" w:rsidR="00D45EF8" w:rsidRPr="001E6EFB" w:rsidRDefault="00D45EF8" w:rsidP="005F144C">
            <w:pPr>
              <w:spacing w:before="0"/>
              <w:ind w:left="0" w:firstLine="0"/>
              <w:rPr>
                <w:sz w:val="20"/>
                <w:szCs w:val="20"/>
                <w:lang w:val="es-EC"/>
              </w:rPr>
            </w:pPr>
            <w:r>
              <w:rPr>
                <w:sz w:val="20"/>
                <w:szCs w:val="20"/>
                <w:lang w:val="es-EC"/>
              </w:rPr>
              <w:t xml:space="preserve">Antibióticos </w:t>
            </w:r>
          </w:p>
        </w:tc>
        <w:tc>
          <w:tcPr>
            <w:tcW w:w="1080" w:type="dxa"/>
          </w:tcPr>
          <w:p w14:paraId="1207DFF2"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003</w:t>
            </w:r>
          </w:p>
        </w:tc>
        <w:tc>
          <w:tcPr>
            <w:tcW w:w="4306" w:type="dxa"/>
          </w:tcPr>
          <w:p w14:paraId="5326FE23"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04B63">
              <w:rPr>
                <w:sz w:val="20"/>
                <w:szCs w:val="20"/>
                <w:lang w:val="es-EC"/>
              </w:rPr>
              <w:t>Es un medicamento utilizado para tratar infecciones causadas por bacterias.</w:t>
            </w:r>
          </w:p>
        </w:tc>
        <w:tc>
          <w:tcPr>
            <w:tcW w:w="1967" w:type="dxa"/>
          </w:tcPr>
          <w:p w14:paraId="19F05989"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4C296B6B" wp14:editId="6C0AC4DB">
                  <wp:extent cx="720000" cy="1274999"/>
                  <wp:effectExtent l="0" t="0" r="0" b="0"/>
                  <wp:docPr id="1064907484" name="Imagen 1064907484" descr="Una botella de antibiótico vector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a botella de antibiótico vector | Vector Premium"/>
                          <pic:cNvPicPr>
                            <a:picLocks noChangeAspect="1" noChangeArrowheads="1"/>
                          </pic:cNvPicPr>
                        </pic:nvPicPr>
                        <pic:blipFill rotWithShape="1">
                          <a:blip r:embed="rId693" cstate="print">
                            <a:extLst>
                              <a:ext uri="{28A0092B-C50C-407E-A947-70E740481C1C}">
                                <a14:useLocalDpi xmlns:a14="http://schemas.microsoft.com/office/drawing/2010/main" val="0"/>
                              </a:ext>
                            </a:extLst>
                          </a:blip>
                          <a:srcRect l="23294" r="20235"/>
                          <a:stretch/>
                        </pic:blipFill>
                        <pic:spPr bwMode="auto">
                          <a:xfrm>
                            <a:off x="0" y="0"/>
                            <a:ext cx="720000" cy="12749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5EF8" w:rsidRPr="001E6EFB" w14:paraId="127759C4" w14:textId="77777777" w:rsidTr="005F144C">
        <w:tc>
          <w:tcPr>
            <w:cnfStyle w:val="001000000000" w:firstRow="0" w:lastRow="0" w:firstColumn="1" w:lastColumn="0" w:oddVBand="0" w:evenVBand="0" w:oddHBand="0" w:evenHBand="0" w:firstRowFirstColumn="0" w:firstRowLastColumn="0" w:lastRowFirstColumn="0" w:lastRowLastColumn="0"/>
            <w:tcW w:w="1810" w:type="dxa"/>
          </w:tcPr>
          <w:p w14:paraId="1EE1E9B2" w14:textId="77777777" w:rsidR="00D45EF8" w:rsidRPr="001E6EFB" w:rsidRDefault="00D45EF8" w:rsidP="005F144C">
            <w:pPr>
              <w:spacing w:before="0"/>
              <w:ind w:left="0" w:firstLine="0"/>
              <w:rPr>
                <w:sz w:val="20"/>
                <w:szCs w:val="20"/>
                <w:lang w:val="es-EC"/>
              </w:rPr>
            </w:pPr>
            <w:r>
              <w:rPr>
                <w:sz w:val="20"/>
                <w:szCs w:val="20"/>
                <w:lang w:val="es-EC"/>
              </w:rPr>
              <w:t xml:space="preserve">Analgésicos </w:t>
            </w:r>
          </w:p>
        </w:tc>
        <w:tc>
          <w:tcPr>
            <w:tcW w:w="1080" w:type="dxa"/>
          </w:tcPr>
          <w:p w14:paraId="5BCF06C9"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004</w:t>
            </w:r>
          </w:p>
        </w:tc>
        <w:tc>
          <w:tcPr>
            <w:tcW w:w="4306" w:type="dxa"/>
          </w:tcPr>
          <w:p w14:paraId="304444E8"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004B63">
              <w:rPr>
                <w:sz w:val="20"/>
                <w:szCs w:val="20"/>
                <w:lang w:val="es-EC"/>
              </w:rPr>
              <w:t>Es un tipo de medicamento que se utiliza para aliviar el dolor.</w:t>
            </w:r>
          </w:p>
        </w:tc>
        <w:tc>
          <w:tcPr>
            <w:tcW w:w="1967" w:type="dxa"/>
          </w:tcPr>
          <w:p w14:paraId="461443BC" w14:textId="77777777" w:rsidR="00D45EF8" w:rsidRPr="001E6EFB" w:rsidRDefault="00D45EF8" w:rsidP="005F144C">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42EEF5B" wp14:editId="47A1622E">
                  <wp:extent cx="720000" cy="479539"/>
                  <wp:effectExtent l="0" t="0" r="0" b="0"/>
                  <wp:docPr id="1064907485" name="Imagen 1064907485" descr="Analgesic Stock Illustrations – 2,319 Analgesic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algesic Stock Illustrations – 2,319 Analgesic Stock Illustrations, Vectors  &amp; Clipart - Dreamstime"/>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720000" cy="479539"/>
                          </a:xfrm>
                          <a:prstGeom prst="rect">
                            <a:avLst/>
                          </a:prstGeom>
                          <a:noFill/>
                          <a:ln>
                            <a:noFill/>
                          </a:ln>
                        </pic:spPr>
                      </pic:pic>
                    </a:graphicData>
                  </a:graphic>
                </wp:inline>
              </w:drawing>
            </w:r>
          </w:p>
        </w:tc>
      </w:tr>
      <w:tr w:rsidR="00D45EF8" w:rsidRPr="001E6EFB" w14:paraId="15131F9F"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7BB7F36" w14:textId="77777777" w:rsidR="00D45EF8" w:rsidRPr="001E6EFB" w:rsidRDefault="00D45EF8" w:rsidP="005F144C">
            <w:pPr>
              <w:spacing w:before="0"/>
              <w:ind w:left="0" w:firstLine="0"/>
              <w:rPr>
                <w:sz w:val="20"/>
                <w:szCs w:val="20"/>
                <w:lang w:val="es-EC"/>
              </w:rPr>
            </w:pPr>
            <w:r>
              <w:rPr>
                <w:sz w:val="20"/>
                <w:szCs w:val="20"/>
                <w:lang w:val="es-EC"/>
              </w:rPr>
              <w:lastRenderedPageBreak/>
              <w:t xml:space="preserve">Antigripal </w:t>
            </w:r>
          </w:p>
        </w:tc>
        <w:tc>
          <w:tcPr>
            <w:tcW w:w="1080" w:type="dxa"/>
          </w:tcPr>
          <w:p w14:paraId="3F0BE746"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015</w:t>
            </w:r>
          </w:p>
        </w:tc>
        <w:tc>
          <w:tcPr>
            <w:tcW w:w="4306" w:type="dxa"/>
          </w:tcPr>
          <w:p w14:paraId="46B44C29"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04B63">
              <w:rPr>
                <w:sz w:val="20"/>
                <w:szCs w:val="20"/>
                <w:lang w:val="es-EC"/>
              </w:rPr>
              <w:t>Es un tipo de medicamento utilizado para tratar los síntomas de la gripe, una infección viral que afecta a los respiratorios.</w:t>
            </w:r>
          </w:p>
        </w:tc>
        <w:tc>
          <w:tcPr>
            <w:tcW w:w="1967" w:type="dxa"/>
          </w:tcPr>
          <w:p w14:paraId="0DDA91AC"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object w:dxaOrig="7164" w:dyaOrig="11292" w14:anchorId="08BA84CB">
                <v:shape id="_x0000_i1060" type="#_x0000_t75" style="width:56.4pt;height:90pt" o:ole="">
                  <v:imagedata r:id="rId695" o:title=""/>
                </v:shape>
                <o:OLEObject Type="Embed" ProgID="PBrush" ShapeID="_x0000_i1060" DrawAspect="Content" ObjectID="_1737777600" r:id="rId696"/>
              </w:object>
            </w:r>
          </w:p>
        </w:tc>
      </w:tr>
      <w:tr w:rsidR="00D45EF8" w:rsidRPr="001E6EFB" w14:paraId="2AC211EB" w14:textId="77777777" w:rsidTr="005F144C">
        <w:tc>
          <w:tcPr>
            <w:cnfStyle w:val="001000000000" w:firstRow="0" w:lastRow="0" w:firstColumn="1" w:lastColumn="0" w:oddVBand="0" w:evenVBand="0" w:oddHBand="0" w:evenHBand="0" w:firstRowFirstColumn="0" w:firstRowLastColumn="0" w:lastRowFirstColumn="0" w:lastRowLastColumn="0"/>
            <w:tcW w:w="1810" w:type="dxa"/>
          </w:tcPr>
          <w:p w14:paraId="19B0C9B7" w14:textId="77777777" w:rsidR="00D45EF8" w:rsidRPr="001E6EFB" w:rsidRDefault="00D45EF8" w:rsidP="005F144C">
            <w:pPr>
              <w:spacing w:before="0"/>
              <w:ind w:left="0" w:firstLine="0"/>
              <w:rPr>
                <w:sz w:val="20"/>
                <w:szCs w:val="20"/>
                <w:lang w:val="es-EC"/>
              </w:rPr>
            </w:pPr>
            <w:r>
              <w:rPr>
                <w:sz w:val="20"/>
                <w:szCs w:val="20"/>
                <w:lang w:val="es-EC"/>
              </w:rPr>
              <w:t xml:space="preserve">Antibacteriano </w:t>
            </w:r>
          </w:p>
        </w:tc>
        <w:tc>
          <w:tcPr>
            <w:tcW w:w="1080" w:type="dxa"/>
          </w:tcPr>
          <w:p w14:paraId="2E3738BD"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018</w:t>
            </w:r>
          </w:p>
        </w:tc>
        <w:tc>
          <w:tcPr>
            <w:tcW w:w="4306" w:type="dxa"/>
          </w:tcPr>
          <w:p w14:paraId="17887A89"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Hace referencia a</w:t>
            </w:r>
            <w:r w:rsidRPr="00004B63">
              <w:rPr>
                <w:sz w:val="20"/>
                <w:szCs w:val="20"/>
                <w:lang w:val="es-EC"/>
              </w:rPr>
              <w:t xml:space="preserve"> un producto o sustancia que mata o detiene el crecimiento de las bacterias.</w:t>
            </w:r>
          </w:p>
        </w:tc>
        <w:tc>
          <w:tcPr>
            <w:tcW w:w="1967" w:type="dxa"/>
          </w:tcPr>
          <w:p w14:paraId="69D1A55F"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object w:dxaOrig="5100" w:dyaOrig="5484" w14:anchorId="7685255A">
                <v:shape id="_x0000_i1061" type="#_x0000_t75" style="width:85.2pt;height:91.8pt" o:ole="">
                  <v:imagedata r:id="rId697" o:title=""/>
                </v:shape>
                <o:OLEObject Type="Embed" ProgID="PBrush" ShapeID="_x0000_i1061" DrawAspect="Content" ObjectID="_1737777601" r:id="rId698"/>
              </w:object>
            </w:r>
          </w:p>
        </w:tc>
      </w:tr>
      <w:tr w:rsidR="00D45EF8" w:rsidRPr="001E6EFB" w14:paraId="066E88EB"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2362721" w14:textId="77777777" w:rsidR="00D45EF8" w:rsidRPr="001E6EFB" w:rsidRDefault="00D45EF8" w:rsidP="005F144C">
            <w:pPr>
              <w:spacing w:before="0"/>
              <w:ind w:left="0" w:firstLine="0"/>
              <w:rPr>
                <w:sz w:val="20"/>
                <w:szCs w:val="20"/>
                <w:lang w:val="es-EC"/>
              </w:rPr>
            </w:pPr>
            <w:r>
              <w:rPr>
                <w:sz w:val="20"/>
                <w:szCs w:val="20"/>
                <w:lang w:val="es-EC"/>
              </w:rPr>
              <w:t xml:space="preserve">Antiséptico </w:t>
            </w:r>
          </w:p>
        </w:tc>
        <w:tc>
          <w:tcPr>
            <w:tcW w:w="1080" w:type="dxa"/>
          </w:tcPr>
          <w:p w14:paraId="22881720"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024</w:t>
            </w:r>
          </w:p>
        </w:tc>
        <w:tc>
          <w:tcPr>
            <w:tcW w:w="4306" w:type="dxa"/>
          </w:tcPr>
          <w:p w14:paraId="59EBDD19"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04B63">
              <w:rPr>
                <w:sz w:val="20"/>
                <w:szCs w:val="20"/>
                <w:lang w:val="es-EC"/>
              </w:rPr>
              <w:t>Es un producto o sustancia utilizado para prevenir la propagación de las infecciones al matar o deteniendo el crecimiento de microorganismos, incluidas bacterias, hongos y virus, en una superficie externa del cuerpo o en un objeto.</w:t>
            </w:r>
          </w:p>
        </w:tc>
        <w:tc>
          <w:tcPr>
            <w:tcW w:w="1967" w:type="dxa"/>
          </w:tcPr>
          <w:p w14:paraId="488DE3F2"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object w:dxaOrig="4668" w:dyaOrig="7752" w14:anchorId="6CF6E414">
                <v:shape id="_x0000_i1062" type="#_x0000_t75" style="width:57pt;height:93.6pt" o:ole="">
                  <v:imagedata r:id="rId699" o:title=""/>
                </v:shape>
                <o:OLEObject Type="Embed" ProgID="PBrush" ShapeID="_x0000_i1062" DrawAspect="Content" ObjectID="_1737777602" r:id="rId700"/>
              </w:object>
            </w:r>
          </w:p>
        </w:tc>
      </w:tr>
      <w:tr w:rsidR="00D45EF8" w:rsidRPr="001E6EFB" w14:paraId="740A1C89" w14:textId="77777777" w:rsidTr="005F144C">
        <w:tc>
          <w:tcPr>
            <w:cnfStyle w:val="001000000000" w:firstRow="0" w:lastRow="0" w:firstColumn="1" w:lastColumn="0" w:oddVBand="0" w:evenVBand="0" w:oddHBand="0" w:evenHBand="0" w:firstRowFirstColumn="0" w:firstRowLastColumn="0" w:lastRowFirstColumn="0" w:lastRowLastColumn="0"/>
            <w:tcW w:w="1810" w:type="dxa"/>
          </w:tcPr>
          <w:p w14:paraId="59875638" w14:textId="77777777" w:rsidR="00D45EF8" w:rsidRPr="001E6EFB" w:rsidRDefault="00D45EF8" w:rsidP="005F144C">
            <w:pPr>
              <w:spacing w:before="0"/>
              <w:ind w:left="0" w:firstLine="0"/>
              <w:rPr>
                <w:sz w:val="20"/>
                <w:szCs w:val="20"/>
                <w:lang w:val="es-EC"/>
              </w:rPr>
            </w:pPr>
            <w:r>
              <w:rPr>
                <w:sz w:val="20"/>
                <w:szCs w:val="20"/>
                <w:lang w:val="es-EC"/>
              </w:rPr>
              <w:t xml:space="preserve">Anestésicos </w:t>
            </w:r>
          </w:p>
        </w:tc>
        <w:tc>
          <w:tcPr>
            <w:tcW w:w="1080" w:type="dxa"/>
          </w:tcPr>
          <w:p w14:paraId="38037AAF"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027</w:t>
            </w:r>
          </w:p>
        </w:tc>
        <w:tc>
          <w:tcPr>
            <w:tcW w:w="4306" w:type="dxa"/>
          </w:tcPr>
          <w:p w14:paraId="78866B54"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004B63">
              <w:rPr>
                <w:sz w:val="20"/>
                <w:szCs w:val="20"/>
                <w:lang w:val="es-EC"/>
              </w:rPr>
              <w:t>Es un tipo de medicamento utilizado para inducir la pérdida temporal de la sensación, el dolor y la consciencia durante un procedimiento médico o quirúrgico.</w:t>
            </w:r>
          </w:p>
        </w:tc>
        <w:tc>
          <w:tcPr>
            <w:tcW w:w="1967" w:type="dxa"/>
          </w:tcPr>
          <w:p w14:paraId="57D07AF6"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object w:dxaOrig="9180" w:dyaOrig="7980" w14:anchorId="5698D32B">
                <v:shape id="_x0000_i1063" type="#_x0000_t75" style="width:57pt;height:48.6pt" o:ole="">
                  <v:imagedata r:id="rId701" o:title=""/>
                </v:shape>
                <o:OLEObject Type="Embed" ProgID="PBrush" ShapeID="_x0000_i1063" DrawAspect="Content" ObjectID="_1737777603" r:id="rId702"/>
              </w:object>
            </w:r>
          </w:p>
        </w:tc>
      </w:tr>
      <w:tr w:rsidR="00D45EF8" w:rsidRPr="001E6EFB" w14:paraId="577ED4EF"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2F5A68F" w14:textId="77777777" w:rsidR="00D45EF8" w:rsidRPr="001E6EFB" w:rsidRDefault="00D45EF8" w:rsidP="005F144C">
            <w:pPr>
              <w:spacing w:before="0"/>
              <w:ind w:left="0" w:firstLine="0"/>
              <w:rPr>
                <w:sz w:val="20"/>
                <w:szCs w:val="20"/>
                <w:lang w:val="es-EC"/>
              </w:rPr>
            </w:pPr>
            <w:r>
              <w:rPr>
                <w:sz w:val="20"/>
                <w:szCs w:val="20"/>
                <w:lang w:val="es-EC"/>
              </w:rPr>
              <w:t xml:space="preserve">Diclofenaco </w:t>
            </w:r>
          </w:p>
        </w:tc>
        <w:tc>
          <w:tcPr>
            <w:tcW w:w="1080" w:type="dxa"/>
          </w:tcPr>
          <w:p w14:paraId="6503A047"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034</w:t>
            </w:r>
          </w:p>
        </w:tc>
        <w:tc>
          <w:tcPr>
            <w:tcW w:w="4306" w:type="dxa"/>
          </w:tcPr>
          <w:p w14:paraId="5728A5F3"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04B63">
              <w:rPr>
                <w:sz w:val="20"/>
                <w:szCs w:val="20"/>
                <w:lang w:val="es-EC"/>
              </w:rPr>
              <w:t>Es un medicamento antiinflamatorio no esteroideo (AINE) utilizado para tratar el dolor y la inflamación.</w:t>
            </w:r>
          </w:p>
        </w:tc>
        <w:tc>
          <w:tcPr>
            <w:tcW w:w="1967" w:type="dxa"/>
          </w:tcPr>
          <w:p w14:paraId="4D73332B"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object w:dxaOrig="2448" w:dyaOrig="4368" w14:anchorId="3FE9F4DC">
                <v:shape id="_x0000_i1064" type="#_x0000_t75" style="width:56.4pt;height:101.4pt" o:ole="">
                  <v:imagedata r:id="rId703" o:title=""/>
                </v:shape>
                <o:OLEObject Type="Embed" ProgID="PBrush" ShapeID="_x0000_i1064" DrawAspect="Content" ObjectID="_1737777604" r:id="rId704"/>
              </w:object>
            </w:r>
          </w:p>
        </w:tc>
      </w:tr>
      <w:tr w:rsidR="00D45EF8" w:rsidRPr="001E6EFB" w14:paraId="57B61429" w14:textId="77777777" w:rsidTr="005F144C">
        <w:tc>
          <w:tcPr>
            <w:cnfStyle w:val="001000000000" w:firstRow="0" w:lastRow="0" w:firstColumn="1" w:lastColumn="0" w:oddVBand="0" w:evenVBand="0" w:oddHBand="0" w:evenHBand="0" w:firstRowFirstColumn="0" w:firstRowLastColumn="0" w:lastRowFirstColumn="0" w:lastRowLastColumn="0"/>
            <w:tcW w:w="1810" w:type="dxa"/>
          </w:tcPr>
          <w:p w14:paraId="37BBA646" w14:textId="77777777" w:rsidR="00D45EF8" w:rsidRPr="001E6EFB" w:rsidRDefault="00D45EF8" w:rsidP="005F144C">
            <w:pPr>
              <w:spacing w:before="0"/>
              <w:ind w:left="0" w:firstLine="0"/>
              <w:rPr>
                <w:sz w:val="20"/>
                <w:szCs w:val="20"/>
                <w:lang w:val="es-EC"/>
              </w:rPr>
            </w:pPr>
            <w:r>
              <w:rPr>
                <w:sz w:val="20"/>
                <w:szCs w:val="20"/>
                <w:lang w:val="es-EC"/>
              </w:rPr>
              <w:lastRenderedPageBreak/>
              <w:t xml:space="preserve">Benzocaína </w:t>
            </w:r>
          </w:p>
        </w:tc>
        <w:tc>
          <w:tcPr>
            <w:tcW w:w="1080" w:type="dxa"/>
          </w:tcPr>
          <w:p w14:paraId="34E68FEA"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036</w:t>
            </w:r>
          </w:p>
        </w:tc>
        <w:tc>
          <w:tcPr>
            <w:tcW w:w="4306" w:type="dxa"/>
          </w:tcPr>
          <w:p w14:paraId="0C2BDE99"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E</w:t>
            </w:r>
            <w:r w:rsidRPr="00004B63">
              <w:rPr>
                <w:sz w:val="20"/>
                <w:szCs w:val="20"/>
                <w:lang w:val="es-EC"/>
              </w:rPr>
              <w:t>s un anestésico local de acción corta que se utiliza para aliviar temporalmente el dolor y reducir la sensación en una zona localizada del cuerpo.</w:t>
            </w:r>
          </w:p>
        </w:tc>
        <w:tc>
          <w:tcPr>
            <w:tcW w:w="1967" w:type="dxa"/>
          </w:tcPr>
          <w:p w14:paraId="0A075E37"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object w:dxaOrig="2496" w:dyaOrig="4644" w14:anchorId="0D636667">
                <v:shape id="_x0000_i1065" type="#_x0000_t75" style="width:56.4pt;height:105.6pt" o:ole="">
                  <v:imagedata r:id="rId705" o:title=""/>
                </v:shape>
                <o:OLEObject Type="Embed" ProgID="PBrush" ShapeID="_x0000_i1065" DrawAspect="Content" ObjectID="_1737777605" r:id="rId706"/>
              </w:object>
            </w:r>
          </w:p>
        </w:tc>
      </w:tr>
      <w:tr w:rsidR="00D45EF8" w:rsidRPr="001E6EFB" w14:paraId="6D656232"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F303ADD" w14:textId="77777777" w:rsidR="00D45EF8" w:rsidRPr="001E6EFB" w:rsidRDefault="00D45EF8" w:rsidP="005F144C">
            <w:pPr>
              <w:spacing w:before="0"/>
              <w:ind w:left="0" w:firstLine="0"/>
              <w:rPr>
                <w:sz w:val="20"/>
                <w:szCs w:val="20"/>
                <w:lang w:val="es-EC"/>
              </w:rPr>
            </w:pPr>
            <w:r>
              <w:rPr>
                <w:sz w:val="20"/>
                <w:szCs w:val="20"/>
                <w:lang w:val="es-EC"/>
              </w:rPr>
              <w:t xml:space="preserve">Suero oral </w:t>
            </w:r>
          </w:p>
        </w:tc>
        <w:tc>
          <w:tcPr>
            <w:tcW w:w="1080" w:type="dxa"/>
          </w:tcPr>
          <w:p w14:paraId="784F258B"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038</w:t>
            </w:r>
          </w:p>
        </w:tc>
        <w:tc>
          <w:tcPr>
            <w:tcW w:w="4306" w:type="dxa"/>
          </w:tcPr>
          <w:p w14:paraId="0F60500B"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04B63">
              <w:rPr>
                <w:sz w:val="20"/>
                <w:szCs w:val="20"/>
                <w:lang w:val="es-EC"/>
              </w:rPr>
              <w:t>Es un tipo de solución líquida que se administra por vía oral y se utiliza para rehidratar el cuerpo después de una deshidratación debido a una enfermedad, una diarrea o un vómito.</w:t>
            </w:r>
          </w:p>
        </w:tc>
        <w:tc>
          <w:tcPr>
            <w:tcW w:w="1967" w:type="dxa"/>
          </w:tcPr>
          <w:p w14:paraId="7CEB63EC"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15405CC0" wp14:editId="6132E3A7">
                  <wp:extent cx="720000" cy="1234286"/>
                  <wp:effectExtent l="0" t="0" r="0" b="0"/>
                  <wp:docPr id="1064907486" name="Gráfico 106490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áfico 5"/>
                          <pic:cNvPicPr/>
                        </pic:nvPicPr>
                        <pic:blipFill>
                          <a:blip r:embed="rId707"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08"/>
                              </a:ext>
                            </a:extLst>
                          </a:blip>
                          <a:stretch>
                            <a:fillRect/>
                          </a:stretch>
                        </pic:blipFill>
                        <pic:spPr>
                          <a:xfrm>
                            <a:off x="0" y="0"/>
                            <a:ext cx="720000" cy="1234286"/>
                          </a:xfrm>
                          <a:prstGeom prst="rect">
                            <a:avLst/>
                          </a:prstGeom>
                        </pic:spPr>
                      </pic:pic>
                    </a:graphicData>
                  </a:graphic>
                </wp:inline>
              </w:drawing>
            </w:r>
          </w:p>
        </w:tc>
      </w:tr>
      <w:tr w:rsidR="00D45EF8" w:rsidRPr="001E6EFB" w14:paraId="4BAC69D6" w14:textId="77777777" w:rsidTr="005F144C">
        <w:tc>
          <w:tcPr>
            <w:cnfStyle w:val="001000000000" w:firstRow="0" w:lastRow="0" w:firstColumn="1" w:lastColumn="0" w:oddVBand="0" w:evenVBand="0" w:oddHBand="0" w:evenHBand="0" w:firstRowFirstColumn="0" w:firstRowLastColumn="0" w:lastRowFirstColumn="0" w:lastRowLastColumn="0"/>
            <w:tcW w:w="1810" w:type="dxa"/>
          </w:tcPr>
          <w:p w14:paraId="657515F7" w14:textId="77777777" w:rsidR="00D45EF8" w:rsidRPr="001E6EFB" w:rsidRDefault="00D45EF8" w:rsidP="005F144C">
            <w:pPr>
              <w:spacing w:before="0"/>
              <w:ind w:left="0" w:firstLine="0"/>
              <w:rPr>
                <w:sz w:val="20"/>
                <w:szCs w:val="20"/>
                <w:lang w:val="es-EC"/>
              </w:rPr>
            </w:pPr>
            <w:r>
              <w:rPr>
                <w:sz w:val="20"/>
                <w:szCs w:val="20"/>
                <w:lang w:val="es-EC"/>
              </w:rPr>
              <w:t xml:space="preserve">Penicilina </w:t>
            </w:r>
          </w:p>
        </w:tc>
        <w:tc>
          <w:tcPr>
            <w:tcW w:w="1080" w:type="dxa"/>
          </w:tcPr>
          <w:p w14:paraId="57D8A408"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043</w:t>
            </w:r>
          </w:p>
        </w:tc>
        <w:tc>
          <w:tcPr>
            <w:tcW w:w="4306" w:type="dxa"/>
          </w:tcPr>
          <w:p w14:paraId="2D19B80D"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004B63">
              <w:rPr>
                <w:sz w:val="20"/>
                <w:szCs w:val="20"/>
                <w:lang w:val="es-EC"/>
              </w:rPr>
              <w:t>Son antibióticos del grupo de los betalactámicos empleados en el tratamiento de infecciones provocadas por bacterias sensibles.</w:t>
            </w:r>
          </w:p>
        </w:tc>
        <w:tc>
          <w:tcPr>
            <w:tcW w:w="1967" w:type="dxa"/>
          </w:tcPr>
          <w:p w14:paraId="4EB688D6"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object w:dxaOrig="1128" w:dyaOrig="1920" w14:anchorId="395C4606">
                <v:shape id="_x0000_i1066" type="#_x0000_t75" style="width:56.4pt;height:96pt" o:ole="">
                  <v:imagedata r:id="rId709" o:title=""/>
                </v:shape>
                <o:OLEObject Type="Embed" ProgID="PBrush" ShapeID="_x0000_i1066" DrawAspect="Content" ObjectID="_1737777606" r:id="rId710"/>
              </w:object>
            </w:r>
          </w:p>
        </w:tc>
      </w:tr>
    </w:tbl>
    <w:p w14:paraId="081AF195" w14:textId="77777777" w:rsidR="00D45EF8" w:rsidRDefault="00D45EF8" w:rsidP="00D45EF8">
      <w:pPr>
        <w:ind w:left="0" w:firstLine="0"/>
        <w:rPr>
          <w:b/>
          <w:bCs/>
          <w:szCs w:val="24"/>
          <w:lang w:val="es-EC"/>
        </w:rPr>
      </w:pPr>
    </w:p>
    <w:p w14:paraId="30650664" w14:textId="543B7597" w:rsidR="00D45EF8" w:rsidRPr="001E6EFB" w:rsidRDefault="00D45EF8" w:rsidP="00D45EF8">
      <w:pPr>
        <w:ind w:left="0" w:firstLine="0"/>
        <w:rPr>
          <w:b/>
          <w:bCs/>
          <w:szCs w:val="24"/>
          <w:lang w:val="es-EC"/>
        </w:rPr>
      </w:pPr>
      <w:r w:rsidRPr="001E6EFB">
        <w:rPr>
          <w:b/>
          <w:bCs/>
          <w:szCs w:val="24"/>
          <w:lang w:val="es-EC"/>
        </w:rPr>
        <w:t>Características técnicas:</w:t>
      </w:r>
    </w:p>
    <w:tbl>
      <w:tblPr>
        <w:tblStyle w:val="Tabladecuadrcula4-nfasis5"/>
        <w:tblW w:w="6535" w:type="dxa"/>
        <w:tblLook w:val="04A0" w:firstRow="1" w:lastRow="0" w:firstColumn="1" w:lastColumn="0" w:noHBand="0" w:noVBand="1"/>
      </w:tblPr>
      <w:tblGrid>
        <w:gridCol w:w="1651"/>
        <w:gridCol w:w="1894"/>
        <w:gridCol w:w="1383"/>
        <w:gridCol w:w="1995"/>
        <w:gridCol w:w="1339"/>
      </w:tblGrid>
      <w:tr w:rsidR="00D45EF8" w:rsidRPr="001E6EFB" w14:paraId="4984A716"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dxa"/>
            <w:vMerge w:val="restart"/>
          </w:tcPr>
          <w:p w14:paraId="2EB30764" w14:textId="77777777" w:rsidR="00D45EF8" w:rsidRPr="001E6EFB" w:rsidRDefault="00D45EF8" w:rsidP="005F144C">
            <w:pPr>
              <w:jc w:val="right"/>
              <w:rPr>
                <w:sz w:val="20"/>
                <w:szCs w:val="20"/>
                <w:lang w:val="es-EC"/>
              </w:rPr>
            </w:pPr>
            <w:r w:rsidRPr="001E6EFB">
              <w:rPr>
                <w:sz w:val="20"/>
                <w:szCs w:val="20"/>
                <w:lang w:val="es-EC"/>
              </w:rPr>
              <w:t>Características</w:t>
            </w:r>
          </w:p>
          <w:p w14:paraId="252F51BC" w14:textId="77777777" w:rsidR="00D45EF8" w:rsidRPr="001E6EFB" w:rsidRDefault="00D45EF8" w:rsidP="005F144C">
            <w:pPr>
              <w:rPr>
                <w:sz w:val="20"/>
                <w:szCs w:val="20"/>
                <w:lang w:val="es-EC"/>
              </w:rPr>
            </w:pPr>
            <w:r w:rsidRPr="001E6EFB">
              <w:rPr>
                <w:sz w:val="20"/>
                <w:szCs w:val="20"/>
                <w:lang w:val="es-EC"/>
              </w:rPr>
              <w:t>Tipo</w:t>
            </w:r>
          </w:p>
        </w:tc>
        <w:tc>
          <w:tcPr>
            <w:tcW w:w="1048" w:type="dxa"/>
          </w:tcPr>
          <w:p w14:paraId="235F5AF0"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Biodisponibilidad </w:t>
            </w:r>
          </w:p>
        </w:tc>
        <w:tc>
          <w:tcPr>
            <w:tcW w:w="1196" w:type="dxa"/>
          </w:tcPr>
          <w:p w14:paraId="1C306129"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Distribución </w:t>
            </w:r>
          </w:p>
        </w:tc>
        <w:tc>
          <w:tcPr>
            <w:tcW w:w="1710" w:type="dxa"/>
          </w:tcPr>
          <w:p w14:paraId="070C2FAD"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Biotransformacion </w:t>
            </w:r>
          </w:p>
        </w:tc>
        <w:tc>
          <w:tcPr>
            <w:tcW w:w="1159" w:type="dxa"/>
          </w:tcPr>
          <w:p w14:paraId="798DA1C9"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Eliminacion </w:t>
            </w:r>
          </w:p>
        </w:tc>
      </w:tr>
      <w:tr w:rsidR="00D45EF8" w:rsidRPr="001E6EFB" w14:paraId="044AEE77"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dxa"/>
            <w:vMerge/>
          </w:tcPr>
          <w:p w14:paraId="010AD5A1" w14:textId="77777777" w:rsidR="00D45EF8" w:rsidRPr="001E6EFB" w:rsidRDefault="00D45EF8" w:rsidP="005F144C">
            <w:pPr>
              <w:rPr>
                <w:sz w:val="20"/>
                <w:szCs w:val="20"/>
                <w:lang w:val="es-EC"/>
              </w:rPr>
            </w:pPr>
          </w:p>
        </w:tc>
        <w:tc>
          <w:tcPr>
            <w:tcW w:w="1048" w:type="dxa"/>
          </w:tcPr>
          <w:p w14:paraId="17B244C7"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1196" w:type="dxa"/>
          </w:tcPr>
          <w:p w14:paraId="2D053E1E"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l/kg</w:t>
            </w:r>
          </w:p>
        </w:tc>
        <w:tc>
          <w:tcPr>
            <w:tcW w:w="1710" w:type="dxa"/>
          </w:tcPr>
          <w:p w14:paraId="3D2CD03D"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1159" w:type="dxa"/>
          </w:tcPr>
          <w:p w14:paraId="7B3D935A"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D45EF8" w:rsidRPr="001E6EFB" w14:paraId="518ED092" w14:textId="77777777" w:rsidTr="005F144C">
        <w:tc>
          <w:tcPr>
            <w:cnfStyle w:val="001000000000" w:firstRow="0" w:lastRow="0" w:firstColumn="1" w:lastColumn="0" w:oddVBand="0" w:evenVBand="0" w:oddHBand="0" w:evenHBand="0" w:firstRowFirstColumn="0" w:firstRowLastColumn="0" w:lastRowFirstColumn="0" w:lastRowLastColumn="0"/>
            <w:tcW w:w="1422" w:type="dxa"/>
          </w:tcPr>
          <w:p w14:paraId="49AB0DFE" w14:textId="77777777" w:rsidR="00D45EF8" w:rsidRPr="001E6EFB" w:rsidRDefault="00D45EF8" w:rsidP="005F144C">
            <w:pPr>
              <w:jc w:val="left"/>
              <w:rPr>
                <w:sz w:val="20"/>
                <w:szCs w:val="20"/>
                <w:lang w:val="es-EC"/>
              </w:rPr>
            </w:pPr>
            <w:r>
              <w:rPr>
                <w:sz w:val="20"/>
                <w:szCs w:val="20"/>
                <w:lang w:val="es-EC"/>
              </w:rPr>
              <w:t xml:space="preserve">Antibióticos </w:t>
            </w:r>
          </w:p>
        </w:tc>
        <w:tc>
          <w:tcPr>
            <w:tcW w:w="1048" w:type="dxa"/>
          </w:tcPr>
          <w:p w14:paraId="42449D0B" w14:textId="77777777" w:rsidR="00D45EF8"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70</w:t>
            </w:r>
          </w:p>
          <w:p w14:paraId="5D498BAE"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1196" w:type="dxa"/>
          </w:tcPr>
          <w:p w14:paraId="6980867F"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0,675</w:t>
            </w:r>
          </w:p>
        </w:tc>
        <w:tc>
          <w:tcPr>
            <w:tcW w:w="1710" w:type="dxa"/>
          </w:tcPr>
          <w:p w14:paraId="02B4B2BF"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10-25</w:t>
            </w:r>
          </w:p>
        </w:tc>
        <w:tc>
          <w:tcPr>
            <w:tcW w:w="1159" w:type="dxa"/>
          </w:tcPr>
          <w:p w14:paraId="6939FF7C" w14:textId="77777777" w:rsidR="00D45EF8"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Renal </w:t>
            </w:r>
          </w:p>
          <w:p w14:paraId="710B176E"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Hepática </w:t>
            </w:r>
          </w:p>
        </w:tc>
      </w:tr>
      <w:tr w:rsidR="00D45EF8" w:rsidRPr="001E6EFB" w14:paraId="72470110"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dxa"/>
          </w:tcPr>
          <w:p w14:paraId="6EE44362" w14:textId="77777777" w:rsidR="00D45EF8" w:rsidRPr="001E6EFB" w:rsidRDefault="00D45EF8" w:rsidP="005F144C">
            <w:pPr>
              <w:jc w:val="left"/>
              <w:rPr>
                <w:sz w:val="20"/>
                <w:szCs w:val="20"/>
                <w:lang w:val="es-EC"/>
              </w:rPr>
            </w:pPr>
            <w:r>
              <w:rPr>
                <w:sz w:val="20"/>
                <w:szCs w:val="20"/>
                <w:lang w:val="es-EC"/>
              </w:rPr>
              <w:t xml:space="preserve">Analgésicos </w:t>
            </w:r>
          </w:p>
        </w:tc>
        <w:tc>
          <w:tcPr>
            <w:tcW w:w="1048" w:type="dxa"/>
          </w:tcPr>
          <w:p w14:paraId="45F9F858"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68</w:t>
            </w:r>
          </w:p>
        </w:tc>
        <w:tc>
          <w:tcPr>
            <w:tcW w:w="1196" w:type="dxa"/>
          </w:tcPr>
          <w:p w14:paraId="21B9179F"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45</w:t>
            </w:r>
          </w:p>
        </w:tc>
        <w:tc>
          <w:tcPr>
            <w:tcW w:w="1710" w:type="dxa"/>
          </w:tcPr>
          <w:p w14:paraId="54CBE575"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90</w:t>
            </w:r>
          </w:p>
        </w:tc>
        <w:tc>
          <w:tcPr>
            <w:tcW w:w="1159" w:type="dxa"/>
          </w:tcPr>
          <w:p w14:paraId="2D2EAA46"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Urinaria </w:t>
            </w:r>
          </w:p>
        </w:tc>
      </w:tr>
      <w:tr w:rsidR="00D45EF8" w:rsidRPr="001E6EFB" w14:paraId="7197F576" w14:textId="77777777" w:rsidTr="005F144C">
        <w:tc>
          <w:tcPr>
            <w:cnfStyle w:val="001000000000" w:firstRow="0" w:lastRow="0" w:firstColumn="1" w:lastColumn="0" w:oddVBand="0" w:evenVBand="0" w:oddHBand="0" w:evenHBand="0" w:firstRowFirstColumn="0" w:firstRowLastColumn="0" w:lastRowFirstColumn="0" w:lastRowLastColumn="0"/>
            <w:tcW w:w="1422" w:type="dxa"/>
          </w:tcPr>
          <w:p w14:paraId="2900C783" w14:textId="77777777" w:rsidR="00D45EF8" w:rsidRPr="001E6EFB" w:rsidRDefault="00D45EF8" w:rsidP="005F144C">
            <w:pPr>
              <w:jc w:val="left"/>
              <w:rPr>
                <w:sz w:val="20"/>
                <w:szCs w:val="20"/>
                <w:lang w:val="es-EC"/>
              </w:rPr>
            </w:pPr>
            <w:r>
              <w:rPr>
                <w:sz w:val="20"/>
                <w:szCs w:val="20"/>
                <w:lang w:val="es-EC"/>
              </w:rPr>
              <w:t xml:space="preserve">Antigripal </w:t>
            </w:r>
          </w:p>
        </w:tc>
        <w:tc>
          <w:tcPr>
            <w:tcW w:w="1048" w:type="dxa"/>
          </w:tcPr>
          <w:p w14:paraId="1DF2BA71"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90</w:t>
            </w:r>
          </w:p>
        </w:tc>
        <w:tc>
          <w:tcPr>
            <w:tcW w:w="1196" w:type="dxa"/>
          </w:tcPr>
          <w:p w14:paraId="03E75054"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0,7</w:t>
            </w:r>
          </w:p>
        </w:tc>
        <w:tc>
          <w:tcPr>
            <w:tcW w:w="1710" w:type="dxa"/>
          </w:tcPr>
          <w:p w14:paraId="5C0160BC"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67</w:t>
            </w:r>
          </w:p>
        </w:tc>
        <w:tc>
          <w:tcPr>
            <w:tcW w:w="1159" w:type="dxa"/>
          </w:tcPr>
          <w:p w14:paraId="3BE8EB4E"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r>
      <w:tr w:rsidR="00D45EF8" w:rsidRPr="001E6EFB" w14:paraId="1B5775EA"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dxa"/>
          </w:tcPr>
          <w:p w14:paraId="6DB09FCF" w14:textId="77777777" w:rsidR="00D45EF8" w:rsidRPr="001E6EFB" w:rsidRDefault="00D45EF8" w:rsidP="005F144C">
            <w:pPr>
              <w:jc w:val="left"/>
              <w:rPr>
                <w:sz w:val="20"/>
                <w:szCs w:val="20"/>
                <w:lang w:val="es-EC"/>
              </w:rPr>
            </w:pPr>
            <w:r>
              <w:rPr>
                <w:sz w:val="20"/>
                <w:szCs w:val="20"/>
                <w:lang w:val="es-EC"/>
              </w:rPr>
              <w:t xml:space="preserve">Antibacteriano </w:t>
            </w:r>
          </w:p>
        </w:tc>
        <w:tc>
          <w:tcPr>
            <w:tcW w:w="1048" w:type="dxa"/>
          </w:tcPr>
          <w:p w14:paraId="2BEFB06D"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1196" w:type="dxa"/>
          </w:tcPr>
          <w:p w14:paraId="2550128D"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1710" w:type="dxa"/>
          </w:tcPr>
          <w:p w14:paraId="0BE4739B"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c>
          <w:tcPr>
            <w:tcW w:w="1159" w:type="dxa"/>
          </w:tcPr>
          <w:p w14:paraId="5633C69E"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p>
        </w:tc>
      </w:tr>
      <w:tr w:rsidR="00D45EF8" w:rsidRPr="001E6EFB" w14:paraId="3F0ACC98" w14:textId="77777777" w:rsidTr="005F144C">
        <w:trPr>
          <w:trHeight w:val="359"/>
        </w:trPr>
        <w:tc>
          <w:tcPr>
            <w:cnfStyle w:val="001000000000" w:firstRow="0" w:lastRow="0" w:firstColumn="1" w:lastColumn="0" w:oddVBand="0" w:evenVBand="0" w:oddHBand="0" w:evenHBand="0" w:firstRowFirstColumn="0" w:firstRowLastColumn="0" w:lastRowFirstColumn="0" w:lastRowLastColumn="0"/>
            <w:tcW w:w="1422" w:type="dxa"/>
          </w:tcPr>
          <w:p w14:paraId="055355AC" w14:textId="77777777" w:rsidR="00D45EF8" w:rsidRPr="001E6EFB" w:rsidRDefault="00D45EF8" w:rsidP="005F144C">
            <w:pPr>
              <w:jc w:val="left"/>
              <w:rPr>
                <w:sz w:val="20"/>
                <w:szCs w:val="20"/>
                <w:lang w:val="es-EC"/>
              </w:rPr>
            </w:pPr>
            <w:r>
              <w:rPr>
                <w:sz w:val="20"/>
                <w:szCs w:val="20"/>
                <w:lang w:val="es-EC"/>
              </w:rPr>
              <w:t xml:space="preserve">Antiséptico </w:t>
            </w:r>
          </w:p>
        </w:tc>
        <w:tc>
          <w:tcPr>
            <w:tcW w:w="1048" w:type="dxa"/>
          </w:tcPr>
          <w:p w14:paraId="690A5BC8"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1196" w:type="dxa"/>
          </w:tcPr>
          <w:p w14:paraId="4D6FFF9E"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1710" w:type="dxa"/>
          </w:tcPr>
          <w:p w14:paraId="5CAE22D1"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1159" w:type="dxa"/>
          </w:tcPr>
          <w:p w14:paraId="1F7AA4A3"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r>
      <w:tr w:rsidR="00D45EF8" w:rsidRPr="001E6EFB" w14:paraId="3FC558B2" w14:textId="77777777" w:rsidTr="005F144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422" w:type="dxa"/>
          </w:tcPr>
          <w:p w14:paraId="1C57B2B8" w14:textId="77777777" w:rsidR="00D45EF8" w:rsidRPr="001E6EFB" w:rsidRDefault="00D45EF8" w:rsidP="005F144C">
            <w:pPr>
              <w:jc w:val="left"/>
              <w:rPr>
                <w:sz w:val="20"/>
                <w:szCs w:val="20"/>
                <w:lang w:val="es-EC"/>
              </w:rPr>
            </w:pPr>
            <w:r>
              <w:rPr>
                <w:sz w:val="20"/>
                <w:szCs w:val="20"/>
                <w:lang w:val="es-EC"/>
              </w:rPr>
              <w:lastRenderedPageBreak/>
              <w:t xml:space="preserve">Anestésicos </w:t>
            </w:r>
          </w:p>
        </w:tc>
        <w:tc>
          <w:tcPr>
            <w:tcW w:w="1048" w:type="dxa"/>
          </w:tcPr>
          <w:p w14:paraId="6B700BF7"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100</w:t>
            </w:r>
          </w:p>
        </w:tc>
        <w:tc>
          <w:tcPr>
            <w:tcW w:w="1196" w:type="dxa"/>
          </w:tcPr>
          <w:p w14:paraId="4487FBBD"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0,76</w:t>
            </w:r>
          </w:p>
        </w:tc>
        <w:tc>
          <w:tcPr>
            <w:tcW w:w="1710" w:type="dxa"/>
          </w:tcPr>
          <w:p w14:paraId="2FD168FD"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25</w:t>
            </w:r>
          </w:p>
        </w:tc>
        <w:tc>
          <w:tcPr>
            <w:tcW w:w="1159" w:type="dxa"/>
          </w:tcPr>
          <w:p w14:paraId="0FB577E5"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Renal </w:t>
            </w:r>
          </w:p>
        </w:tc>
      </w:tr>
      <w:tr w:rsidR="00D45EF8" w:rsidRPr="001E6EFB" w14:paraId="16BDC368" w14:textId="77777777" w:rsidTr="005F144C">
        <w:trPr>
          <w:trHeight w:val="359"/>
        </w:trPr>
        <w:tc>
          <w:tcPr>
            <w:cnfStyle w:val="001000000000" w:firstRow="0" w:lastRow="0" w:firstColumn="1" w:lastColumn="0" w:oddVBand="0" w:evenVBand="0" w:oddHBand="0" w:evenHBand="0" w:firstRowFirstColumn="0" w:firstRowLastColumn="0" w:lastRowFirstColumn="0" w:lastRowLastColumn="0"/>
            <w:tcW w:w="1422" w:type="dxa"/>
          </w:tcPr>
          <w:p w14:paraId="10E8699A" w14:textId="77777777" w:rsidR="00D45EF8" w:rsidRPr="001E6EFB" w:rsidRDefault="00D45EF8" w:rsidP="005F144C">
            <w:pPr>
              <w:jc w:val="left"/>
              <w:rPr>
                <w:sz w:val="20"/>
                <w:szCs w:val="20"/>
                <w:lang w:val="es-EC"/>
              </w:rPr>
            </w:pPr>
            <w:r>
              <w:rPr>
                <w:sz w:val="20"/>
                <w:szCs w:val="20"/>
                <w:lang w:val="es-EC"/>
              </w:rPr>
              <w:t xml:space="preserve">Diclofenaco </w:t>
            </w:r>
          </w:p>
        </w:tc>
        <w:tc>
          <w:tcPr>
            <w:tcW w:w="1048" w:type="dxa"/>
          </w:tcPr>
          <w:p w14:paraId="3F27F09E"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99</w:t>
            </w:r>
          </w:p>
        </w:tc>
        <w:tc>
          <w:tcPr>
            <w:tcW w:w="1196" w:type="dxa"/>
          </w:tcPr>
          <w:p w14:paraId="7A46B5A9"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1,3</w:t>
            </w:r>
          </w:p>
        </w:tc>
        <w:tc>
          <w:tcPr>
            <w:tcW w:w="1710" w:type="dxa"/>
          </w:tcPr>
          <w:p w14:paraId="05B4138D"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95</w:t>
            </w:r>
          </w:p>
        </w:tc>
        <w:tc>
          <w:tcPr>
            <w:tcW w:w="1159" w:type="dxa"/>
          </w:tcPr>
          <w:p w14:paraId="685EC523"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Urinaria</w:t>
            </w:r>
          </w:p>
        </w:tc>
      </w:tr>
      <w:tr w:rsidR="00D45EF8" w:rsidRPr="001E6EFB" w14:paraId="1BD8EC67" w14:textId="77777777" w:rsidTr="005F144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422" w:type="dxa"/>
          </w:tcPr>
          <w:p w14:paraId="08FE31A5" w14:textId="77777777" w:rsidR="00D45EF8" w:rsidRPr="001E6EFB" w:rsidRDefault="00D45EF8" w:rsidP="005F144C">
            <w:pPr>
              <w:jc w:val="left"/>
              <w:rPr>
                <w:sz w:val="20"/>
                <w:szCs w:val="20"/>
                <w:lang w:val="es-EC"/>
              </w:rPr>
            </w:pPr>
            <w:r>
              <w:rPr>
                <w:sz w:val="20"/>
                <w:szCs w:val="20"/>
                <w:lang w:val="es-EC"/>
              </w:rPr>
              <w:t xml:space="preserve">Benzocaína </w:t>
            </w:r>
          </w:p>
        </w:tc>
        <w:tc>
          <w:tcPr>
            <w:tcW w:w="1048" w:type="dxa"/>
          </w:tcPr>
          <w:p w14:paraId="1AC337A6"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Variable</w:t>
            </w:r>
          </w:p>
        </w:tc>
        <w:tc>
          <w:tcPr>
            <w:tcW w:w="1196" w:type="dxa"/>
          </w:tcPr>
          <w:p w14:paraId="4E3A9154"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0,4</w:t>
            </w:r>
          </w:p>
        </w:tc>
        <w:tc>
          <w:tcPr>
            <w:tcW w:w="1710" w:type="dxa"/>
          </w:tcPr>
          <w:p w14:paraId="37E61BEF"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98</w:t>
            </w:r>
          </w:p>
        </w:tc>
        <w:tc>
          <w:tcPr>
            <w:tcW w:w="1159" w:type="dxa"/>
          </w:tcPr>
          <w:p w14:paraId="11CA6031"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Renal </w:t>
            </w:r>
          </w:p>
        </w:tc>
      </w:tr>
      <w:tr w:rsidR="00D45EF8" w:rsidRPr="001E6EFB" w14:paraId="2945F47F" w14:textId="77777777" w:rsidTr="005F144C">
        <w:trPr>
          <w:trHeight w:val="359"/>
        </w:trPr>
        <w:tc>
          <w:tcPr>
            <w:cnfStyle w:val="001000000000" w:firstRow="0" w:lastRow="0" w:firstColumn="1" w:lastColumn="0" w:oddVBand="0" w:evenVBand="0" w:oddHBand="0" w:evenHBand="0" w:firstRowFirstColumn="0" w:firstRowLastColumn="0" w:lastRowFirstColumn="0" w:lastRowLastColumn="0"/>
            <w:tcW w:w="1422" w:type="dxa"/>
          </w:tcPr>
          <w:p w14:paraId="6BF1F286" w14:textId="77777777" w:rsidR="00D45EF8" w:rsidRPr="001E6EFB" w:rsidRDefault="00D45EF8" w:rsidP="005F144C">
            <w:pPr>
              <w:jc w:val="left"/>
              <w:rPr>
                <w:sz w:val="20"/>
                <w:szCs w:val="20"/>
                <w:lang w:val="es-EC"/>
              </w:rPr>
            </w:pPr>
            <w:r>
              <w:rPr>
                <w:sz w:val="20"/>
                <w:szCs w:val="20"/>
                <w:lang w:val="es-EC"/>
              </w:rPr>
              <w:t xml:space="preserve">Suero oral </w:t>
            </w:r>
          </w:p>
        </w:tc>
        <w:tc>
          <w:tcPr>
            <w:tcW w:w="1048" w:type="dxa"/>
          </w:tcPr>
          <w:p w14:paraId="3BF1E6FB"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c>
          <w:tcPr>
            <w:tcW w:w="1196" w:type="dxa"/>
          </w:tcPr>
          <w:p w14:paraId="4A36FF07"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0,5</w:t>
            </w:r>
          </w:p>
        </w:tc>
        <w:tc>
          <w:tcPr>
            <w:tcW w:w="1710" w:type="dxa"/>
          </w:tcPr>
          <w:p w14:paraId="3AE29333"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85</w:t>
            </w:r>
          </w:p>
        </w:tc>
        <w:tc>
          <w:tcPr>
            <w:tcW w:w="1159" w:type="dxa"/>
          </w:tcPr>
          <w:p w14:paraId="2135D555"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r>
      <w:tr w:rsidR="00D45EF8" w:rsidRPr="001E6EFB" w14:paraId="39A2130E" w14:textId="77777777" w:rsidTr="005F144C">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422" w:type="dxa"/>
          </w:tcPr>
          <w:p w14:paraId="7BC18513" w14:textId="77777777" w:rsidR="00D45EF8" w:rsidRPr="001E6EFB" w:rsidRDefault="00D45EF8" w:rsidP="005F144C">
            <w:pPr>
              <w:jc w:val="left"/>
              <w:rPr>
                <w:sz w:val="20"/>
                <w:szCs w:val="20"/>
                <w:lang w:val="es-EC"/>
              </w:rPr>
            </w:pPr>
            <w:r>
              <w:rPr>
                <w:sz w:val="20"/>
                <w:szCs w:val="20"/>
                <w:lang w:val="es-EC"/>
              </w:rPr>
              <w:t xml:space="preserve">Penicilina </w:t>
            </w:r>
          </w:p>
        </w:tc>
        <w:tc>
          <w:tcPr>
            <w:tcW w:w="1048" w:type="dxa"/>
          </w:tcPr>
          <w:p w14:paraId="4A1B1B0B"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72</w:t>
            </w:r>
          </w:p>
        </w:tc>
        <w:tc>
          <w:tcPr>
            <w:tcW w:w="1196" w:type="dxa"/>
          </w:tcPr>
          <w:p w14:paraId="0CE959A1"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0,350</w:t>
            </w:r>
          </w:p>
        </w:tc>
        <w:tc>
          <w:tcPr>
            <w:tcW w:w="1710" w:type="dxa"/>
          </w:tcPr>
          <w:p w14:paraId="6F2026CA"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98</w:t>
            </w:r>
          </w:p>
        </w:tc>
        <w:tc>
          <w:tcPr>
            <w:tcW w:w="1159" w:type="dxa"/>
          </w:tcPr>
          <w:p w14:paraId="3F7D0127"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Urinaria </w:t>
            </w:r>
          </w:p>
        </w:tc>
      </w:tr>
    </w:tbl>
    <w:p w14:paraId="19C1CA6B" w14:textId="77777777" w:rsidR="00D45EF8" w:rsidRPr="001E6EFB" w:rsidRDefault="00D45EF8" w:rsidP="00D45EF8">
      <w:pPr>
        <w:rPr>
          <w:i/>
          <w:iCs/>
          <w:sz w:val="20"/>
          <w:szCs w:val="20"/>
          <w:lang w:val="es-EC"/>
        </w:rPr>
      </w:pPr>
      <w:r w:rsidRPr="001E6EFB">
        <w:rPr>
          <w:b/>
          <w:bCs/>
          <w:i/>
          <w:iCs/>
          <w:sz w:val="20"/>
          <w:szCs w:val="20"/>
          <w:lang w:val="es-EC"/>
        </w:rPr>
        <w:t>Fuente:</w:t>
      </w:r>
      <w:r w:rsidRPr="001E6EFB">
        <w:rPr>
          <w:i/>
          <w:iCs/>
          <w:sz w:val="20"/>
          <w:szCs w:val="20"/>
          <w:lang w:val="es-EC"/>
        </w:rPr>
        <w:t xml:space="preserve"> las características técnicas están referenciadas bajo las normas:  </w:t>
      </w:r>
      <w:r>
        <w:rPr>
          <w:i/>
          <w:iCs/>
          <w:sz w:val="20"/>
          <w:szCs w:val="20"/>
          <w:lang w:val="es-EC"/>
        </w:rPr>
        <w:t xml:space="preserve">OMS, </w:t>
      </w:r>
      <w:r w:rsidRPr="0094700D">
        <w:rPr>
          <w:sz w:val="20"/>
          <w:szCs w:val="20"/>
          <w:lang w:val="es-EC"/>
        </w:rPr>
        <w:t>EMA</w:t>
      </w:r>
      <w:r w:rsidRPr="0094700D">
        <w:rPr>
          <w:i/>
          <w:iCs/>
          <w:sz w:val="20"/>
          <w:szCs w:val="20"/>
          <w:lang w:val="es-EC"/>
        </w:rPr>
        <w:t>/592685/2013, FDA.</w:t>
      </w:r>
    </w:p>
    <w:p w14:paraId="3B82BE65" w14:textId="77777777" w:rsidR="00D45EF8" w:rsidRDefault="00D45EF8" w:rsidP="00D45EF8">
      <w:pPr>
        <w:rPr>
          <w:b/>
          <w:bCs/>
          <w:lang w:val="es-EC"/>
        </w:rPr>
      </w:pPr>
    </w:p>
    <w:p w14:paraId="3A7F258A" w14:textId="0CB29ECC" w:rsidR="00D45EF8" w:rsidRPr="001E6EFB" w:rsidRDefault="00D45EF8" w:rsidP="00D45EF8">
      <w:pPr>
        <w:rPr>
          <w:b/>
          <w:bCs/>
          <w:lang w:val="es-EC"/>
        </w:rPr>
      </w:pPr>
      <w:r w:rsidRPr="001E6EFB">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45EF8" w:rsidRPr="001E6EFB" w14:paraId="5342A7C8"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AD00197" w14:textId="77777777" w:rsidR="00D45EF8" w:rsidRPr="001E6EFB" w:rsidRDefault="00D45EF8" w:rsidP="005F144C">
            <w:pPr>
              <w:ind w:left="0" w:firstLine="0"/>
              <w:rPr>
                <w:szCs w:val="24"/>
                <w:lang w:val="es-EC"/>
              </w:rPr>
            </w:pPr>
            <w:r w:rsidRPr="001E6EFB">
              <w:rPr>
                <w:szCs w:val="24"/>
                <w:lang w:val="es-EC"/>
              </w:rPr>
              <w:t>Clasificación</w:t>
            </w:r>
          </w:p>
        </w:tc>
        <w:tc>
          <w:tcPr>
            <w:tcW w:w="3281" w:type="dxa"/>
          </w:tcPr>
          <w:p w14:paraId="58D9CB41"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Descripción</w:t>
            </w:r>
          </w:p>
        </w:tc>
        <w:tc>
          <w:tcPr>
            <w:tcW w:w="2783" w:type="dxa"/>
          </w:tcPr>
          <w:p w14:paraId="36576ECE"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Código</w:t>
            </w:r>
          </w:p>
        </w:tc>
      </w:tr>
      <w:tr w:rsidR="00D45EF8" w:rsidRPr="001E6EFB" w14:paraId="705F1EFD"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F2B806B" w14:textId="77777777" w:rsidR="00D45EF8" w:rsidRPr="001E6EFB" w:rsidRDefault="00D45EF8" w:rsidP="005F144C">
            <w:pPr>
              <w:ind w:left="0" w:firstLine="0"/>
              <w:rPr>
                <w:szCs w:val="24"/>
                <w:lang w:val="es-EC"/>
              </w:rPr>
            </w:pPr>
            <w:r w:rsidRPr="001E6EFB">
              <w:rPr>
                <w:szCs w:val="24"/>
                <w:lang w:val="es-EC"/>
              </w:rPr>
              <w:t>Familia</w:t>
            </w:r>
          </w:p>
        </w:tc>
        <w:tc>
          <w:tcPr>
            <w:tcW w:w="3281" w:type="dxa"/>
          </w:tcPr>
          <w:p w14:paraId="02EA5DC5"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Medicina </w:t>
            </w:r>
          </w:p>
        </w:tc>
        <w:tc>
          <w:tcPr>
            <w:tcW w:w="2783" w:type="dxa"/>
          </w:tcPr>
          <w:p w14:paraId="741BFA52"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08</w:t>
            </w:r>
          </w:p>
        </w:tc>
      </w:tr>
      <w:tr w:rsidR="00D45EF8" w:rsidRPr="001E6EFB" w14:paraId="5CE999F7"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0C34C2C7" w14:textId="77777777" w:rsidR="00D45EF8" w:rsidRPr="001E6EFB" w:rsidRDefault="00D45EF8" w:rsidP="005F144C">
            <w:pPr>
              <w:ind w:left="0" w:firstLine="0"/>
              <w:rPr>
                <w:szCs w:val="24"/>
                <w:lang w:val="es-EC"/>
              </w:rPr>
            </w:pPr>
            <w:r w:rsidRPr="001E6EFB">
              <w:rPr>
                <w:szCs w:val="24"/>
                <w:lang w:val="es-EC"/>
              </w:rPr>
              <w:t>Grupo</w:t>
            </w:r>
          </w:p>
        </w:tc>
        <w:tc>
          <w:tcPr>
            <w:tcW w:w="3281" w:type="dxa"/>
          </w:tcPr>
          <w:p w14:paraId="5F21114D"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Salud ocupacional</w:t>
            </w:r>
          </w:p>
        </w:tc>
        <w:tc>
          <w:tcPr>
            <w:tcW w:w="2783" w:type="dxa"/>
          </w:tcPr>
          <w:p w14:paraId="12A19BFB"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18</w:t>
            </w:r>
          </w:p>
        </w:tc>
      </w:tr>
      <w:tr w:rsidR="00D45EF8" w:rsidRPr="001E6EFB" w14:paraId="242CB6A1"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8C471E6" w14:textId="77777777" w:rsidR="00D45EF8" w:rsidRPr="001E6EFB" w:rsidRDefault="00D45EF8" w:rsidP="005F144C">
            <w:pPr>
              <w:ind w:left="0" w:firstLine="0"/>
              <w:rPr>
                <w:szCs w:val="24"/>
                <w:lang w:val="es-EC"/>
              </w:rPr>
            </w:pPr>
            <w:r w:rsidRPr="001E6EFB">
              <w:rPr>
                <w:szCs w:val="24"/>
                <w:lang w:val="es-EC"/>
              </w:rPr>
              <w:t>Clase</w:t>
            </w:r>
          </w:p>
        </w:tc>
        <w:tc>
          <w:tcPr>
            <w:tcW w:w="3281" w:type="dxa"/>
          </w:tcPr>
          <w:p w14:paraId="73523DDF"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Medicina oral </w:t>
            </w:r>
          </w:p>
        </w:tc>
        <w:tc>
          <w:tcPr>
            <w:tcW w:w="2783" w:type="dxa"/>
          </w:tcPr>
          <w:p w14:paraId="351C927E"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E6EFB">
              <w:rPr>
                <w:szCs w:val="24"/>
                <w:lang w:val="es-EC"/>
              </w:rPr>
              <w:t>001</w:t>
            </w:r>
          </w:p>
        </w:tc>
      </w:tr>
      <w:tr w:rsidR="00D45EF8" w:rsidRPr="001E6EFB" w14:paraId="38DB8D13"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val="restart"/>
          </w:tcPr>
          <w:p w14:paraId="62670392" w14:textId="77777777" w:rsidR="00D45EF8" w:rsidRPr="001E6EFB" w:rsidRDefault="00D45EF8" w:rsidP="005F144C">
            <w:pPr>
              <w:ind w:left="0" w:firstLine="0"/>
              <w:rPr>
                <w:szCs w:val="24"/>
                <w:lang w:val="es-EC"/>
              </w:rPr>
            </w:pPr>
            <w:r w:rsidRPr="001E6EFB">
              <w:rPr>
                <w:szCs w:val="24"/>
                <w:lang w:val="es-EC"/>
              </w:rPr>
              <w:t>Tipo</w:t>
            </w:r>
          </w:p>
        </w:tc>
        <w:tc>
          <w:tcPr>
            <w:tcW w:w="3281" w:type="dxa"/>
            <w:vAlign w:val="center"/>
          </w:tcPr>
          <w:p w14:paraId="2500E403"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Desinflamatorios corticoides</w:t>
            </w:r>
          </w:p>
        </w:tc>
        <w:tc>
          <w:tcPr>
            <w:tcW w:w="2783" w:type="dxa"/>
          </w:tcPr>
          <w:p w14:paraId="2E38171D"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001</w:t>
            </w:r>
          </w:p>
        </w:tc>
      </w:tr>
      <w:tr w:rsidR="00D45EF8" w:rsidRPr="001E6EFB" w14:paraId="22F0FC99"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9BFEE10" w14:textId="77777777" w:rsidR="00D45EF8" w:rsidRPr="001E6EFB" w:rsidRDefault="00D45EF8" w:rsidP="005F144C">
            <w:pPr>
              <w:ind w:left="0" w:firstLine="0"/>
              <w:rPr>
                <w:szCs w:val="24"/>
                <w:lang w:val="es-EC"/>
              </w:rPr>
            </w:pPr>
          </w:p>
        </w:tc>
        <w:tc>
          <w:tcPr>
            <w:tcW w:w="3281" w:type="dxa"/>
            <w:vAlign w:val="center"/>
          </w:tcPr>
          <w:p w14:paraId="331CC5B0"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Desinflamatorios no corticoides</w:t>
            </w:r>
          </w:p>
        </w:tc>
        <w:tc>
          <w:tcPr>
            <w:tcW w:w="2783" w:type="dxa"/>
          </w:tcPr>
          <w:p w14:paraId="71D8BDA9"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002</w:t>
            </w:r>
          </w:p>
        </w:tc>
      </w:tr>
      <w:tr w:rsidR="00D45EF8" w:rsidRPr="001E6EFB" w14:paraId="57A066CF"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12174B55" w14:textId="77777777" w:rsidR="00D45EF8" w:rsidRPr="001E6EFB" w:rsidRDefault="00D45EF8" w:rsidP="005F144C">
            <w:pPr>
              <w:ind w:left="0" w:firstLine="0"/>
              <w:rPr>
                <w:szCs w:val="24"/>
                <w:lang w:val="es-EC"/>
              </w:rPr>
            </w:pPr>
          </w:p>
        </w:tc>
        <w:tc>
          <w:tcPr>
            <w:tcW w:w="3281" w:type="dxa"/>
            <w:vAlign w:val="center"/>
          </w:tcPr>
          <w:p w14:paraId="22B1B5E0"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Antibióticos</w:t>
            </w:r>
          </w:p>
        </w:tc>
        <w:tc>
          <w:tcPr>
            <w:tcW w:w="2783" w:type="dxa"/>
          </w:tcPr>
          <w:p w14:paraId="169B1C7B"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003</w:t>
            </w:r>
          </w:p>
        </w:tc>
      </w:tr>
      <w:tr w:rsidR="00D45EF8" w:rsidRPr="001E6EFB" w14:paraId="5FFB6592"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F950205" w14:textId="77777777" w:rsidR="00D45EF8" w:rsidRPr="001E6EFB" w:rsidRDefault="00D45EF8" w:rsidP="005F144C">
            <w:pPr>
              <w:ind w:left="0" w:firstLine="0"/>
              <w:rPr>
                <w:szCs w:val="24"/>
                <w:lang w:val="es-EC"/>
              </w:rPr>
            </w:pPr>
          </w:p>
        </w:tc>
        <w:tc>
          <w:tcPr>
            <w:tcW w:w="3281" w:type="dxa"/>
            <w:vAlign w:val="center"/>
          </w:tcPr>
          <w:p w14:paraId="527B4618"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analgésicos</w:t>
            </w:r>
          </w:p>
        </w:tc>
        <w:tc>
          <w:tcPr>
            <w:tcW w:w="2783" w:type="dxa"/>
          </w:tcPr>
          <w:p w14:paraId="5E3CDD1C"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004</w:t>
            </w:r>
          </w:p>
        </w:tc>
      </w:tr>
      <w:tr w:rsidR="00D45EF8" w:rsidRPr="001E6EFB" w14:paraId="3E72D7C5"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4A74692E" w14:textId="77777777" w:rsidR="00D45EF8" w:rsidRPr="001E6EFB" w:rsidRDefault="00D45EF8" w:rsidP="005F144C">
            <w:pPr>
              <w:ind w:left="0" w:firstLine="0"/>
              <w:rPr>
                <w:szCs w:val="24"/>
                <w:lang w:val="es-EC"/>
              </w:rPr>
            </w:pPr>
          </w:p>
        </w:tc>
        <w:tc>
          <w:tcPr>
            <w:tcW w:w="3281" w:type="dxa"/>
            <w:vAlign w:val="center"/>
          </w:tcPr>
          <w:p w14:paraId="6EF3ED10"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Antiepilépticos</w:t>
            </w:r>
          </w:p>
        </w:tc>
        <w:tc>
          <w:tcPr>
            <w:tcW w:w="2783" w:type="dxa"/>
          </w:tcPr>
          <w:p w14:paraId="1EDA7979"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005</w:t>
            </w:r>
          </w:p>
        </w:tc>
      </w:tr>
      <w:tr w:rsidR="00D45EF8" w:rsidRPr="001E6EFB" w14:paraId="54B3FC26"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6CC7EFA" w14:textId="77777777" w:rsidR="00D45EF8" w:rsidRPr="001E6EFB" w:rsidRDefault="00D45EF8" w:rsidP="005F144C">
            <w:pPr>
              <w:ind w:left="0" w:firstLine="0"/>
              <w:rPr>
                <w:szCs w:val="24"/>
                <w:lang w:val="es-EC"/>
              </w:rPr>
            </w:pPr>
          </w:p>
        </w:tc>
        <w:tc>
          <w:tcPr>
            <w:tcW w:w="3281" w:type="dxa"/>
            <w:vAlign w:val="center"/>
          </w:tcPr>
          <w:p w14:paraId="7E301190"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antihemorrágicos</w:t>
            </w:r>
          </w:p>
        </w:tc>
        <w:tc>
          <w:tcPr>
            <w:tcW w:w="2783" w:type="dxa"/>
          </w:tcPr>
          <w:p w14:paraId="151EABDD"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006</w:t>
            </w:r>
          </w:p>
        </w:tc>
      </w:tr>
      <w:tr w:rsidR="00D45EF8" w:rsidRPr="001E6EFB" w14:paraId="5E7A32FC"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17DD26DB" w14:textId="77777777" w:rsidR="00D45EF8" w:rsidRPr="001E6EFB" w:rsidRDefault="00D45EF8" w:rsidP="005F144C">
            <w:pPr>
              <w:ind w:left="0" w:firstLine="0"/>
              <w:rPr>
                <w:szCs w:val="24"/>
                <w:lang w:val="es-EC"/>
              </w:rPr>
            </w:pPr>
          </w:p>
        </w:tc>
        <w:tc>
          <w:tcPr>
            <w:tcW w:w="3281" w:type="dxa"/>
            <w:vAlign w:val="center"/>
          </w:tcPr>
          <w:p w14:paraId="1A286C5D"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antimicóticos</w:t>
            </w:r>
          </w:p>
        </w:tc>
        <w:tc>
          <w:tcPr>
            <w:tcW w:w="2783" w:type="dxa"/>
          </w:tcPr>
          <w:p w14:paraId="1BD1E63B"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007</w:t>
            </w:r>
          </w:p>
        </w:tc>
      </w:tr>
      <w:tr w:rsidR="00D45EF8" w:rsidRPr="001E6EFB" w14:paraId="4E4D2855"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102C750" w14:textId="77777777" w:rsidR="00D45EF8" w:rsidRPr="001E6EFB" w:rsidRDefault="00D45EF8" w:rsidP="005F144C">
            <w:pPr>
              <w:ind w:left="0" w:firstLine="0"/>
              <w:rPr>
                <w:szCs w:val="24"/>
                <w:lang w:val="es-EC"/>
              </w:rPr>
            </w:pPr>
          </w:p>
        </w:tc>
        <w:tc>
          <w:tcPr>
            <w:tcW w:w="3281" w:type="dxa"/>
            <w:vAlign w:val="center"/>
          </w:tcPr>
          <w:p w14:paraId="32A512C4"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antihelmíntico</w:t>
            </w:r>
          </w:p>
        </w:tc>
        <w:tc>
          <w:tcPr>
            <w:tcW w:w="2783" w:type="dxa"/>
          </w:tcPr>
          <w:p w14:paraId="01CDC6B8"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008</w:t>
            </w:r>
          </w:p>
        </w:tc>
      </w:tr>
      <w:tr w:rsidR="00D45EF8" w:rsidRPr="001E6EFB" w14:paraId="1A93708B"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01111429" w14:textId="77777777" w:rsidR="00D45EF8" w:rsidRPr="001E6EFB" w:rsidRDefault="00D45EF8" w:rsidP="005F144C">
            <w:pPr>
              <w:ind w:left="0" w:firstLine="0"/>
              <w:rPr>
                <w:szCs w:val="24"/>
                <w:lang w:val="es-EC"/>
              </w:rPr>
            </w:pPr>
          </w:p>
        </w:tc>
        <w:tc>
          <w:tcPr>
            <w:tcW w:w="3281" w:type="dxa"/>
            <w:vAlign w:val="center"/>
          </w:tcPr>
          <w:p w14:paraId="073F13C2"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Antiparasitarios</w:t>
            </w:r>
          </w:p>
        </w:tc>
        <w:tc>
          <w:tcPr>
            <w:tcW w:w="2783" w:type="dxa"/>
          </w:tcPr>
          <w:p w14:paraId="19E5A90F"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009</w:t>
            </w:r>
          </w:p>
        </w:tc>
      </w:tr>
      <w:tr w:rsidR="00D45EF8" w:rsidRPr="001E6EFB" w14:paraId="4883CEF0"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551364A" w14:textId="77777777" w:rsidR="00D45EF8" w:rsidRPr="001E6EFB" w:rsidRDefault="00D45EF8" w:rsidP="005F144C">
            <w:pPr>
              <w:ind w:left="0" w:firstLine="0"/>
              <w:rPr>
                <w:szCs w:val="24"/>
                <w:lang w:val="es-EC"/>
              </w:rPr>
            </w:pPr>
          </w:p>
        </w:tc>
        <w:tc>
          <w:tcPr>
            <w:tcW w:w="3281" w:type="dxa"/>
            <w:vAlign w:val="center"/>
          </w:tcPr>
          <w:p w14:paraId="379C700A"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antieméticos</w:t>
            </w:r>
          </w:p>
        </w:tc>
        <w:tc>
          <w:tcPr>
            <w:tcW w:w="2783" w:type="dxa"/>
          </w:tcPr>
          <w:p w14:paraId="078305D7"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010</w:t>
            </w:r>
          </w:p>
        </w:tc>
      </w:tr>
      <w:tr w:rsidR="00D45EF8" w:rsidRPr="001E6EFB" w14:paraId="01CF54C0"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03A6B21F" w14:textId="77777777" w:rsidR="00D45EF8" w:rsidRPr="001E6EFB" w:rsidRDefault="00D45EF8" w:rsidP="005F144C">
            <w:pPr>
              <w:ind w:left="0" w:firstLine="0"/>
              <w:rPr>
                <w:szCs w:val="24"/>
                <w:lang w:val="es-EC"/>
              </w:rPr>
            </w:pPr>
          </w:p>
        </w:tc>
        <w:tc>
          <w:tcPr>
            <w:tcW w:w="3281" w:type="dxa"/>
            <w:vAlign w:val="center"/>
          </w:tcPr>
          <w:p w14:paraId="2D0BF613"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antialérgicos</w:t>
            </w:r>
          </w:p>
        </w:tc>
        <w:tc>
          <w:tcPr>
            <w:tcW w:w="2783" w:type="dxa"/>
          </w:tcPr>
          <w:p w14:paraId="3EEC1430"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011</w:t>
            </w:r>
          </w:p>
        </w:tc>
      </w:tr>
      <w:tr w:rsidR="00D45EF8" w:rsidRPr="001E6EFB" w14:paraId="1F291EE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9F2FF07" w14:textId="77777777" w:rsidR="00D45EF8" w:rsidRPr="001E6EFB" w:rsidRDefault="00D45EF8" w:rsidP="005F144C">
            <w:pPr>
              <w:ind w:left="0" w:firstLine="0"/>
              <w:rPr>
                <w:szCs w:val="24"/>
                <w:lang w:val="es-EC"/>
              </w:rPr>
            </w:pPr>
          </w:p>
        </w:tc>
        <w:tc>
          <w:tcPr>
            <w:tcW w:w="3281" w:type="dxa"/>
            <w:vAlign w:val="center"/>
          </w:tcPr>
          <w:p w14:paraId="4A2E68A4"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Antihipertensivos</w:t>
            </w:r>
          </w:p>
        </w:tc>
        <w:tc>
          <w:tcPr>
            <w:tcW w:w="2783" w:type="dxa"/>
          </w:tcPr>
          <w:p w14:paraId="717135C8"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012</w:t>
            </w:r>
          </w:p>
        </w:tc>
      </w:tr>
      <w:tr w:rsidR="00D45EF8" w:rsidRPr="001E6EFB" w14:paraId="21E182AC"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0792AD3B" w14:textId="77777777" w:rsidR="00D45EF8" w:rsidRPr="001E6EFB" w:rsidRDefault="00D45EF8" w:rsidP="005F144C">
            <w:pPr>
              <w:ind w:left="0" w:firstLine="0"/>
              <w:rPr>
                <w:szCs w:val="24"/>
                <w:lang w:val="es-EC"/>
              </w:rPr>
            </w:pPr>
          </w:p>
        </w:tc>
        <w:tc>
          <w:tcPr>
            <w:tcW w:w="3281" w:type="dxa"/>
            <w:vAlign w:val="center"/>
          </w:tcPr>
          <w:p w14:paraId="210C5DD8"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Antihipertensivos</w:t>
            </w:r>
          </w:p>
        </w:tc>
        <w:tc>
          <w:tcPr>
            <w:tcW w:w="2783" w:type="dxa"/>
          </w:tcPr>
          <w:p w14:paraId="7278DDCA"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013</w:t>
            </w:r>
          </w:p>
        </w:tc>
      </w:tr>
      <w:tr w:rsidR="00D45EF8" w:rsidRPr="001E6EFB" w14:paraId="19B24D7E"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35ED6BA" w14:textId="77777777" w:rsidR="00D45EF8" w:rsidRPr="001E6EFB" w:rsidRDefault="00D45EF8" w:rsidP="005F144C">
            <w:pPr>
              <w:ind w:left="0" w:firstLine="0"/>
              <w:rPr>
                <w:szCs w:val="24"/>
                <w:lang w:val="es-EC"/>
              </w:rPr>
            </w:pPr>
          </w:p>
        </w:tc>
        <w:tc>
          <w:tcPr>
            <w:tcW w:w="3281" w:type="dxa"/>
            <w:vAlign w:val="center"/>
          </w:tcPr>
          <w:p w14:paraId="48607A08"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Antiulcerosos</w:t>
            </w:r>
          </w:p>
        </w:tc>
        <w:tc>
          <w:tcPr>
            <w:tcW w:w="2783" w:type="dxa"/>
          </w:tcPr>
          <w:p w14:paraId="3836644A"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014</w:t>
            </w:r>
          </w:p>
        </w:tc>
      </w:tr>
      <w:tr w:rsidR="00D45EF8" w:rsidRPr="001E6EFB" w14:paraId="27A746E8"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68538FBF" w14:textId="77777777" w:rsidR="00D45EF8" w:rsidRPr="001E6EFB" w:rsidRDefault="00D45EF8" w:rsidP="005F144C">
            <w:pPr>
              <w:ind w:left="0" w:firstLine="0"/>
              <w:rPr>
                <w:szCs w:val="24"/>
                <w:lang w:val="es-EC"/>
              </w:rPr>
            </w:pPr>
          </w:p>
        </w:tc>
        <w:tc>
          <w:tcPr>
            <w:tcW w:w="3281" w:type="dxa"/>
            <w:vAlign w:val="center"/>
          </w:tcPr>
          <w:p w14:paraId="68BE7C55"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Antigripal</w:t>
            </w:r>
          </w:p>
        </w:tc>
        <w:tc>
          <w:tcPr>
            <w:tcW w:w="2783" w:type="dxa"/>
          </w:tcPr>
          <w:p w14:paraId="6EB4C2EF"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015</w:t>
            </w:r>
          </w:p>
        </w:tc>
      </w:tr>
      <w:tr w:rsidR="00D45EF8" w:rsidRPr="001E6EFB" w14:paraId="6EEA1B1E"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7580454" w14:textId="77777777" w:rsidR="00D45EF8" w:rsidRPr="001E6EFB" w:rsidRDefault="00D45EF8" w:rsidP="005F144C">
            <w:pPr>
              <w:ind w:left="0" w:firstLine="0"/>
              <w:rPr>
                <w:szCs w:val="24"/>
                <w:lang w:val="es-EC"/>
              </w:rPr>
            </w:pPr>
          </w:p>
        </w:tc>
        <w:tc>
          <w:tcPr>
            <w:tcW w:w="3281" w:type="dxa"/>
            <w:vAlign w:val="center"/>
          </w:tcPr>
          <w:p w14:paraId="66AAE062"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Antiviral</w:t>
            </w:r>
          </w:p>
        </w:tc>
        <w:tc>
          <w:tcPr>
            <w:tcW w:w="2783" w:type="dxa"/>
          </w:tcPr>
          <w:p w14:paraId="446EEF96"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016</w:t>
            </w:r>
          </w:p>
        </w:tc>
      </w:tr>
      <w:tr w:rsidR="00D45EF8" w:rsidRPr="001E6EFB" w14:paraId="264EE6D7"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261F2EA2" w14:textId="77777777" w:rsidR="00D45EF8" w:rsidRPr="001E6EFB" w:rsidRDefault="00D45EF8" w:rsidP="005F144C">
            <w:pPr>
              <w:ind w:left="0" w:firstLine="0"/>
              <w:rPr>
                <w:szCs w:val="24"/>
                <w:lang w:val="es-EC"/>
              </w:rPr>
            </w:pPr>
          </w:p>
        </w:tc>
        <w:tc>
          <w:tcPr>
            <w:tcW w:w="3281" w:type="dxa"/>
            <w:vAlign w:val="center"/>
          </w:tcPr>
          <w:p w14:paraId="154CC383"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antiácido</w:t>
            </w:r>
          </w:p>
        </w:tc>
        <w:tc>
          <w:tcPr>
            <w:tcW w:w="2783" w:type="dxa"/>
          </w:tcPr>
          <w:p w14:paraId="3CF53715"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017</w:t>
            </w:r>
          </w:p>
        </w:tc>
      </w:tr>
      <w:tr w:rsidR="00D45EF8" w:rsidRPr="001E6EFB" w14:paraId="2FF8A7FE"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BFA8126" w14:textId="77777777" w:rsidR="00D45EF8" w:rsidRPr="001E6EFB" w:rsidRDefault="00D45EF8" w:rsidP="005F144C">
            <w:pPr>
              <w:ind w:left="0" w:firstLine="0"/>
              <w:rPr>
                <w:szCs w:val="24"/>
                <w:lang w:val="es-EC"/>
              </w:rPr>
            </w:pPr>
          </w:p>
        </w:tc>
        <w:tc>
          <w:tcPr>
            <w:tcW w:w="3281" w:type="dxa"/>
            <w:vAlign w:val="center"/>
          </w:tcPr>
          <w:p w14:paraId="14396DBE"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Antibacteriano</w:t>
            </w:r>
          </w:p>
        </w:tc>
        <w:tc>
          <w:tcPr>
            <w:tcW w:w="2783" w:type="dxa"/>
          </w:tcPr>
          <w:p w14:paraId="7A33CAD1"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018</w:t>
            </w:r>
          </w:p>
        </w:tc>
      </w:tr>
      <w:tr w:rsidR="00D45EF8" w:rsidRPr="001E6EFB" w14:paraId="58FCAB10"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71517CAF" w14:textId="77777777" w:rsidR="00D45EF8" w:rsidRPr="001E6EFB" w:rsidRDefault="00D45EF8" w:rsidP="005F144C">
            <w:pPr>
              <w:ind w:left="0" w:firstLine="0"/>
              <w:rPr>
                <w:szCs w:val="24"/>
                <w:lang w:val="es-EC"/>
              </w:rPr>
            </w:pPr>
          </w:p>
        </w:tc>
        <w:tc>
          <w:tcPr>
            <w:tcW w:w="3281" w:type="dxa"/>
            <w:vAlign w:val="center"/>
          </w:tcPr>
          <w:p w14:paraId="5E29355E"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mucolíticos</w:t>
            </w:r>
          </w:p>
        </w:tc>
        <w:tc>
          <w:tcPr>
            <w:tcW w:w="2783" w:type="dxa"/>
          </w:tcPr>
          <w:p w14:paraId="6DF13149"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019</w:t>
            </w:r>
          </w:p>
        </w:tc>
      </w:tr>
      <w:tr w:rsidR="00D45EF8" w:rsidRPr="001E6EFB" w14:paraId="76CD86FF"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03B743A" w14:textId="77777777" w:rsidR="00D45EF8" w:rsidRPr="001E6EFB" w:rsidRDefault="00D45EF8" w:rsidP="005F144C">
            <w:pPr>
              <w:ind w:left="0" w:firstLine="0"/>
              <w:rPr>
                <w:szCs w:val="24"/>
                <w:lang w:val="es-EC"/>
              </w:rPr>
            </w:pPr>
          </w:p>
        </w:tc>
        <w:tc>
          <w:tcPr>
            <w:tcW w:w="3281" w:type="dxa"/>
            <w:vAlign w:val="center"/>
          </w:tcPr>
          <w:p w14:paraId="33E6D918"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Antidiarreicos</w:t>
            </w:r>
          </w:p>
        </w:tc>
        <w:tc>
          <w:tcPr>
            <w:tcW w:w="2783" w:type="dxa"/>
          </w:tcPr>
          <w:p w14:paraId="3A2349A8"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020</w:t>
            </w:r>
          </w:p>
        </w:tc>
      </w:tr>
      <w:tr w:rsidR="00D45EF8" w:rsidRPr="001E6EFB" w14:paraId="6439F3A9"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45C0E417" w14:textId="77777777" w:rsidR="00D45EF8" w:rsidRPr="001E6EFB" w:rsidRDefault="00D45EF8" w:rsidP="005F144C">
            <w:pPr>
              <w:ind w:left="0" w:firstLine="0"/>
              <w:rPr>
                <w:szCs w:val="24"/>
                <w:lang w:val="es-EC"/>
              </w:rPr>
            </w:pPr>
          </w:p>
        </w:tc>
        <w:tc>
          <w:tcPr>
            <w:tcW w:w="3281" w:type="dxa"/>
            <w:vAlign w:val="center"/>
          </w:tcPr>
          <w:p w14:paraId="13FB1F26"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Cicatrizantes</w:t>
            </w:r>
          </w:p>
        </w:tc>
        <w:tc>
          <w:tcPr>
            <w:tcW w:w="2783" w:type="dxa"/>
          </w:tcPr>
          <w:p w14:paraId="23E6B1A6"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021</w:t>
            </w:r>
          </w:p>
        </w:tc>
      </w:tr>
      <w:tr w:rsidR="00D45EF8" w:rsidRPr="001E6EFB" w14:paraId="00594AF8"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E4589BE" w14:textId="77777777" w:rsidR="00D45EF8" w:rsidRPr="001E6EFB" w:rsidRDefault="00D45EF8" w:rsidP="005F144C">
            <w:pPr>
              <w:ind w:left="0" w:firstLine="0"/>
              <w:rPr>
                <w:szCs w:val="24"/>
                <w:lang w:val="es-EC"/>
              </w:rPr>
            </w:pPr>
          </w:p>
        </w:tc>
        <w:tc>
          <w:tcPr>
            <w:tcW w:w="3281" w:type="dxa"/>
            <w:vAlign w:val="center"/>
          </w:tcPr>
          <w:p w14:paraId="6CC1EE5A"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Digestivos</w:t>
            </w:r>
          </w:p>
        </w:tc>
        <w:tc>
          <w:tcPr>
            <w:tcW w:w="2783" w:type="dxa"/>
          </w:tcPr>
          <w:p w14:paraId="66E1D29A"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022</w:t>
            </w:r>
          </w:p>
        </w:tc>
      </w:tr>
      <w:tr w:rsidR="00D45EF8" w:rsidRPr="001E6EFB" w14:paraId="273EDE4D"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7C9DCA95" w14:textId="77777777" w:rsidR="00D45EF8" w:rsidRPr="001E6EFB" w:rsidRDefault="00D45EF8" w:rsidP="005F144C">
            <w:pPr>
              <w:ind w:left="0" w:firstLine="0"/>
              <w:rPr>
                <w:szCs w:val="24"/>
                <w:lang w:val="es-EC"/>
              </w:rPr>
            </w:pPr>
          </w:p>
        </w:tc>
        <w:tc>
          <w:tcPr>
            <w:tcW w:w="3281" w:type="dxa"/>
            <w:vAlign w:val="center"/>
          </w:tcPr>
          <w:p w14:paraId="4C71A2B3"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ansiolíticos</w:t>
            </w:r>
          </w:p>
        </w:tc>
        <w:tc>
          <w:tcPr>
            <w:tcW w:w="2783" w:type="dxa"/>
          </w:tcPr>
          <w:p w14:paraId="3E7B9CE5"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023</w:t>
            </w:r>
          </w:p>
        </w:tc>
      </w:tr>
      <w:tr w:rsidR="00D45EF8" w:rsidRPr="001E6EFB" w14:paraId="1B17AF06"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1E2F309" w14:textId="77777777" w:rsidR="00D45EF8" w:rsidRPr="001E6EFB" w:rsidRDefault="00D45EF8" w:rsidP="005F144C">
            <w:pPr>
              <w:ind w:left="0" w:firstLine="0"/>
              <w:rPr>
                <w:szCs w:val="24"/>
                <w:lang w:val="es-EC"/>
              </w:rPr>
            </w:pPr>
          </w:p>
        </w:tc>
        <w:tc>
          <w:tcPr>
            <w:tcW w:w="3281" w:type="dxa"/>
            <w:vAlign w:val="center"/>
          </w:tcPr>
          <w:p w14:paraId="6A92698C"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antisépticos</w:t>
            </w:r>
          </w:p>
        </w:tc>
        <w:tc>
          <w:tcPr>
            <w:tcW w:w="2783" w:type="dxa"/>
          </w:tcPr>
          <w:p w14:paraId="0DE8126E"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024</w:t>
            </w:r>
          </w:p>
        </w:tc>
      </w:tr>
      <w:tr w:rsidR="00D45EF8" w:rsidRPr="001E6EFB" w14:paraId="16FF9297"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76A24155" w14:textId="77777777" w:rsidR="00D45EF8" w:rsidRPr="001E6EFB" w:rsidRDefault="00D45EF8" w:rsidP="005F144C">
            <w:pPr>
              <w:ind w:left="0" w:firstLine="0"/>
              <w:rPr>
                <w:szCs w:val="24"/>
                <w:lang w:val="es-EC"/>
              </w:rPr>
            </w:pPr>
          </w:p>
        </w:tc>
        <w:tc>
          <w:tcPr>
            <w:tcW w:w="3281" w:type="dxa"/>
            <w:vAlign w:val="center"/>
          </w:tcPr>
          <w:p w14:paraId="49B15702"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Antitrigliceridemicos</w:t>
            </w:r>
          </w:p>
        </w:tc>
        <w:tc>
          <w:tcPr>
            <w:tcW w:w="2783" w:type="dxa"/>
          </w:tcPr>
          <w:p w14:paraId="3363CEC1"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025</w:t>
            </w:r>
          </w:p>
        </w:tc>
      </w:tr>
      <w:tr w:rsidR="00D45EF8" w:rsidRPr="001E6EFB" w14:paraId="5AB8A3C6"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5A7617A" w14:textId="77777777" w:rsidR="00D45EF8" w:rsidRPr="001E6EFB" w:rsidRDefault="00D45EF8" w:rsidP="005F144C">
            <w:pPr>
              <w:ind w:left="0" w:firstLine="0"/>
              <w:rPr>
                <w:szCs w:val="24"/>
                <w:lang w:val="es-EC"/>
              </w:rPr>
            </w:pPr>
          </w:p>
        </w:tc>
        <w:tc>
          <w:tcPr>
            <w:tcW w:w="3281" w:type="dxa"/>
            <w:vAlign w:val="center"/>
          </w:tcPr>
          <w:p w14:paraId="61536F1E"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Diurético</w:t>
            </w:r>
          </w:p>
        </w:tc>
        <w:tc>
          <w:tcPr>
            <w:tcW w:w="2783" w:type="dxa"/>
          </w:tcPr>
          <w:p w14:paraId="58DABE05"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026</w:t>
            </w:r>
          </w:p>
        </w:tc>
      </w:tr>
      <w:tr w:rsidR="00D45EF8" w:rsidRPr="001E6EFB" w14:paraId="6ED98439"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786FDA96" w14:textId="77777777" w:rsidR="00D45EF8" w:rsidRPr="001E6EFB" w:rsidRDefault="00D45EF8" w:rsidP="005F144C">
            <w:pPr>
              <w:ind w:left="0" w:firstLine="0"/>
              <w:rPr>
                <w:szCs w:val="24"/>
                <w:lang w:val="es-EC"/>
              </w:rPr>
            </w:pPr>
          </w:p>
        </w:tc>
        <w:tc>
          <w:tcPr>
            <w:tcW w:w="3281" w:type="dxa"/>
            <w:vAlign w:val="center"/>
          </w:tcPr>
          <w:p w14:paraId="7621AFC3"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Anestésicos</w:t>
            </w:r>
          </w:p>
        </w:tc>
        <w:tc>
          <w:tcPr>
            <w:tcW w:w="2783" w:type="dxa"/>
          </w:tcPr>
          <w:p w14:paraId="0560D50A"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027</w:t>
            </w:r>
          </w:p>
        </w:tc>
      </w:tr>
      <w:tr w:rsidR="00D45EF8" w:rsidRPr="001E6EFB" w14:paraId="3B67F71D"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9B26343" w14:textId="77777777" w:rsidR="00D45EF8" w:rsidRPr="001E6EFB" w:rsidRDefault="00D45EF8" w:rsidP="005F144C">
            <w:pPr>
              <w:ind w:left="0" w:firstLine="0"/>
              <w:rPr>
                <w:szCs w:val="24"/>
                <w:lang w:val="es-EC"/>
              </w:rPr>
            </w:pPr>
          </w:p>
        </w:tc>
        <w:tc>
          <w:tcPr>
            <w:tcW w:w="3281" w:type="dxa"/>
            <w:vAlign w:val="center"/>
          </w:tcPr>
          <w:p w14:paraId="3B96D230"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Vitamínicos</w:t>
            </w:r>
          </w:p>
        </w:tc>
        <w:tc>
          <w:tcPr>
            <w:tcW w:w="2783" w:type="dxa"/>
          </w:tcPr>
          <w:p w14:paraId="240A54E7"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028</w:t>
            </w:r>
          </w:p>
        </w:tc>
      </w:tr>
      <w:tr w:rsidR="00D45EF8" w:rsidRPr="001E6EFB" w14:paraId="64CFBD33"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1E7FDB2B" w14:textId="77777777" w:rsidR="00D45EF8" w:rsidRPr="001E6EFB" w:rsidRDefault="00D45EF8" w:rsidP="005F144C">
            <w:pPr>
              <w:ind w:left="0" w:firstLine="0"/>
              <w:rPr>
                <w:szCs w:val="24"/>
                <w:lang w:val="es-EC"/>
              </w:rPr>
            </w:pPr>
          </w:p>
        </w:tc>
        <w:tc>
          <w:tcPr>
            <w:tcW w:w="3281" w:type="dxa"/>
            <w:vAlign w:val="center"/>
          </w:tcPr>
          <w:p w14:paraId="2A07CCFA"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Antidiabéticos</w:t>
            </w:r>
          </w:p>
        </w:tc>
        <w:tc>
          <w:tcPr>
            <w:tcW w:w="2783" w:type="dxa"/>
          </w:tcPr>
          <w:p w14:paraId="084F49D2"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029</w:t>
            </w:r>
          </w:p>
        </w:tc>
      </w:tr>
      <w:tr w:rsidR="00D45EF8" w:rsidRPr="001E6EFB" w14:paraId="24CE21F8"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09A4B69" w14:textId="77777777" w:rsidR="00D45EF8" w:rsidRPr="001E6EFB" w:rsidRDefault="00D45EF8" w:rsidP="005F144C">
            <w:pPr>
              <w:ind w:left="0" w:firstLine="0"/>
              <w:rPr>
                <w:szCs w:val="24"/>
                <w:lang w:val="es-EC"/>
              </w:rPr>
            </w:pPr>
          </w:p>
        </w:tc>
        <w:tc>
          <w:tcPr>
            <w:tcW w:w="3281" w:type="dxa"/>
            <w:vAlign w:val="center"/>
          </w:tcPr>
          <w:p w14:paraId="0A4BB49E"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Estimulante uterino y vaso constrictor</w:t>
            </w:r>
          </w:p>
        </w:tc>
        <w:tc>
          <w:tcPr>
            <w:tcW w:w="2783" w:type="dxa"/>
          </w:tcPr>
          <w:p w14:paraId="155CD117"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030</w:t>
            </w:r>
          </w:p>
        </w:tc>
      </w:tr>
      <w:tr w:rsidR="00D45EF8" w:rsidRPr="001E6EFB" w14:paraId="0E2F5222"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12F9ECEE" w14:textId="77777777" w:rsidR="00D45EF8" w:rsidRPr="001E6EFB" w:rsidRDefault="00D45EF8" w:rsidP="005F144C">
            <w:pPr>
              <w:ind w:left="0" w:firstLine="0"/>
              <w:rPr>
                <w:szCs w:val="24"/>
                <w:lang w:val="es-EC"/>
              </w:rPr>
            </w:pPr>
          </w:p>
        </w:tc>
        <w:tc>
          <w:tcPr>
            <w:tcW w:w="3281" w:type="dxa"/>
            <w:vAlign w:val="center"/>
          </w:tcPr>
          <w:p w14:paraId="19032507"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Dilatador coronario</w:t>
            </w:r>
          </w:p>
        </w:tc>
        <w:tc>
          <w:tcPr>
            <w:tcW w:w="2783" w:type="dxa"/>
          </w:tcPr>
          <w:p w14:paraId="28B04AB9"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031</w:t>
            </w:r>
          </w:p>
        </w:tc>
      </w:tr>
      <w:tr w:rsidR="00D45EF8" w:rsidRPr="001E6EFB" w14:paraId="03E2A78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86E9B4C" w14:textId="77777777" w:rsidR="00D45EF8" w:rsidRPr="001E6EFB" w:rsidRDefault="00D45EF8" w:rsidP="005F144C">
            <w:pPr>
              <w:ind w:left="0" w:firstLine="0"/>
              <w:rPr>
                <w:szCs w:val="24"/>
                <w:lang w:val="es-EC"/>
              </w:rPr>
            </w:pPr>
          </w:p>
        </w:tc>
        <w:tc>
          <w:tcPr>
            <w:tcW w:w="3281" w:type="dxa"/>
            <w:vAlign w:val="center"/>
          </w:tcPr>
          <w:p w14:paraId="56488E3F"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Antih</w:t>
            </w:r>
            <w:r>
              <w:rPr>
                <w:szCs w:val="24"/>
              </w:rPr>
              <w:t>é</w:t>
            </w:r>
            <w:r w:rsidRPr="00335B9C">
              <w:rPr>
                <w:szCs w:val="24"/>
              </w:rPr>
              <w:t>paticos</w:t>
            </w:r>
          </w:p>
        </w:tc>
        <w:tc>
          <w:tcPr>
            <w:tcW w:w="2783" w:type="dxa"/>
          </w:tcPr>
          <w:p w14:paraId="3885E659"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032</w:t>
            </w:r>
          </w:p>
        </w:tc>
      </w:tr>
      <w:tr w:rsidR="00D45EF8" w:rsidRPr="001E6EFB" w14:paraId="30B73356"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294256B7" w14:textId="77777777" w:rsidR="00D45EF8" w:rsidRPr="001E6EFB" w:rsidRDefault="00D45EF8" w:rsidP="005F144C">
            <w:pPr>
              <w:ind w:left="0" w:firstLine="0"/>
              <w:rPr>
                <w:szCs w:val="24"/>
                <w:lang w:val="es-EC"/>
              </w:rPr>
            </w:pPr>
          </w:p>
        </w:tc>
        <w:tc>
          <w:tcPr>
            <w:tcW w:w="3281" w:type="dxa"/>
            <w:vAlign w:val="center"/>
          </w:tcPr>
          <w:p w14:paraId="71056E70"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Hipnótico</w:t>
            </w:r>
          </w:p>
        </w:tc>
        <w:tc>
          <w:tcPr>
            <w:tcW w:w="2783" w:type="dxa"/>
          </w:tcPr>
          <w:p w14:paraId="786AB539"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033</w:t>
            </w:r>
          </w:p>
        </w:tc>
      </w:tr>
      <w:tr w:rsidR="00D45EF8" w:rsidRPr="001E6EFB" w14:paraId="746225D5"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F3925CF" w14:textId="77777777" w:rsidR="00D45EF8" w:rsidRPr="001E6EFB" w:rsidRDefault="00D45EF8" w:rsidP="005F144C">
            <w:pPr>
              <w:ind w:left="0" w:firstLine="0"/>
              <w:rPr>
                <w:szCs w:val="24"/>
                <w:lang w:val="es-EC"/>
              </w:rPr>
            </w:pPr>
          </w:p>
        </w:tc>
        <w:tc>
          <w:tcPr>
            <w:tcW w:w="3281" w:type="dxa"/>
            <w:vAlign w:val="center"/>
          </w:tcPr>
          <w:p w14:paraId="4E6C5F8C"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Diclofenaco</w:t>
            </w:r>
          </w:p>
        </w:tc>
        <w:tc>
          <w:tcPr>
            <w:tcW w:w="2783" w:type="dxa"/>
          </w:tcPr>
          <w:p w14:paraId="2E9A66AF"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034</w:t>
            </w:r>
          </w:p>
        </w:tc>
      </w:tr>
      <w:tr w:rsidR="00D45EF8" w:rsidRPr="001E6EFB" w14:paraId="677E28C4"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7452498C" w14:textId="77777777" w:rsidR="00D45EF8" w:rsidRPr="001E6EFB" w:rsidRDefault="00D45EF8" w:rsidP="005F144C">
            <w:pPr>
              <w:ind w:left="0" w:firstLine="0"/>
              <w:rPr>
                <w:szCs w:val="24"/>
                <w:lang w:val="es-EC"/>
              </w:rPr>
            </w:pPr>
          </w:p>
        </w:tc>
        <w:tc>
          <w:tcPr>
            <w:tcW w:w="3281" w:type="dxa"/>
            <w:vAlign w:val="center"/>
          </w:tcPr>
          <w:p w14:paraId="13DC72BA"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Antiinflamatorio</w:t>
            </w:r>
          </w:p>
        </w:tc>
        <w:tc>
          <w:tcPr>
            <w:tcW w:w="2783" w:type="dxa"/>
          </w:tcPr>
          <w:p w14:paraId="0B2A0E95"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035</w:t>
            </w:r>
          </w:p>
        </w:tc>
      </w:tr>
      <w:tr w:rsidR="00D45EF8" w:rsidRPr="001E6EFB" w14:paraId="40B6F0F7"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DEEE1B5" w14:textId="77777777" w:rsidR="00D45EF8" w:rsidRPr="001E6EFB" w:rsidRDefault="00D45EF8" w:rsidP="005F144C">
            <w:pPr>
              <w:ind w:left="0" w:firstLine="0"/>
              <w:rPr>
                <w:szCs w:val="24"/>
                <w:lang w:val="es-EC"/>
              </w:rPr>
            </w:pPr>
          </w:p>
        </w:tc>
        <w:tc>
          <w:tcPr>
            <w:tcW w:w="3281" w:type="dxa"/>
            <w:vAlign w:val="center"/>
          </w:tcPr>
          <w:p w14:paraId="0055DC49"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Benzocaína</w:t>
            </w:r>
          </w:p>
        </w:tc>
        <w:tc>
          <w:tcPr>
            <w:tcW w:w="2783" w:type="dxa"/>
          </w:tcPr>
          <w:p w14:paraId="78F095FD"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036</w:t>
            </w:r>
          </w:p>
        </w:tc>
      </w:tr>
      <w:tr w:rsidR="00D45EF8" w:rsidRPr="001E6EFB" w14:paraId="35539787"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454704BA" w14:textId="77777777" w:rsidR="00D45EF8" w:rsidRPr="001E6EFB" w:rsidRDefault="00D45EF8" w:rsidP="005F144C">
            <w:pPr>
              <w:ind w:left="0" w:firstLine="0"/>
              <w:rPr>
                <w:szCs w:val="24"/>
                <w:lang w:val="es-EC"/>
              </w:rPr>
            </w:pPr>
          </w:p>
        </w:tc>
        <w:tc>
          <w:tcPr>
            <w:tcW w:w="3281" w:type="dxa"/>
            <w:vAlign w:val="center"/>
          </w:tcPr>
          <w:p w14:paraId="508D3AF8"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Betahistina</w:t>
            </w:r>
          </w:p>
        </w:tc>
        <w:tc>
          <w:tcPr>
            <w:tcW w:w="2783" w:type="dxa"/>
          </w:tcPr>
          <w:p w14:paraId="551C2F68"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037</w:t>
            </w:r>
          </w:p>
        </w:tc>
      </w:tr>
      <w:tr w:rsidR="00D45EF8" w:rsidRPr="001E6EFB" w14:paraId="07BAA376"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2E8DB5A" w14:textId="77777777" w:rsidR="00D45EF8" w:rsidRPr="001E6EFB" w:rsidRDefault="00D45EF8" w:rsidP="005F144C">
            <w:pPr>
              <w:ind w:left="0" w:firstLine="0"/>
              <w:rPr>
                <w:szCs w:val="24"/>
                <w:lang w:val="es-EC"/>
              </w:rPr>
            </w:pPr>
          </w:p>
        </w:tc>
        <w:tc>
          <w:tcPr>
            <w:tcW w:w="3281" w:type="dxa"/>
            <w:vAlign w:val="center"/>
          </w:tcPr>
          <w:p w14:paraId="1A33E636"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Suero oral</w:t>
            </w:r>
          </w:p>
        </w:tc>
        <w:tc>
          <w:tcPr>
            <w:tcW w:w="2783" w:type="dxa"/>
          </w:tcPr>
          <w:p w14:paraId="54136947"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038</w:t>
            </w:r>
          </w:p>
        </w:tc>
      </w:tr>
      <w:tr w:rsidR="00D45EF8" w:rsidRPr="001E6EFB" w14:paraId="254B8417"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1E1D911A" w14:textId="77777777" w:rsidR="00D45EF8" w:rsidRPr="001E6EFB" w:rsidRDefault="00D45EF8" w:rsidP="005F144C">
            <w:pPr>
              <w:ind w:left="0" w:firstLine="0"/>
              <w:rPr>
                <w:szCs w:val="24"/>
                <w:lang w:val="es-EC"/>
              </w:rPr>
            </w:pPr>
          </w:p>
        </w:tc>
        <w:tc>
          <w:tcPr>
            <w:tcW w:w="3281" w:type="dxa"/>
            <w:vAlign w:val="center"/>
          </w:tcPr>
          <w:p w14:paraId="6F5464DD"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Humectante</w:t>
            </w:r>
          </w:p>
        </w:tc>
        <w:tc>
          <w:tcPr>
            <w:tcW w:w="2783" w:type="dxa"/>
          </w:tcPr>
          <w:p w14:paraId="13AE6AFF"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039</w:t>
            </w:r>
          </w:p>
        </w:tc>
      </w:tr>
      <w:tr w:rsidR="00D45EF8" w:rsidRPr="001E6EFB" w14:paraId="7E94737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D173CD2" w14:textId="77777777" w:rsidR="00D45EF8" w:rsidRPr="001E6EFB" w:rsidRDefault="00D45EF8" w:rsidP="005F144C">
            <w:pPr>
              <w:ind w:left="0" w:firstLine="0"/>
              <w:rPr>
                <w:szCs w:val="24"/>
                <w:lang w:val="es-EC"/>
              </w:rPr>
            </w:pPr>
          </w:p>
        </w:tc>
        <w:tc>
          <w:tcPr>
            <w:tcW w:w="3281" w:type="dxa"/>
            <w:vAlign w:val="center"/>
          </w:tcPr>
          <w:p w14:paraId="5F8535A7"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Glucosamina</w:t>
            </w:r>
          </w:p>
        </w:tc>
        <w:tc>
          <w:tcPr>
            <w:tcW w:w="2783" w:type="dxa"/>
          </w:tcPr>
          <w:p w14:paraId="1468410E"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040</w:t>
            </w:r>
          </w:p>
        </w:tc>
      </w:tr>
      <w:tr w:rsidR="00D45EF8" w:rsidRPr="001E6EFB" w14:paraId="6F734DBF"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201DF9EA" w14:textId="77777777" w:rsidR="00D45EF8" w:rsidRPr="001E6EFB" w:rsidRDefault="00D45EF8" w:rsidP="005F144C">
            <w:pPr>
              <w:ind w:left="0" w:firstLine="0"/>
              <w:rPr>
                <w:szCs w:val="24"/>
                <w:lang w:val="es-EC"/>
              </w:rPr>
            </w:pPr>
          </w:p>
        </w:tc>
        <w:tc>
          <w:tcPr>
            <w:tcW w:w="3281" w:type="dxa"/>
            <w:vAlign w:val="center"/>
          </w:tcPr>
          <w:p w14:paraId="390958A8"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Esparadrapo</w:t>
            </w:r>
          </w:p>
        </w:tc>
        <w:tc>
          <w:tcPr>
            <w:tcW w:w="2783" w:type="dxa"/>
          </w:tcPr>
          <w:p w14:paraId="369AE5EC"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041</w:t>
            </w:r>
          </w:p>
        </w:tc>
      </w:tr>
      <w:tr w:rsidR="00D45EF8" w:rsidRPr="001E6EFB" w14:paraId="6B92A59B"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57A8F60" w14:textId="77777777" w:rsidR="00D45EF8" w:rsidRPr="001E6EFB" w:rsidRDefault="00D45EF8" w:rsidP="005F144C">
            <w:pPr>
              <w:ind w:left="0" w:firstLine="0"/>
              <w:rPr>
                <w:szCs w:val="24"/>
                <w:lang w:val="es-EC"/>
              </w:rPr>
            </w:pPr>
          </w:p>
        </w:tc>
        <w:tc>
          <w:tcPr>
            <w:tcW w:w="3281" w:type="dxa"/>
            <w:vAlign w:val="center"/>
          </w:tcPr>
          <w:p w14:paraId="39DB1A6F"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Magaldrato</w:t>
            </w:r>
          </w:p>
        </w:tc>
        <w:tc>
          <w:tcPr>
            <w:tcW w:w="2783" w:type="dxa"/>
          </w:tcPr>
          <w:p w14:paraId="2591F5E2"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042</w:t>
            </w:r>
          </w:p>
        </w:tc>
      </w:tr>
      <w:tr w:rsidR="00D45EF8" w:rsidRPr="001E6EFB" w14:paraId="7C10151E"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73E82896" w14:textId="77777777" w:rsidR="00D45EF8" w:rsidRPr="001E6EFB" w:rsidRDefault="00D45EF8" w:rsidP="005F144C">
            <w:pPr>
              <w:ind w:left="0" w:firstLine="0"/>
              <w:rPr>
                <w:szCs w:val="24"/>
                <w:lang w:val="es-EC"/>
              </w:rPr>
            </w:pPr>
          </w:p>
        </w:tc>
        <w:tc>
          <w:tcPr>
            <w:tcW w:w="3281" w:type="dxa"/>
            <w:vAlign w:val="center"/>
          </w:tcPr>
          <w:p w14:paraId="2C69F74F"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Penicilina</w:t>
            </w:r>
          </w:p>
        </w:tc>
        <w:tc>
          <w:tcPr>
            <w:tcW w:w="2783" w:type="dxa"/>
          </w:tcPr>
          <w:p w14:paraId="78414C11"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043</w:t>
            </w:r>
          </w:p>
        </w:tc>
      </w:tr>
    </w:tbl>
    <w:p w14:paraId="1007244D" w14:textId="77777777" w:rsidR="00D45EF8" w:rsidRPr="001E6EFB" w:rsidRDefault="00D45EF8" w:rsidP="00D45EF8">
      <w:pPr>
        <w:rPr>
          <w:lang w:val="es-EC"/>
        </w:rPr>
      </w:pPr>
    </w:p>
    <w:p w14:paraId="7D084FF2" w14:textId="77777777" w:rsidR="00D45EF8" w:rsidRPr="001E6EFB" w:rsidRDefault="00D45EF8" w:rsidP="00D45EF8">
      <w:pPr>
        <w:rPr>
          <w:lang w:val="es-EC"/>
        </w:rPr>
      </w:pPr>
      <w:r w:rsidRPr="001E6EFB">
        <w:rPr>
          <w:noProof/>
          <w:lang w:val="es-EC" w:eastAsia="es-EC"/>
        </w:rPr>
        <w:lastRenderedPageBreak/>
        <w:drawing>
          <wp:inline distT="0" distB="0" distL="0" distR="0" wp14:anchorId="78545674" wp14:editId="53E15153">
            <wp:extent cx="5781675" cy="7191375"/>
            <wp:effectExtent l="0" t="0" r="28575" b="466725"/>
            <wp:docPr id="1064907487" name="Diagrama 10649074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1" r:lo="rId712" r:qs="rId713" r:cs="rId714"/>
              </a:graphicData>
            </a:graphic>
          </wp:inline>
        </w:drawing>
      </w:r>
    </w:p>
    <w:p w14:paraId="0BCB2182" w14:textId="77777777" w:rsidR="00D45EF8" w:rsidRDefault="00D45EF8" w:rsidP="00D45EF8">
      <w:r w:rsidRPr="001E6EFB">
        <w:rPr>
          <w:noProof/>
          <w:lang w:val="es-EC" w:eastAsia="es-EC"/>
        </w:rPr>
        <w:lastRenderedPageBreak/>
        <w:drawing>
          <wp:inline distT="0" distB="0" distL="0" distR="0" wp14:anchorId="60CC7179" wp14:editId="5B1B4738">
            <wp:extent cx="5781675" cy="7048500"/>
            <wp:effectExtent l="0" t="0" r="28575" b="0"/>
            <wp:docPr id="1064907488" name="Diagrama 10649074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6" r:lo="rId717" r:qs="rId718" r:cs="rId719"/>
              </a:graphicData>
            </a:graphic>
          </wp:inline>
        </w:drawing>
      </w:r>
    </w:p>
    <w:p w14:paraId="0AD12689" w14:textId="77777777" w:rsidR="00D45EF8" w:rsidRPr="001E6EFB" w:rsidRDefault="00D45EF8" w:rsidP="00D45EF8">
      <w:pPr>
        <w:pStyle w:val="Ttulo3"/>
        <w:spacing w:before="240"/>
        <w:rPr>
          <w:szCs w:val="24"/>
          <w:lang w:val="es-EC"/>
        </w:rPr>
      </w:pPr>
      <w:bookmarkStart w:id="89" w:name="_Toc127159139"/>
      <w:r>
        <w:rPr>
          <w:szCs w:val="24"/>
          <w:lang w:val="es-EC"/>
        </w:rPr>
        <w:lastRenderedPageBreak/>
        <w:t>(002) Materiales odontológicos</w:t>
      </w:r>
      <w:bookmarkEnd w:id="89"/>
      <w:r>
        <w:rPr>
          <w:szCs w:val="24"/>
          <w:lang w:val="es-EC"/>
        </w:rPr>
        <w:t xml:space="preserve"> </w:t>
      </w:r>
    </w:p>
    <w:p w14:paraId="14C012FD" w14:textId="77777777" w:rsidR="00D45EF8" w:rsidRDefault="00D45EF8" w:rsidP="00D45EF8">
      <w:pPr>
        <w:rPr>
          <w:rFonts w:ascii="Segoe UI" w:hAnsi="Segoe UI" w:cs="Segoe UI"/>
          <w:color w:val="D1D5DB"/>
          <w:shd w:val="clear" w:color="auto" w:fill="444654"/>
        </w:rPr>
      </w:pPr>
      <w:r w:rsidRPr="001E6EFB">
        <w:rPr>
          <w:b/>
          <w:bCs/>
          <w:lang w:val="es-EC"/>
        </w:rPr>
        <w:t>Definición:</w:t>
      </w:r>
      <w:r w:rsidRPr="001E6EFB">
        <w:rPr>
          <w:lang w:val="es-EC"/>
        </w:rPr>
        <w:t xml:space="preserve"> </w:t>
      </w:r>
      <w:r w:rsidRPr="008D4C18">
        <w:rPr>
          <w:lang w:val="es-EC"/>
        </w:rPr>
        <w:t>son productos utilizados en el campo de la odontología para brindar atención dental de calidad.</w:t>
      </w:r>
      <w:r>
        <w:rPr>
          <w:rFonts w:ascii="Segoe UI" w:hAnsi="Segoe UI" w:cs="Segoe UI"/>
          <w:color w:val="D1D5DB"/>
          <w:shd w:val="clear" w:color="auto" w:fill="444654"/>
        </w:rPr>
        <w:t xml:space="preserve"> </w:t>
      </w:r>
    </w:p>
    <w:p w14:paraId="27A536BF" w14:textId="77777777" w:rsidR="00D45EF8" w:rsidRPr="001E6EFB" w:rsidRDefault="00D45EF8" w:rsidP="00D45EF8">
      <w:pPr>
        <w:rPr>
          <w:b/>
          <w:bCs/>
          <w:lang w:val="es-EC"/>
        </w:rPr>
      </w:pPr>
      <w:r w:rsidRPr="001E6EFB">
        <w:rPr>
          <w:b/>
          <w:bCs/>
          <w:lang w:val="es-EC"/>
        </w:rPr>
        <w:t>Ficha técnica:</w:t>
      </w:r>
    </w:p>
    <w:p w14:paraId="08321821" w14:textId="77777777" w:rsidR="00D45EF8" w:rsidRPr="001E6EFB" w:rsidRDefault="00D45EF8" w:rsidP="00D45EF8">
      <w:pPr>
        <w:rPr>
          <w:b/>
          <w:bCs/>
          <w:lang w:val="es-EC"/>
        </w:rPr>
      </w:pPr>
      <w:r w:rsidRPr="001E6EFB">
        <w:rPr>
          <w:lang w:val="es-EC"/>
        </w:rPr>
        <w:t xml:space="preserve">La Familia </w:t>
      </w:r>
      <w:r>
        <w:rPr>
          <w:u w:val="single"/>
          <w:lang w:val="es-EC"/>
        </w:rPr>
        <w:t>Medicinas</w:t>
      </w:r>
      <w:r w:rsidRPr="001E6EFB">
        <w:rPr>
          <w:lang w:val="es-EC"/>
        </w:rPr>
        <w:t xml:space="preserve"> con código 0</w:t>
      </w:r>
      <w:r>
        <w:rPr>
          <w:lang w:val="es-EC"/>
        </w:rPr>
        <w:t>8</w:t>
      </w:r>
      <w:r w:rsidRPr="001E6EFB">
        <w:rPr>
          <w:lang w:val="es-EC"/>
        </w:rPr>
        <w:t xml:space="preserve">, contiene al grupo de </w:t>
      </w:r>
      <w:r>
        <w:rPr>
          <w:u w:val="single"/>
          <w:lang w:val="es-EC"/>
        </w:rPr>
        <w:t>Salud ocupacional</w:t>
      </w:r>
      <w:r w:rsidRPr="00335B9C">
        <w:rPr>
          <w:lang w:val="es-EC"/>
        </w:rPr>
        <w:t xml:space="preserve"> con código </w:t>
      </w:r>
      <w:r>
        <w:rPr>
          <w:lang w:val="es-EC"/>
        </w:rPr>
        <w:t>18</w:t>
      </w:r>
      <w:r w:rsidRPr="001E6EFB">
        <w:rPr>
          <w:lang w:val="es-EC"/>
        </w:rPr>
        <w:t xml:space="preserve">, el cual agrupa a su vez a la clase de </w:t>
      </w:r>
      <w:r>
        <w:rPr>
          <w:u w:val="single"/>
          <w:lang w:val="es-EC"/>
        </w:rPr>
        <w:t>Materiales odontológicos</w:t>
      </w:r>
      <w:r w:rsidRPr="001E6EFB">
        <w:rPr>
          <w:lang w:val="es-EC"/>
        </w:rPr>
        <w:t xml:space="preserve"> con código 00</w:t>
      </w:r>
      <w:r>
        <w:rPr>
          <w:lang w:val="es-EC"/>
        </w:rPr>
        <w:t>2</w:t>
      </w:r>
      <w:r w:rsidRPr="001E6EFB">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45EF8" w:rsidRPr="001E6EFB" w14:paraId="25013094"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4D45C32" w14:textId="77777777" w:rsidR="00D45EF8" w:rsidRPr="001E6EFB" w:rsidRDefault="00D45EF8" w:rsidP="005F144C">
            <w:pPr>
              <w:spacing w:before="0"/>
              <w:ind w:left="0" w:firstLine="0"/>
              <w:rPr>
                <w:sz w:val="20"/>
                <w:szCs w:val="20"/>
                <w:lang w:val="es-EC"/>
              </w:rPr>
            </w:pPr>
            <w:r w:rsidRPr="001E6EFB">
              <w:rPr>
                <w:sz w:val="20"/>
                <w:szCs w:val="20"/>
                <w:lang w:val="es-EC"/>
              </w:rPr>
              <w:t>Familia</w:t>
            </w:r>
          </w:p>
        </w:tc>
        <w:tc>
          <w:tcPr>
            <w:tcW w:w="2273" w:type="dxa"/>
          </w:tcPr>
          <w:p w14:paraId="61E19219"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Grupo</w:t>
            </w:r>
          </w:p>
        </w:tc>
        <w:tc>
          <w:tcPr>
            <w:tcW w:w="2121" w:type="dxa"/>
          </w:tcPr>
          <w:p w14:paraId="25AEC22B"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Clase</w:t>
            </w:r>
          </w:p>
        </w:tc>
        <w:tc>
          <w:tcPr>
            <w:tcW w:w="2365" w:type="dxa"/>
          </w:tcPr>
          <w:p w14:paraId="3C5BB37A"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 estructurado</w:t>
            </w:r>
          </w:p>
        </w:tc>
      </w:tr>
      <w:tr w:rsidR="00D45EF8" w:rsidRPr="001E6EFB" w14:paraId="5C130BB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9B16EC4" w14:textId="77777777" w:rsidR="00D45EF8" w:rsidRPr="001E6EFB" w:rsidRDefault="00D45EF8" w:rsidP="005F144C">
            <w:pPr>
              <w:ind w:left="0" w:firstLine="0"/>
              <w:rPr>
                <w:b w:val="0"/>
                <w:bCs w:val="0"/>
                <w:sz w:val="20"/>
                <w:szCs w:val="20"/>
                <w:lang w:val="es-EC"/>
              </w:rPr>
            </w:pPr>
            <w:r w:rsidRPr="001E6EFB">
              <w:rPr>
                <w:b w:val="0"/>
                <w:bCs w:val="0"/>
                <w:sz w:val="20"/>
                <w:szCs w:val="20"/>
                <w:lang w:val="es-EC"/>
              </w:rPr>
              <w:t>0</w:t>
            </w:r>
            <w:r>
              <w:rPr>
                <w:b w:val="0"/>
                <w:bCs w:val="0"/>
                <w:sz w:val="20"/>
                <w:szCs w:val="20"/>
                <w:lang w:val="es-EC"/>
              </w:rPr>
              <w:t>8</w:t>
            </w:r>
          </w:p>
        </w:tc>
        <w:tc>
          <w:tcPr>
            <w:tcW w:w="2273" w:type="dxa"/>
          </w:tcPr>
          <w:p w14:paraId="66F3163D"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18</w:t>
            </w:r>
          </w:p>
        </w:tc>
        <w:tc>
          <w:tcPr>
            <w:tcW w:w="2121" w:type="dxa"/>
          </w:tcPr>
          <w:p w14:paraId="16A9157A" w14:textId="77777777" w:rsidR="00D45EF8" w:rsidRPr="001E6EFB" w:rsidRDefault="00D45EF8" w:rsidP="005F144C">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E6EFB">
              <w:rPr>
                <w:b/>
                <w:bCs/>
                <w:sz w:val="20"/>
                <w:szCs w:val="20"/>
                <w:lang w:val="es-EC"/>
              </w:rPr>
              <w:t>00</w:t>
            </w:r>
            <w:r>
              <w:rPr>
                <w:b/>
                <w:bCs/>
                <w:sz w:val="20"/>
                <w:szCs w:val="20"/>
                <w:lang w:val="es-EC"/>
              </w:rPr>
              <w:t>2</w:t>
            </w:r>
          </w:p>
        </w:tc>
        <w:tc>
          <w:tcPr>
            <w:tcW w:w="2365" w:type="dxa"/>
            <w:vMerge w:val="restart"/>
            <w:vAlign w:val="center"/>
          </w:tcPr>
          <w:p w14:paraId="6FA9B1B3" w14:textId="77777777" w:rsidR="00D45EF8" w:rsidRPr="001E6EFB" w:rsidRDefault="00D45EF8" w:rsidP="005F144C">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08</w:t>
            </w:r>
            <w:r w:rsidRPr="001E6EFB">
              <w:rPr>
                <w:sz w:val="20"/>
                <w:szCs w:val="20"/>
                <w:lang w:val="es-EC"/>
              </w:rPr>
              <w:t>.</w:t>
            </w:r>
            <w:r>
              <w:rPr>
                <w:sz w:val="20"/>
                <w:szCs w:val="20"/>
                <w:lang w:val="es-EC"/>
              </w:rPr>
              <w:t>18</w:t>
            </w:r>
            <w:r w:rsidRPr="001E6EFB">
              <w:rPr>
                <w:sz w:val="20"/>
                <w:szCs w:val="20"/>
                <w:lang w:val="es-EC"/>
              </w:rPr>
              <w:t>.00</w:t>
            </w:r>
            <w:r>
              <w:rPr>
                <w:sz w:val="20"/>
                <w:szCs w:val="20"/>
                <w:lang w:val="es-EC"/>
              </w:rPr>
              <w:t>2</w:t>
            </w:r>
          </w:p>
        </w:tc>
      </w:tr>
      <w:tr w:rsidR="00D45EF8" w:rsidRPr="001E6EFB" w14:paraId="13063A81"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1B4AC9D" w14:textId="77777777" w:rsidR="00D45EF8" w:rsidRPr="001E6EFB" w:rsidRDefault="00D45EF8" w:rsidP="005F144C">
            <w:pPr>
              <w:ind w:left="0" w:firstLine="0"/>
              <w:jc w:val="left"/>
              <w:rPr>
                <w:b w:val="0"/>
                <w:sz w:val="20"/>
                <w:szCs w:val="20"/>
                <w:lang w:val="es-EC"/>
              </w:rPr>
            </w:pPr>
            <w:r>
              <w:rPr>
                <w:b w:val="0"/>
                <w:sz w:val="20"/>
                <w:szCs w:val="20"/>
                <w:lang w:val="es-EC"/>
              </w:rPr>
              <w:t xml:space="preserve">Medicinas </w:t>
            </w:r>
          </w:p>
        </w:tc>
        <w:tc>
          <w:tcPr>
            <w:tcW w:w="2273" w:type="dxa"/>
            <w:shd w:val="clear" w:color="auto" w:fill="auto"/>
            <w:vAlign w:val="center"/>
          </w:tcPr>
          <w:p w14:paraId="6B4EF406" w14:textId="77777777" w:rsidR="00D45EF8" w:rsidRPr="001E6EFB" w:rsidRDefault="00D45EF8" w:rsidP="005F144C">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 xml:space="preserve">Salud ocupacional </w:t>
            </w:r>
          </w:p>
        </w:tc>
        <w:tc>
          <w:tcPr>
            <w:tcW w:w="2121" w:type="dxa"/>
            <w:shd w:val="clear" w:color="auto" w:fill="auto"/>
            <w:vAlign w:val="center"/>
          </w:tcPr>
          <w:p w14:paraId="4EF48716"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 xml:space="preserve">Materiales odontológicos </w:t>
            </w:r>
          </w:p>
        </w:tc>
        <w:tc>
          <w:tcPr>
            <w:tcW w:w="2365" w:type="dxa"/>
            <w:vMerge/>
            <w:shd w:val="clear" w:color="auto" w:fill="D9E2F3" w:themeFill="accent5" w:themeFillTint="33"/>
          </w:tcPr>
          <w:p w14:paraId="15EF290B"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74A16C2" w14:textId="77777777" w:rsidR="00AE3FAA" w:rsidRDefault="00AE3FAA" w:rsidP="00D45EF8">
      <w:pPr>
        <w:rPr>
          <w:lang w:val="es-EC"/>
        </w:rPr>
      </w:pPr>
    </w:p>
    <w:p w14:paraId="70FF207B" w14:textId="2E1BB060" w:rsidR="00D45EF8" w:rsidRPr="001E6EFB" w:rsidRDefault="00D45EF8" w:rsidP="00D45EF8">
      <w:pPr>
        <w:rPr>
          <w:lang w:val="es-EC"/>
        </w:rPr>
      </w:pPr>
      <w:r w:rsidRPr="001E6EFB">
        <w:rPr>
          <w:lang w:val="es-EC"/>
        </w:rPr>
        <w:t xml:space="preserve">Los tipos de la clase </w:t>
      </w:r>
      <w:r>
        <w:rPr>
          <w:b/>
          <w:bCs/>
          <w:lang w:val="es-EC"/>
        </w:rPr>
        <w:t>Materiales odontológicos</w:t>
      </w:r>
      <w:r w:rsidRPr="001E6EFB">
        <w:rPr>
          <w:lang w:val="es-EC"/>
        </w:rPr>
        <w:t xml:space="preserve"> son: </w:t>
      </w:r>
    </w:p>
    <w:tbl>
      <w:tblPr>
        <w:tblStyle w:val="Tablaconcuadrcula4-nfasis51"/>
        <w:tblW w:w="0" w:type="auto"/>
        <w:tblLook w:val="04A0" w:firstRow="1" w:lastRow="0" w:firstColumn="1" w:lastColumn="0" w:noHBand="0" w:noVBand="1"/>
      </w:tblPr>
      <w:tblGrid>
        <w:gridCol w:w="1762"/>
        <w:gridCol w:w="1055"/>
        <w:gridCol w:w="3877"/>
        <w:gridCol w:w="2480"/>
      </w:tblGrid>
      <w:tr w:rsidR="00D45EF8" w:rsidRPr="001E6EFB" w14:paraId="7FC2A9DF"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68E02AD" w14:textId="77777777" w:rsidR="00D45EF8" w:rsidRPr="001E6EFB" w:rsidRDefault="00D45EF8" w:rsidP="005F144C">
            <w:pPr>
              <w:spacing w:before="0"/>
              <w:ind w:left="0" w:firstLine="0"/>
              <w:rPr>
                <w:sz w:val="20"/>
                <w:szCs w:val="20"/>
                <w:lang w:val="es-EC"/>
              </w:rPr>
            </w:pPr>
            <w:r w:rsidRPr="001E6EFB">
              <w:rPr>
                <w:sz w:val="20"/>
                <w:szCs w:val="20"/>
                <w:lang w:val="es-EC"/>
              </w:rPr>
              <w:t>Tipo</w:t>
            </w:r>
          </w:p>
        </w:tc>
        <w:tc>
          <w:tcPr>
            <w:tcW w:w="1080" w:type="dxa"/>
          </w:tcPr>
          <w:p w14:paraId="11096138"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w:t>
            </w:r>
          </w:p>
        </w:tc>
        <w:tc>
          <w:tcPr>
            <w:tcW w:w="4306" w:type="dxa"/>
          </w:tcPr>
          <w:p w14:paraId="2FE367ED"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Descripción</w:t>
            </w:r>
          </w:p>
        </w:tc>
        <w:tc>
          <w:tcPr>
            <w:tcW w:w="1967" w:type="dxa"/>
          </w:tcPr>
          <w:p w14:paraId="4216CCFC"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Ejemplo</w:t>
            </w:r>
          </w:p>
        </w:tc>
      </w:tr>
      <w:tr w:rsidR="00D45EF8" w:rsidRPr="001E6EFB" w14:paraId="37123DC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9FBD768" w14:textId="77777777" w:rsidR="00D45EF8" w:rsidRPr="001E6EFB" w:rsidRDefault="00D45EF8" w:rsidP="005F144C">
            <w:pPr>
              <w:spacing w:before="0"/>
              <w:ind w:left="0" w:firstLine="0"/>
              <w:rPr>
                <w:sz w:val="20"/>
                <w:szCs w:val="20"/>
                <w:lang w:val="es-EC"/>
              </w:rPr>
            </w:pPr>
            <w:r>
              <w:rPr>
                <w:sz w:val="20"/>
                <w:szCs w:val="20"/>
                <w:lang w:val="es-EC"/>
              </w:rPr>
              <w:t xml:space="preserve">Implementos de profilaxis  </w:t>
            </w:r>
          </w:p>
        </w:tc>
        <w:tc>
          <w:tcPr>
            <w:tcW w:w="1080" w:type="dxa"/>
          </w:tcPr>
          <w:p w14:paraId="7D83934F"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001</w:t>
            </w:r>
          </w:p>
        </w:tc>
        <w:tc>
          <w:tcPr>
            <w:tcW w:w="4306" w:type="dxa"/>
          </w:tcPr>
          <w:p w14:paraId="3BB7386F"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-Punta de ultrasonido </w:t>
            </w:r>
          </w:p>
          <w:p w14:paraId="7EFCC22D"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seda dental</w:t>
            </w:r>
          </w:p>
          <w:p w14:paraId="41B23FF8"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-Tiras de pulir</w:t>
            </w:r>
          </w:p>
          <w:p w14:paraId="6E4CDE3D"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-Pasta de profilaxis </w:t>
            </w:r>
          </w:p>
          <w:p w14:paraId="15F6BF80"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-Aeropulidor</w:t>
            </w:r>
          </w:p>
          <w:p w14:paraId="361D565C"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-Flúor dental </w:t>
            </w:r>
          </w:p>
        </w:tc>
        <w:tc>
          <w:tcPr>
            <w:tcW w:w="1967" w:type="dxa"/>
          </w:tcPr>
          <w:p w14:paraId="1E86DE7E"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50D946AA" wp14:editId="460F27B6">
                  <wp:extent cx="1438060" cy="457200"/>
                  <wp:effectExtent l="0" t="0" r="0" b="0"/>
                  <wp:docPr id="1064907489" name="Imagen 1064907489" descr="Iconos de restauración dental. Cartoon conjunto de restauración de dientes  vector iconos para diseño web Imagen Vector de stock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conos de restauración dental. Cartoon conjunto de restauración de dientes  vector iconos para diseño web Imagen Vector de stock - Alamy"/>
                          <pic:cNvPicPr>
                            <a:picLocks noChangeAspect="1" noChangeArrowheads="1"/>
                          </pic:cNvPicPr>
                        </pic:nvPicPr>
                        <pic:blipFill rotWithShape="1">
                          <a:blip r:embed="rId721" cstate="print">
                            <a:grayscl/>
                            <a:extLst>
                              <a:ext uri="{28A0092B-C50C-407E-A947-70E740481C1C}">
                                <a14:useLocalDpi xmlns:a14="http://schemas.microsoft.com/office/drawing/2010/main" val="0"/>
                              </a:ext>
                            </a:extLst>
                          </a:blip>
                          <a:srcRect t="52715" b="10036"/>
                          <a:stretch/>
                        </pic:blipFill>
                        <pic:spPr bwMode="auto">
                          <a:xfrm>
                            <a:off x="0" y="0"/>
                            <a:ext cx="1440000" cy="4578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5EF8" w:rsidRPr="001E6EFB" w14:paraId="5FD4B226" w14:textId="77777777" w:rsidTr="005F144C">
        <w:tc>
          <w:tcPr>
            <w:cnfStyle w:val="001000000000" w:firstRow="0" w:lastRow="0" w:firstColumn="1" w:lastColumn="0" w:oddVBand="0" w:evenVBand="0" w:oddHBand="0" w:evenHBand="0" w:firstRowFirstColumn="0" w:firstRowLastColumn="0" w:lastRowFirstColumn="0" w:lastRowLastColumn="0"/>
            <w:tcW w:w="1810" w:type="dxa"/>
          </w:tcPr>
          <w:p w14:paraId="51D99386" w14:textId="77777777" w:rsidR="00D45EF8" w:rsidRPr="001E6EFB" w:rsidRDefault="00D45EF8" w:rsidP="005F144C">
            <w:pPr>
              <w:spacing w:before="0"/>
              <w:ind w:left="0" w:firstLine="0"/>
              <w:rPr>
                <w:sz w:val="20"/>
                <w:szCs w:val="20"/>
                <w:lang w:val="es-EC"/>
              </w:rPr>
            </w:pPr>
            <w:r>
              <w:rPr>
                <w:sz w:val="20"/>
                <w:szCs w:val="20"/>
                <w:lang w:val="es-EC"/>
              </w:rPr>
              <w:t>Prótesis dental</w:t>
            </w:r>
          </w:p>
        </w:tc>
        <w:tc>
          <w:tcPr>
            <w:tcW w:w="1080" w:type="dxa"/>
          </w:tcPr>
          <w:p w14:paraId="22FD6269"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4306" w:type="dxa"/>
          </w:tcPr>
          <w:p w14:paraId="6DB50ABE"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Son piezas </w:t>
            </w:r>
            <w:r w:rsidRPr="008B26A9">
              <w:rPr>
                <w:sz w:val="20"/>
                <w:szCs w:val="20"/>
                <w:lang w:val="es-EC"/>
              </w:rPr>
              <w:t>para reemplazar dientes faltantes o dañados y restaurar la función y la apariencia de la boca.</w:t>
            </w:r>
          </w:p>
        </w:tc>
        <w:tc>
          <w:tcPr>
            <w:tcW w:w="1967" w:type="dxa"/>
          </w:tcPr>
          <w:p w14:paraId="556A087E" w14:textId="77777777" w:rsidR="00D45EF8" w:rsidRPr="001E6EFB" w:rsidRDefault="00D45EF8" w:rsidP="005F144C">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690B1C7" wp14:editId="55F1EA77">
                  <wp:extent cx="990600" cy="952500"/>
                  <wp:effectExtent l="0" t="0" r="0" b="0"/>
                  <wp:docPr id="1064907490" name="Imagen 1064907490" descr="Icono De Color Rgb Para Prótesis Dentales Ilustración del Vector -  Ilustración de llenado, elemento: 20872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Icono De Color Rgb Para Prótesis Dentales Ilustración del Vector -  Ilustración de llenado, elemento: 208726777"/>
                          <pic:cNvPicPr>
                            <a:picLocks noChangeAspect="1" noChangeArrowheads="1"/>
                          </pic:cNvPicPr>
                        </pic:nvPicPr>
                        <pic:blipFill rotWithShape="1">
                          <a:blip r:embed="rId722" cstate="print">
                            <a:grayscl/>
                            <a:extLst>
                              <a:ext uri="{28A0092B-C50C-407E-A947-70E740481C1C}">
                                <a14:useLocalDpi xmlns:a14="http://schemas.microsoft.com/office/drawing/2010/main" val="0"/>
                              </a:ext>
                            </a:extLst>
                          </a:blip>
                          <a:srcRect l="16409" t="16410" r="14777" b="17424"/>
                          <a:stretch/>
                        </pic:blipFill>
                        <pic:spPr bwMode="auto">
                          <a:xfrm>
                            <a:off x="0" y="0"/>
                            <a:ext cx="990913" cy="9528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5EF8" w:rsidRPr="001E6EFB" w14:paraId="1AD9D718"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DC3369D" w14:textId="77777777" w:rsidR="00D45EF8" w:rsidRPr="001E6EFB" w:rsidRDefault="00D45EF8" w:rsidP="005F144C">
            <w:pPr>
              <w:spacing w:before="0"/>
              <w:ind w:left="0" w:firstLine="0"/>
              <w:rPr>
                <w:sz w:val="20"/>
                <w:szCs w:val="20"/>
                <w:lang w:val="es-EC"/>
              </w:rPr>
            </w:pPr>
            <w:r>
              <w:rPr>
                <w:sz w:val="20"/>
                <w:szCs w:val="20"/>
                <w:lang w:val="es-EC"/>
              </w:rPr>
              <w:t xml:space="preserve">Restauración </w:t>
            </w:r>
          </w:p>
        </w:tc>
        <w:tc>
          <w:tcPr>
            <w:tcW w:w="1080" w:type="dxa"/>
          </w:tcPr>
          <w:p w14:paraId="45132AEF"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003</w:t>
            </w:r>
          </w:p>
        </w:tc>
        <w:tc>
          <w:tcPr>
            <w:tcW w:w="4306" w:type="dxa"/>
          </w:tcPr>
          <w:p w14:paraId="0B62DD15"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Re</w:t>
            </w:r>
            <w:r w:rsidRPr="008B26A9">
              <w:rPr>
                <w:sz w:val="20"/>
                <w:szCs w:val="20"/>
                <w:lang w:val="es-EC"/>
              </w:rPr>
              <w:t>paración o reemplazo de piezas dentales dañadas o perdidas.</w:t>
            </w:r>
          </w:p>
        </w:tc>
        <w:tc>
          <w:tcPr>
            <w:tcW w:w="1967" w:type="dxa"/>
          </w:tcPr>
          <w:p w14:paraId="6AC82254" w14:textId="59F7522E" w:rsidR="00D45EF8" w:rsidRPr="001E6EFB" w:rsidRDefault="00AE3FAA"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object w:dxaOrig="6336" w:dyaOrig="6252" w14:anchorId="23F72E65">
                <v:shape id="_x0000_i1067" type="#_x0000_t75" style="width:85.8pt;height:84pt" o:ole="">
                  <v:imagedata r:id="rId723" o:title="" grayscale="t"/>
                </v:shape>
                <o:OLEObject Type="Embed" ProgID="PBrush" ShapeID="_x0000_i1067" DrawAspect="Content" ObjectID="_1737777607" r:id="rId724"/>
              </w:object>
            </w:r>
          </w:p>
        </w:tc>
      </w:tr>
    </w:tbl>
    <w:p w14:paraId="321D80D2" w14:textId="77777777" w:rsidR="00D45EF8" w:rsidRPr="001E6EFB" w:rsidRDefault="00D45EF8" w:rsidP="00D45EF8">
      <w:pPr>
        <w:ind w:left="0" w:firstLine="0"/>
        <w:rPr>
          <w:b/>
          <w:bCs/>
          <w:szCs w:val="24"/>
          <w:lang w:val="es-EC"/>
        </w:rPr>
      </w:pPr>
      <w:r w:rsidRPr="001E6EFB">
        <w:rPr>
          <w:b/>
          <w:bCs/>
          <w:szCs w:val="24"/>
          <w:lang w:val="es-EC"/>
        </w:rPr>
        <w:lastRenderedPageBreak/>
        <w:t>Características técnicas:</w:t>
      </w:r>
    </w:p>
    <w:tbl>
      <w:tblPr>
        <w:tblStyle w:val="Tabladecuadrcula4-nfasis5"/>
        <w:tblW w:w="5000" w:type="pct"/>
        <w:tblLook w:val="04A0" w:firstRow="1" w:lastRow="0" w:firstColumn="1" w:lastColumn="0" w:noHBand="0" w:noVBand="1"/>
      </w:tblPr>
      <w:tblGrid>
        <w:gridCol w:w="2187"/>
        <w:gridCol w:w="2510"/>
        <w:gridCol w:w="1833"/>
        <w:gridCol w:w="2644"/>
      </w:tblGrid>
      <w:tr w:rsidR="00D45EF8" w:rsidRPr="001E6EFB" w14:paraId="573D70F4"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vMerge w:val="restart"/>
          </w:tcPr>
          <w:p w14:paraId="30E3CE9C" w14:textId="77777777" w:rsidR="00D45EF8" w:rsidRPr="001E6EFB" w:rsidRDefault="00D45EF8" w:rsidP="005F144C">
            <w:pPr>
              <w:jc w:val="right"/>
              <w:rPr>
                <w:sz w:val="20"/>
                <w:szCs w:val="20"/>
                <w:lang w:val="es-EC"/>
              </w:rPr>
            </w:pPr>
            <w:r w:rsidRPr="001E6EFB">
              <w:rPr>
                <w:sz w:val="20"/>
                <w:szCs w:val="20"/>
                <w:lang w:val="es-EC"/>
              </w:rPr>
              <w:t>Características</w:t>
            </w:r>
          </w:p>
          <w:p w14:paraId="2E79F3BD" w14:textId="77777777" w:rsidR="00D45EF8" w:rsidRPr="001E6EFB" w:rsidRDefault="00D45EF8" w:rsidP="005F144C">
            <w:pPr>
              <w:rPr>
                <w:sz w:val="20"/>
                <w:szCs w:val="20"/>
                <w:lang w:val="es-EC"/>
              </w:rPr>
            </w:pPr>
            <w:r w:rsidRPr="001E6EFB">
              <w:rPr>
                <w:sz w:val="20"/>
                <w:szCs w:val="20"/>
                <w:lang w:val="es-EC"/>
              </w:rPr>
              <w:t>Tipo</w:t>
            </w:r>
          </w:p>
        </w:tc>
        <w:tc>
          <w:tcPr>
            <w:tcW w:w="1368" w:type="pct"/>
          </w:tcPr>
          <w:p w14:paraId="178874ED"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Material</w:t>
            </w:r>
          </w:p>
        </w:tc>
        <w:tc>
          <w:tcPr>
            <w:tcW w:w="999" w:type="pct"/>
          </w:tcPr>
          <w:p w14:paraId="68FA64B6"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Durabilidad </w:t>
            </w:r>
          </w:p>
        </w:tc>
        <w:tc>
          <w:tcPr>
            <w:tcW w:w="1441" w:type="pct"/>
          </w:tcPr>
          <w:p w14:paraId="68F6984B"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Tiempo curación </w:t>
            </w:r>
          </w:p>
        </w:tc>
      </w:tr>
      <w:tr w:rsidR="00D45EF8" w:rsidRPr="001E6EFB" w14:paraId="40FADFF9"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vMerge/>
          </w:tcPr>
          <w:p w14:paraId="6B231635" w14:textId="77777777" w:rsidR="00D45EF8" w:rsidRPr="001E6EFB" w:rsidRDefault="00D45EF8" w:rsidP="005F144C">
            <w:pPr>
              <w:rPr>
                <w:sz w:val="20"/>
                <w:szCs w:val="20"/>
                <w:lang w:val="es-EC"/>
              </w:rPr>
            </w:pPr>
          </w:p>
        </w:tc>
        <w:tc>
          <w:tcPr>
            <w:tcW w:w="1368" w:type="pct"/>
          </w:tcPr>
          <w:p w14:paraId="3C17D9BA"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999" w:type="pct"/>
          </w:tcPr>
          <w:p w14:paraId="7A0892C1"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441" w:type="pct"/>
          </w:tcPr>
          <w:p w14:paraId="35F2DC51"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t</w:t>
            </w:r>
          </w:p>
        </w:tc>
      </w:tr>
      <w:tr w:rsidR="00D45EF8" w:rsidRPr="001E6EFB" w14:paraId="75E9DA72" w14:textId="77777777" w:rsidTr="005F144C">
        <w:tc>
          <w:tcPr>
            <w:cnfStyle w:val="001000000000" w:firstRow="0" w:lastRow="0" w:firstColumn="1" w:lastColumn="0" w:oddVBand="0" w:evenVBand="0" w:oddHBand="0" w:evenHBand="0" w:firstRowFirstColumn="0" w:firstRowLastColumn="0" w:lastRowFirstColumn="0" w:lastRowLastColumn="0"/>
            <w:tcW w:w="1192" w:type="pct"/>
          </w:tcPr>
          <w:p w14:paraId="736F3769" w14:textId="77777777" w:rsidR="00D45EF8" w:rsidRPr="001E6EFB" w:rsidRDefault="00D45EF8" w:rsidP="005F144C">
            <w:pPr>
              <w:jc w:val="left"/>
              <w:rPr>
                <w:sz w:val="20"/>
                <w:szCs w:val="20"/>
                <w:lang w:val="es-EC"/>
              </w:rPr>
            </w:pPr>
            <w:r>
              <w:rPr>
                <w:sz w:val="20"/>
                <w:szCs w:val="20"/>
                <w:lang w:val="es-EC"/>
              </w:rPr>
              <w:t xml:space="preserve">Implementos de profilaxis  </w:t>
            </w:r>
          </w:p>
        </w:tc>
        <w:tc>
          <w:tcPr>
            <w:tcW w:w="1368" w:type="pct"/>
          </w:tcPr>
          <w:p w14:paraId="0CAD9CD3"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Varios </w:t>
            </w:r>
          </w:p>
        </w:tc>
        <w:tc>
          <w:tcPr>
            <w:tcW w:w="999" w:type="pct"/>
          </w:tcPr>
          <w:p w14:paraId="7B6610DB"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2-4 años</w:t>
            </w:r>
          </w:p>
        </w:tc>
        <w:tc>
          <w:tcPr>
            <w:tcW w:w="1441" w:type="pct"/>
          </w:tcPr>
          <w:p w14:paraId="15A1A955"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w:t>
            </w:r>
          </w:p>
        </w:tc>
      </w:tr>
      <w:tr w:rsidR="00D45EF8" w:rsidRPr="001E6EFB" w14:paraId="2021B44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tcPr>
          <w:p w14:paraId="276E4CF0" w14:textId="77777777" w:rsidR="00D45EF8" w:rsidRPr="001E6EFB" w:rsidRDefault="00D45EF8" w:rsidP="005F144C">
            <w:pPr>
              <w:ind w:left="0" w:firstLine="0"/>
              <w:jc w:val="left"/>
              <w:rPr>
                <w:sz w:val="20"/>
                <w:szCs w:val="20"/>
                <w:lang w:val="es-EC"/>
              </w:rPr>
            </w:pPr>
            <w:r>
              <w:rPr>
                <w:sz w:val="20"/>
                <w:szCs w:val="20"/>
                <w:lang w:val="es-EC"/>
              </w:rPr>
              <w:t>Prótesis dental</w:t>
            </w:r>
          </w:p>
        </w:tc>
        <w:tc>
          <w:tcPr>
            <w:tcW w:w="1368" w:type="pct"/>
          </w:tcPr>
          <w:p w14:paraId="4D8A610A"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Acrílico dental</w:t>
            </w:r>
          </w:p>
        </w:tc>
        <w:tc>
          <w:tcPr>
            <w:tcW w:w="999" w:type="pct"/>
          </w:tcPr>
          <w:p w14:paraId="50B98BE8"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2 a 5 años </w:t>
            </w:r>
          </w:p>
        </w:tc>
        <w:tc>
          <w:tcPr>
            <w:tcW w:w="1441" w:type="pct"/>
          </w:tcPr>
          <w:p w14:paraId="793923DC"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2 a 4 semanas </w:t>
            </w:r>
          </w:p>
        </w:tc>
      </w:tr>
      <w:tr w:rsidR="00D45EF8" w:rsidRPr="001E6EFB" w14:paraId="04797E0D" w14:textId="77777777" w:rsidTr="005F144C">
        <w:tc>
          <w:tcPr>
            <w:cnfStyle w:val="001000000000" w:firstRow="0" w:lastRow="0" w:firstColumn="1" w:lastColumn="0" w:oddVBand="0" w:evenVBand="0" w:oddHBand="0" w:evenHBand="0" w:firstRowFirstColumn="0" w:firstRowLastColumn="0" w:lastRowFirstColumn="0" w:lastRowLastColumn="0"/>
            <w:tcW w:w="1192" w:type="pct"/>
          </w:tcPr>
          <w:p w14:paraId="480E8760" w14:textId="77777777" w:rsidR="00D45EF8" w:rsidRPr="001E6EFB" w:rsidRDefault="00D45EF8" w:rsidP="005F144C">
            <w:pPr>
              <w:ind w:left="0" w:firstLine="0"/>
              <w:jc w:val="left"/>
              <w:rPr>
                <w:sz w:val="20"/>
                <w:szCs w:val="20"/>
                <w:lang w:val="es-EC"/>
              </w:rPr>
            </w:pPr>
            <w:r>
              <w:rPr>
                <w:sz w:val="20"/>
                <w:szCs w:val="20"/>
                <w:lang w:val="es-EC"/>
              </w:rPr>
              <w:t xml:space="preserve">Restauración </w:t>
            </w:r>
          </w:p>
        </w:tc>
        <w:tc>
          <w:tcPr>
            <w:tcW w:w="1368" w:type="pct"/>
          </w:tcPr>
          <w:p w14:paraId="706C3774"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Compuestos dentales</w:t>
            </w:r>
          </w:p>
        </w:tc>
        <w:tc>
          <w:tcPr>
            <w:tcW w:w="999" w:type="pct"/>
          </w:tcPr>
          <w:p w14:paraId="02984538"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 a 5 años</w:t>
            </w:r>
          </w:p>
        </w:tc>
        <w:tc>
          <w:tcPr>
            <w:tcW w:w="1441" w:type="pct"/>
          </w:tcPr>
          <w:p w14:paraId="26A4345C"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Inmediato </w:t>
            </w:r>
          </w:p>
        </w:tc>
      </w:tr>
    </w:tbl>
    <w:p w14:paraId="43E56DEC" w14:textId="77777777" w:rsidR="00D45EF8" w:rsidRPr="001E6EFB" w:rsidRDefault="00D45EF8" w:rsidP="00D45EF8">
      <w:pPr>
        <w:rPr>
          <w:i/>
          <w:iCs/>
          <w:sz w:val="20"/>
          <w:szCs w:val="20"/>
          <w:lang w:val="es-EC"/>
        </w:rPr>
      </w:pPr>
      <w:r w:rsidRPr="001E6EFB">
        <w:rPr>
          <w:b/>
          <w:bCs/>
          <w:i/>
          <w:iCs/>
          <w:sz w:val="20"/>
          <w:szCs w:val="20"/>
          <w:lang w:val="es-EC"/>
        </w:rPr>
        <w:t>Fuente:</w:t>
      </w:r>
      <w:r w:rsidRPr="001E6EFB">
        <w:rPr>
          <w:i/>
          <w:iCs/>
          <w:sz w:val="20"/>
          <w:szCs w:val="20"/>
          <w:lang w:val="es-EC"/>
        </w:rPr>
        <w:t xml:space="preserve"> las características técnicas están referenciadas bajo las normas:  </w:t>
      </w:r>
      <w:r w:rsidRPr="00700C8C">
        <w:rPr>
          <w:i/>
          <w:iCs/>
          <w:sz w:val="20"/>
          <w:szCs w:val="20"/>
          <w:lang w:val="es-EC"/>
        </w:rPr>
        <w:t xml:space="preserve">UNE-EN ISO 22112:2018, ISO 9001, </w:t>
      </w:r>
      <w:r w:rsidRPr="00700C8C">
        <w:rPr>
          <w:sz w:val="20"/>
          <w:szCs w:val="20"/>
          <w:lang w:val="es-EC"/>
        </w:rPr>
        <w:t>ISO</w:t>
      </w:r>
      <w:r w:rsidRPr="00700C8C">
        <w:rPr>
          <w:i/>
          <w:iCs/>
          <w:sz w:val="20"/>
          <w:szCs w:val="20"/>
          <w:lang w:val="es-EC"/>
        </w:rPr>
        <w:t> 1567:1999.</w:t>
      </w:r>
    </w:p>
    <w:p w14:paraId="4C7CC9E1" w14:textId="77777777" w:rsidR="00AE3FAA" w:rsidRDefault="00AE3FAA" w:rsidP="00D45EF8">
      <w:pPr>
        <w:rPr>
          <w:b/>
          <w:bCs/>
          <w:lang w:val="es-EC"/>
        </w:rPr>
      </w:pPr>
    </w:p>
    <w:p w14:paraId="53B6CF39" w14:textId="0018A4F4" w:rsidR="00D45EF8" w:rsidRPr="001E6EFB" w:rsidRDefault="00D45EF8" w:rsidP="00D45EF8">
      <w:pPr>
        <w:rPr>
          <w:b/>
          <w:bCs/>
          <w:lang w:val="es-EC"/>
        </w:rPr>
      </w:pPr>
      <w:r w:rsidRPr="001E6EFB">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45EF8" w:rsidRPr="001E6EFB" w14:paraId="33109712"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738AB67" w14:textId="77777777" w:rsidR="00D45EF8" w:rsidRPr="001E6EFB" w:rsidRDefault="00D45EF8" w:rsidP="005F144C">
            <w:pPr>
              <w:ind w:left="0" w:firstLine="0"/>
              <w:rPr>
                <w:szCs w:val="24"/>
                <w:lang w:val="es-EC"/>
              </w:rPr>
            </w:pPr>
            <w:r w:rsidRPr="001E6EFB">
              <w:rPr>
                <w:szCs w:val="24"/>
                <w:lang w:val="es-EC"/>
              </w:rPr>
              <w:t>Clasificación</w:t>
            </w:r>
          </w:p>
        </w:tc>
        <w:tc>
          <w:tcPr>
            <w:tcW w:w="3281" w:type="dxa"/>
          </w:tcPr>
          <w:p w14:paraId="44146543"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Descripción</w:t>
            </w:r>
          </w:p>
        </w:tc>
        <w:tc>
          <w:tcPr>
            <w:tcW w:w="2783" w:type="dxa"/>
          </w:tcPr>
          <w:p w14:paraId="5D7D82D2"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Código</w:t>
            </w:r>
          </w:p>
        </w:tc>
      </w:tr>
      <w:tr w:rsidR="00D45EF8" w:rsidRPr="001E6EFB" w14:paraId="6D92D08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E804CC8" w14:textId="77777777" w:rsidR="00D45EF8" w:rsidRPr="001E6EFB" w:rsidRDefault="00D45EF8" w:rsidP="005F144C">
            <w:pPr>
              <w:ind w:left="0" w:firstLine="0"/>
              <w:rPr>
                <w:szCs w:val="24"/>
                <w:lang w:val="es-EC"/>
              </w:rPr>
            </w:pPr>
            <w:r w:rsidRPr="001E6EFB">
              <w:rPr>
                <w:szCs w:val="24"/>
                <w:lang w:val="es-EC"/>
              </w:rPr>
              <w:t>Familia</w:t>
            </w:r>
          </w:p>
        </w:tc>
        <w:tc>
          <w:tcPr>
            <w:tcW w:w="3281" w:type="dxa"/>
          </w:tcPr>
          <w:p w14:paraId="3B0E53D2"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Medicina </w:t>
            </w:r>
          </w:p>
        </w:tc>
        <w:tc>
          <w:tcPr>
            <w:tcW w:w="2783" w:type="dxa"/>
          </w:tcPr>
          <w:p w14:paraId="2FB27DDA"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08</w:t>
            </w:r>
          </w:p>
        </w:tc>
      </w:tr>
      <w:tr w:rsidR="00D45EF8" w:rsidRPr="001E6EFB" w14:paraId="1D22CBAA"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345613E6" w14:textId="77777777" w:rsidR="00D45EF8" w:rsidRPr="001E6EFB" w:rsidRDefault="00D45EF8" w:rsidP="005F144C">
            <w:pPr>
              <w:ind w:left="0" w:firstLine="0"/>
              <w:rPr>
                <w:szCs w:val="24"/>
                <w:lang w:val="es-EC"/>
              </w:rPr>
            </w:pPr>
            <w:r w:rsidRPr="001E6EFB">
              <w:rPr>
                <w:szCs w:val="24"/>
                <w:lang w:val="es-EC"/>
              </w:rPr>
              <w:t>Grupo</w:t>
            </w:r>
          </w:p>
        </w:tc>
        <w:tc>
          <w:tcPr>
            <w:tcW w:w="3281" w:type="dxa"/>
          </w:tcPr>
          <w:p w14:paraId="65461E04"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Salud ocupacional</w:t>
            </w:r>
          </w:p>
        </w:tc>
        <w:tc>
          <w:tcPr>
            <w:tcW w:w="2783" w:type="dxa"/>
          </w:tcPr>
          <w:p w14:paraId="4DFA79E3"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18</w:t>
            </w:r>
          </w:p>
        </w:tc>
      </w:tr>
      <w:tr w:rsidR="00D45EF8" w:rsidRPr="001E6EFB" w14:paraId="297163BE"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AEBF633" w14:textId="77777777" w:rsidR="00D45EF8" w:rsidRPr="001E6EFB" w:rsidRDefault="00D45EF8" w:rsidP="005F144C">
            <w:pPr>
              <w:ind w:left="0" w:firstLine="0"/>
              <w:rPr>
                <w:szCs w:val="24"/>
                <w:lang w:val="es-EC"/>
              </w:rPr>
            </w:pPr>
            <w:r w:rsidRPr="001E6EFB">
              <w:rPr>
                <w:szCs w:val="24"/>
                <w:lang w:val="es-EC"/>
              </w:rPr>
              <w:t>Clase</w:t>
            </w:r>
          </w:p>
        </w:tc>
        <w:tc>
          <w:tcPr>
            <w:tcW w:w="3281" w:type="dxa"/>
          </w:tcPr>
          <w:p w14:paraId="2950DA45"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Materiales odontológicos </w:t>
            </w:r>
          </w:p>
        </w:tc>
        <w:tc>
          <w:tcPr>
            <w:tcW w:w="2783" w:type="dxa"/>
          </w:tcPr>
          <w:p w14:paraId="1DD25772"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002</w:t>
            </w:r>
          </w:p>
        </w:tc>
      </w:tr>
      <w:tr w:rsidR="00D45EF8" w:rsidRPr="001E6EFB" w14:paraId="5658C8F8"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val="restart"/>
          </w:tcPr>
          <w:p w14:paraId="7E0C33C1" w14:textId="77777777" w:rsidR="00D45EF8" w:rsidRPr="001E6EFB" w:rsidRDefault="00D45EF8" w:rsidP="005F144C">
            <w:pPr>
              <w:ind w:left="0" w:firstLine="0"/>
              <w:rPr>
                <w:szCs w:val="24"/>
                <w:lang w:val="es-EC"/>
              </w:rPr>
            </w:pPr>
            <w:r w:rsidRPr="001E6EFB">
              <w:rPr>
                <w:szCs w:val="24"/>
                <w:lang w:val="es-EC"/>
              </w:rPr>
              <w:t>Tipo</w:t>
            </w:r>
          </w:p>
        </w:tc>
        <w:tc>
          <w:tcPr>
            <w:tcW w:w="3281" w:type="dxa"/>
            <w:vAlign w:val="center"/>
          </w:tcPr>
          <w:p w14:paraId="352A7B1C" w14:textId="77777777" w:rsidR="00D45EF8" w:rsidRPr="00F94612"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F94612">
              <w:rPr>
                <w:szCs w:val="24"/>
              </w:rPr>
              <w:t>Implementos de profilaxis</w:t>
            </w:r>
          </w:p>
        </w:tc>
        <w:tc>
          <w:tcPr>
            <w:tcW w:w="2783" w:type="dxa"/>
          </w:tcPr>
          <w:p w14:paraId="39C1AEB9"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001</w:t>
            </w:r>
          </w:p>
        </w:tc>
      </w:tr>
      <w:tr w:rsidR="00D45EF8" w:rsidRPr="001E6EFB" w14:paraId="18936E34"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722C32A" w14:textId="77777777" w:rsidR="00D45EF8" w:rsidRPr="001E6EFB" w:rsidRDefault="00D45EF8" w:rsidP="005F144C">
            <w:pPr>
              <w:ind w:left="0" w:firstLine="0"/>
              <w:rPr>
                <w:szCs w:val="24"/>
                <w:lang w:val="es-EC"/>
              </w:rPr>
            </w:pPr>
          </w:p>
        </w:tc>
        <w:tc>
          <w:tcPr>
            <w:tcW w:w="3281" w:type="dxa"/>
            <w:vAlign w:val="center"/>
          </w:tcPr>
          <w:p w14:paraId="7BA5D967" w14:textId="77777777" w:rsidR="00D45EF8" w:rsidRPr="00F94612"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F94612">
              <w:rPr>
                <w:szCs w:val="24"/>
              </w:rPr>
              <w:t>Prótesis dental</w:t>
            </w:r>
          </w:p>
        </w:tc>
        <w:tc>
          <w:tcPr>
            <w:tcW w:w="2783" w:type="dxa"/>
          </w:tcPr>
          <w:p w14:paraId="249238A2"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002</w:t>
            </w:r>
          </w:p>
        </w:tc>
      </w:tr>
      <w:tr w:rsidR="00D45EF8" w:rsidRPr="001E6EFB" w14:paraId="6CF62669"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tcPr>
          <w:p w14:paraId="6AF78213" w14:textId="77777777" w:rsidR="00D45EF8" w:rsidRPr="001E6EFB" w:rsidRDefault="00D45EF8" w:rsidP="005F144C">
            <w:pPr>
              <w:ind w:left="0" w:firstLine="0"/>
              <w:rPr>
                <w:szCs w:val="24"/>
                <w:lang w:val="es-EC"/>
              </w:rPr>
            </w:pPr>
          </w:p>
        </w:tc>
        <w:tc>
          <w:tcPr>
            <w:tcW w:w="3281" w:type="dxa"/>
            <w:vAlign w:val="center"/>
          </w:tcPr>
          <w:p w14:paraId="34461428" w14:textId="77777777" w:rsidR="00D45EF8" w:rsidRPr="00F94612"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F94612">
              <w:rPr>
                <w:szCs w:val="24"/>
              </w:rPr>
              <w:t>Restauración</w:t>
            </w:r>
          </w:p>
        </w:tc>
        <w:tc>
          <w:tcPr>
            <w:tcW w:w="2783" w:type="dxa"/>
          </w:tcPr>
          <w:p w14:paraId="7F8002BE"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003</w:t>
            </w:r>
          </w:p>
        </w:tc>
      </w:tr>
    </w:tbl>
    <w:p w14:paraId="3A2C7FDC" w14:textId="77777777" w:rsidR="00D45EF8" w:rsidRPr="001E6EFB" w:rsidRDefault="00D45EF8" w:rsidP="00D45EF8">
      <w:pPr>
        <w:rPr>
          <w:lang w:val="es-EC"/>
        </w:rPr>
      </w:pPr>
    </w:p>
    <w:p w14:paraId="5831DC2F" w14:textId="77777777" w:rsidR="00D45EF8" w:rsidRDefault="00D45EF8" w:rsidP="00D45EF8">
      <w:r w:rsidRPr="001E6EFB">
        <w:rPr>
          <w:noProof/>
          <w:lang w:val="es-EC" w:eastAsia="es-EC"/>
        </w:rPr>
        <w:lastRenderedPageBreak/>
        <w:drawing>
          <wp:inline distT="0" distB="0" distL="0" distR="0" wp14:anchorId="1A08EC04" wp14:editId="6353107F">
            <wp:extent cx="5781675" cy="3421380"/>
            <wp:effectExtent l="0" t="0" r="28575" b="7620"/>
            <wp:docPr id="1064907491" name="Diagrama 10649074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5" r:lo="rId726" r:qs="rId727" r:cs="rId728"/>
              </a:graphicData>
            </a:graphic>
          </wp:inline>
        </w:drawing>
      </w:r>
    </w:p>
    <w:p w14:paraId="12761DC3" w14:textId="77777777" w:rsidR="00AE3FAA" w:rsidRDefault="00AE3FAA" w:rsidP="00AE3FAA">
      <w:pPr>
        <w:rPr>
          <w:lang w:val="es-EC"/>
        </w:rPr>
      </w:pPr>
    </w:p>
    <w:p w14:paraId="0BD8D8EF" w14:textId="3536CD7E" w:rsidR="00D45EF8" w:rsidRPr="001E6EFB" w:rsidRDefault="00D45EF8" w:rsidP="00D45EF8">
      <w:pPr>
        <w:pStyle w:val="Ttulo3"/>
        <w:spacing w:before="240"/>
        <w:rPr>
          <w:szCs w:val="24"/>
          <w:lang w:val="es-EC"/>
        </w:rPr>
      </w:pPr>
      <w:bookmarkStart w:id="90" w:name="_Toc127159140"/>
      <w:r>
        <w:rPr>
          <w:szCs w:val="24"/>
          <w:lang w:val="es-EC"/>
        </w:rPr>
        <w:t>(003) Insumos</w:t>
      </w:r>
      <w:bookmarkEnd w:id="90"/>
      <w:r>
        <w:rPr>
          <w:szCs w:val="24"/>
          <w:lang w:val="es-EC"/>
        </w:rPr>
        <w:t xml:space="preserve">  </w:t>
      </w:r>
    </w:p>
    <w:p w14:paraId="190704D8" w14:textId="77777777" w:rsidR="00D45EF8" w:rsidRPr="001E6EFB" w:rsidRDefault="00D45EF8" w:rsidP="00D45EF8">
      <w:pPr>
        <w:rPr>
          <w:lang w:val="es-EC"/>
        </w:rPr>
      </w:pPr>
      <w:r w:rsidRPr="001E6EFB">
        <w:rPr>
          <w:b/>
          <w:bCs/>
          <w:lang w:val="es-EC"/>
        </w:rPr>
        <w:t>Definición:</w:t>
      </w:r>
      <w:r w:rsidRPr="001E6EFB">
        <w:rPr>
          <w:lang w:val="es-EC"/>
        </w:rPr>
        <w:t xml:space="preserve"> </w:t>
      </w:r>
      <w:r w:rsidRPr="008D4C18">
        <w:rPr>
          <w:lang w:val="es-EC"/>
        </w:rPr>
        <w:t>son productos utilizados en la atención médica que se consumen o se desgastan durante su uso.</w:t>
      </w:r>
    </w:p>
    <w:p w14:paraId="3D5198E7" w14:textId="77777777" w:rsidR="00D45EF8" w:rsidRPr="001E6EFB" w:rsidRDefault="00D45EF8" w:rsidP="00D45EF8">
      <w:pPr>
        <w:rPr>
          <w:b/>
          <w:bCs/>
          <w:lang w:val="es-EC"/>
        </w:rPr>
      </w:pPr>
      <w:r w:rsidRPr="001E6EFB">
        <w:rPr>
          <w:b/>
          <w:bCs/>
          <w:lang w:val="es-EC"/>
        </w:rPr>
        <w:t>Ficha técnica:</w:t>
      </w:r>
    </w:p>
    <w:p w14:paraId="7E63A5DD" w14:textId="77777777" w:rsidR="00D45EF8" w:rsidRPr="001E6EFB" w:rsidRDefault="00D45EF8" w:rsidP="00D45EF8">
      <w:pPr>
        <w:rPr>
          <w:b/>
          <w:bCs/>
          <w:lang w:val="es-EC"/>
        </w:rPr>
      </w:pPr>
      <w:r w:rsidRPr="001E6EFB">
        <w:rPr>
          <w:lang w:val="es-EC"/>
        </w:rPr>
        <w:t xml:space="preserve">La Familia </w:t>
      </w:r>
      <w:r>
        <w:rPr>
          <w:u w:val="single"/>
          <w:lang w:val="es-EC"/>
        </w:rPr>
        <w:t>Medicinas</w:t>
      </w:r>
      <w:r w:rsidRPr="001E6EFB">
        <w:rPr>
          <w:lang w:val="es-EC"/>
        </w:rPr>
        <w:t xml:space="preserve"> con código 0</w:t>
      </w:r>
      <w:r>
        <w:rPr>
          <w:lang w:val="es-EC"/>
        </w:rPr>
        <w:t>8</w:t>
      </w:r>
      <w:r w:rsidRPr="001E6EFB">
        <w:rPr>
          <w:lang w:val="es-EC"/>
        </w:rPr>
        <w:t xml:space="preserve">, contiene al grupo de </w:t>
      </w:r>
      <w:r>
        <w:rPr>
          <w:u w:val="single"/>
          <w:lang w:val="es-EC"/>
        </w:rPr>
        <w:t>Salud ocupacional</w:t>
      </w:r>
      <w:r w:rsidRPr="00335B9C">
        <w:rPr>
          <w:lang w:val="es-EC"/>
        </w:rPr>
        <w:t xml:space="preserve"> con código </w:t>
      </w:r>
      <w:r>
        <w:rPr>
          <w:lang w:val="es-EC"/>
        </w:rPr>
        <w:t>18</w:t>
      </w:r>
      <w:r w:rsidRPr="001E6EFB">
        <w:rPr>
          <w:lang w:val="es-EC"/>
        </w:rPr>
        <w:t xml:space="preserve">, el cual agrupa a su vez a la clase de </w:t>
      </w:r>
      <w:r>
        <w:rPr>
          <w:u w:val="single"/>
          <w:lang w:val="es-EC"/>
        </w:rPr>
        <w:t>Insumos</w:t>
      </w:r>
      <w:r w:rsidRPr="001E6EFB">
        <w:rPr>
          <w:lang w:val="es-EC"/>
        </w:rPr>
        <w:t xml:space="preserve"> con código 00</w:t>
      </w:r>
      <w:r>
        <w:rPr>
          <w:lang w:val="es-EC"/>
        </w:rPr>
        <w:t>3</w:t>
      </w:r>
      <w:r w:rsidRPr="001E6EFB">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45EF8" w:rsidRPr="001E6EFB" w14:paraId="7E72446F"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FDF0838" w14:textId="77777777" w:rsidR="00D45EF8" w:rsidRPr="001E6EFB" w:rsidRDefault="00D45EF8" w:rsidP="005F144C">
            <w:pPr>
              <w:spacing w:before="0"/>
              <w:ind w:left="0" w:firstLine="0"/>
              <w:rPr>
                <w:sz w:val="20"/>
                <w:szCs w:val="20"/>
                <w:lang w:val="es-EC"/>
              </w:rPr>
            </w:pPr>
            <w:r w:rsidRPr="001E6EFB">
              <w:rPr>
                <w:sz w:val="20"/>
                <w:szCs w:val="20"/>
                <w:lang w:val="es-EC"/>
              </w:rPr>
              <w:t>Familia</w:t>
            </w:r>
          </w:p>
        </w:tc>
        <w:tc>
          <w:tcPr>
            <w:tcW w:w="2273" w:type="dxa"/>
          </w:tcPr>
          <w:p w14:paraId="3A4B2CC7"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Grupo</w:t>
            </w:r>
          </w:p>
        </w:tc>
        <w:tc>
          <w:tcPr>
            <w:tcW w:w="2121" w:type="dxa"/>
          </w:tcPr>
          <w:p w14:paraId="71019F5D"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Clase</w:t>
            </w:r>
          </w:p>
        </w:tc>
        <w:tc>
          <w:tcPr>
            <w:tcW w:w="2365" w:type="dxa"/>
          </w:tcPr>
          <w:p w14:paraId="664BA127"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 estructurado</w:t>
            </w:r>
          </w:p>
        </w:tc>
      </w:tr>
      <w:tr w:rsidR="00D45EF8" w:rsidRPr="001E6EFB" w14:paraId="20E97D50"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0B84C6A" w14:textId="77777777" w:rsidR="00D45EF8" w:rsidRPr="001E6EFB" w:rsidRDefault="00D45EF8" w:rsidP="005F144C">
            <w:pPr>
              <w:ind w:left="0" w:firstLine="0"/>
              <w:rPr>
                <w:b w:val="0"/>
                <w:bCs w:val="0"/>
                <w:sz w:val="20"/>
                <w:szCs w:val="20"/>
                <w:lang w:val="es-EC"/>
              </w:rPr>
            </w:pPr>
            <w:r w:rsidRPr="001E6EFB">
              <w:rPr>
                <w:b w:val="0"/>
                <w:bCs w:val="0"/>
                <w:sz w:val="20"/>
                <w:szCs w:val="20"/>
                <w:lang w:val="es-EC"/>
              </w:rPr>
              <w:t>0</w:t>
            </w:r>
            <w:r>
              <w:rPr>
                <w:b w:val="0"/>
                <w:bCs w:val="0"/>
                <w:sz w:val="20"/>
                <w:szCs w:val="20"/>
                <w:lang w:val="es-EC"/>
              </w:rPr>
              <w:t>8</w:t>
            </w:r>
          </w:p>
        </w:tc>
        <w:tc>
          <w:tcPr>
            <w:tcW w:w="2273" w:type="dxa"/>
          </w:tcPr>
          <w:p w14:paraId="39583C2D"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18</w:t>
            </w:r>
          </w:p>
        </w:tc>
        <w:tc>
          <w:tcPr>
            <w:tcW w:w="2121" w:type="dxa"/>
          </w:tcPr>
          <w:p w14:paraId="090950A3" w14:textId="77777777" w:rsidR="00D45EF8" w:rsidRPr="001E6EFB" w:rsidRDefault="00D45EF8" w:rsidP="005F144C">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E6EFB">
              <w:rPr>
                <w:b/>
                <w:bCs/>
                <w:sz w:val="20"/>
                <w:szCs w:val="20"/>
                <w:lang w:val="es-EC"/>
              </w:rPr>
              <w:t>00</w:t>
            </w:r>
            <w:r>
              <w:rPr>
                <w:b/>
                <w:bCs/>
                <w:sz w:val="20"/>
                <w:szCs w:val="20"/>
                <w:lang w:val="es-EC"/>
              </w:rPr>
              <w:t>3</w:t>
            </w:r>
          </w:p>
        </w:tc>
        <w:tc>
          <w:tcPr>
            <w:tcW w:w="2365" w:type="dxa"/>
            <w:vMerge w:val="restart"/>
            <w:vAlign w:val="center"/>
          </w:tcPr>
          <w:p w14:paraId="45672454" w14:textId="77777777" w:rsidR="00D45EF8" w:rsidRPr="001E6EFB" w:rsidRDefault="00D45EF8" w:rsidP="005F144C">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08</w:t>
            </w:r>
            <w:r w:rsidRPr="001E6EFB">
              <w:rPr>
                <w:sz w:val="20"/>
                <w:szCs w:val="20"/>
                <w:lang w:val="es-EC"/>
              </w:rPr>
              <w:t>.</w:t>
            </w:r>
            <w:r>
              <w:rPr>
                <w:sz w:val="20"/>
                <w:szCs w:val="20"/>
                <w:lang w:val="es-EC"/>
              </w:rPr>
              <w:t>18</w:t>
            </w:r>
            <w:r w:rsidRPr="001E6EFB">
              <w:rPr>
                <w:sz w:val="20"/>
                <w:szCs w:val="20"/>
                <w:lang w:val="es-EC"/>
              </w:rPr>
              <w:t>.00</w:t>
            </w:r>
            <w:r>
              <w:rPr>
                <w:sz w:val="20"/>
                <w:szCs w:val="20"/>
                <w:lang w:val="es-EC"/>
              </w:rPr>
              <w:t>3</w:t>
            </w:r>
          </w:p>
        </w:tc>
      </w:tr>
      <w:tr w:rsidR="00D45EF8" w:rsidRPr="001E6EFB" w14:paraId="4E0BC00B"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387934E3" w14:textId="77777777" w:rsidR="00D45EF8" w:rsidRPr="001E6EFB" w:rsidRDefault="00D45EF8" w:rsidP="005F144C">
            <w:pPr>
              <w:ind w:left="0" w:firstLine="0"/>
              <w:jc w:val="left"/>
              <w:rPr>
                <w:b w:val="0"/>
                <w:sz w:val="20"/>
                <w:szCs w:val="20"/>
                <w:lang w:val="es-EC"/>
              </w:rPr>
            </w:pPr>
            <w:r>
              <w:rPr>
                <w:b w:val="0"/>
                <w:sz w:val="20"/>
                <w:szCs w:val="20"/>
                <w:lang w:val="es-EC"/>
              </w:rPr>
              <w:t xml:space="preserve">Medicinas </w:t>
            </w:r>
          </w:p>
        </w:tc>
        <w:tc>
          <w:tcPr>
            <w:tcW w:w="2273" w:type="dxa"/>
            <w:shd w:val="clear" w:color="auto" w:fill="auto"/>
            <w:vAlign w:val="center"/>
          </w:tcPr>
          <w:p w14:paraId="1CEEC59A" w14:textId="77777777" w:rsidR="00D45EF8" w:rsidRPr="001E6EFB" w:rsidRDefault="00D45EF8" w:rsidP="005F144C">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 xml:space="preserve">Salud ocupacional </w:t>
            </w:r>
          </w:p>
        </w:tc>
        <w:tc>
          <w:tcPr>
            <w:tcW w:w="2121" w:type="dxa"/>
            <w:shd w:val="clear" w:color="auto" w:fill="auto"/>
            <w:vAlign w:val="center"/>
          </w:tcPr>
          <w:p w14:paraId="0F1F7652"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 xml:space="preserve">Insumos </w:t>
            </w:r>
          </w:p>
        </w:tc>
        <w:tc>
          <w:tcPr>
            <w:tcW w:w="2365" w:type="dxa"/>
            <w:vMerge/>
            <w:shd w:val="clear" w:color="auto" w:fill="D9E2F3" w:themeFill="accent5" w:themeFillTint="33"/>
          </w:tcPr>
          <w:p w14:paraId="450AE54E"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33D3569D" w14:textId="77777777" w:rsidR="00D45EF8" w:rsidRPr="001E6EFB" w:rsidRDefault="00D45EF8" w:rsidP="00D45EF8">
      <w:pPr>
        <w:rPr>
          <w:lang w:val="es-EC"/>
        </w:rPr>
      </w:pPr>
      <w:r w:rsidRPr="001E6EFB">
        <w:rPr>
          <w:lang w:val="es-EC"/>
        </w:rPr>
        <w:t xml:space="preserve">Los tipos de la clase </w:t>
      </w:r>
      <w:r>
        <w:rPr>
          <w:b/>
          <w:bCs/>
          <w:lang w:val="es-EC"/>
        </w:rPr>
        <w:t>Insumos</w:t>
      </w:r>
      <w:r w:rsidRPr="001E6EFB">
        <w:rPr>
          <w:lang w:val="es-EC"/>
        </w:rPr>
        <w:t xml:space="preserve"> son: </w:t>
      </w:r>
    </w:p>
    <w:tbl>
      <w:tblPr>
        <w:tblStyle w:val="Tablaconcuadrcula4-nfasis51"/>
        <w:tblW w:w="0" w:type="auto"/>
        <w:tblLook w:val="04A0" w:firstRow="1" w:lastRow="0" w:firstColumn="1" w:lastColumn="0" w:noHBand="0" w:noVBand="1"/>
      </w:tblPr>
      <w:tblGrid>
        <w:gridCol w:w="1766"/>
        <w:gridCol w:w="1045"/>
        <w:gridCol w:w="3880"/>
        <w:gridCol w:w="2483"/>
      </w:tblGrid>
      <w:tr w:rsidR="00D45EF8" w:rsidRPr="001E6EFB" w14:paraId="2DB2A9C2"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DAE9F19" w14:textId="77777777" w:rsidR="00D45EF8" w:rsidRPr="001E6EFB" w:rsidRDefault="00D45EF8" w:rsidP="005F144C">
            <w:pPr>
              <w:spacing w:before="0"/>
              <w:ind w:left="0" w:firstLine="0"/>
              <w:rPr>
                <w:sz w:val="20"/>
                <w:szCs w:val="20"/>
                <w:lang w:val="es-EC"/>
              </w:rPr>
            </w:pPr>
            <w:r w:rsidRPr="001E6EFB">
              <w:rPr>
                <w:sz w:val="20"/>
                <w:szCs w:val="20"/>
                <w:lang w:val="es-EC"/>
              </w:rPr>
              <w:t>Tipo</w:t>
            </w:r>
          </w:p>
        </w:tc>
        <w:tc>
          <w:tcPr>
            <w:tcW w:w="1080" w:type="dxa"/>
          </w:tcPr>
          <w:p w14:paraId="3F1A68A9"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w:t>
            </w:r>
          </w:p>
        </w:tc>
        <w:tc>
          <w:tcPr>
            <w:tcW w:w="4306" w:type="dxa"/>
          </w:tcPr>
          <w:p w14:paraId="732DE86B"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Descripción</w:t>
            </w:r>
          </w:p>
        </w:tc>
        <w:tc>
          <w:tcPr>
            <w:tcW w:w="1967" w:type="dxa"/>
          </w:tcPr>
          <w:p w14:paraId="433A4695"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Ejemplo</w:t>
            </w:r>
          </w:p>
        </w:tc>
      </w:tr>
      <w:tr w:rsidR="00D45EF8" w:rsidRPr="001E6EFB" w14:paraId="3519A4B0"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3A2732F8" w14:textId="77777777" w:rsidR="00D45EF8" w:rsidRPr="009D05A2" w:rsidRDefault="00D45EF8" w:rsidP="005F144C">
            <w:pPr>
              <w:spacing w:before="0"/>
              <w:ind w:left="0" w:firstLine="0"/>
              <w:rPr>
                <w:sz w:val="20"/>
                <w:szCs w:val="20"/>
                <w:lang w:val="es-EC"/>
              </w:rPr>
            </w:pPr>
            <w:r w:rsidRPr="009D05A2">
              <w:rPr>
                <w:sz w:val="20"/>
                <w:szCs w:val="20"/>
              </w:rPr>
              <w:lastRenderedPageBreak/>
              <w:t>Insumos médicos</w:t>
            </w:r>
          </w:p>
        </w:tc>
        <w:tc>
          <w:tcPr>
            <w:tcW w:w="1080" w:type="dxa"/>
          </w:tcPr>
          <w:p w14:paraId="0CDB367A"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001</w:t>
            </w:r>
          </w:p>
        </w:tc>
        <w:tc>
          <w:tcPr>
            <w:tcW w:w="4306" w:type="dxa"/>
          </w:tcPr>
          <w:p w14:paraId="50C5ACC1" w14:textId="77777777" w:rsidR="00D45EF8" w:rsidRDefault="00D45EF8" w:rsidP="00D45EF8">
            <w:pPr>
              <w:pStyle w:val="Prrafodelista"/>
              <w:numPr>
                <w:ilvl w:val="0"/>
                <w:numId w:val="34"/>
              </w:numPr>
              <w:spacing w:before="0"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Cuidado del paciente</w:t>
            </w:r>
          </w:p>
          <w:p w14:paraId="4A813810" w14:textId="77777777" w:rsidR="00D45EF8" w:rsidRDefault="00D45EF8" w:rsidP="00D45EF8">
            <w:pPr>
              <w:pStyle w:val="Prrafodelista"/>
              <w:numPr>
                <w:ilvl w:val="0"/>
                <w:numId w:val="34"/>
              </w:numPr>
              <w:spacing w:before="0"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Diagnostico </w:t>
            </w:r>
          </w:p>
          <w:p w14:paraId="5A509062" w14:textId="77777777" w:rsidR="00D45EF8" w:rsidRDefault="00D45EF8" w:rsidP="00D45EF8">
            <w:pPr>
              <w:pStyle w:val="Prrafodelista"/>
              <w:numPr>
                <w:ilvl w:val="0"/>
                <w:numId w:val="34"/>
              </w:numPr>
              <w:spacing w:before="0"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Electrocirugia </w:t>
            </w:r>
          </w:p>
          <w:p w14:paraId="5FBFDFE2" w14:textId="77777777" w:rsidR="00D45EF8" w:rsidRDefault="00D45EF8" w:rsidP="00D45EF8">
            <w:pPr>
              <w:pStyle w:val="Prrafodelista"/>
              <w:numPr>
                <w:ilvl w:val="0"/>
                <w:numId w:val="34"/>
              </w:numPr>
              <w:spacing w:before="0"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Ginecobstetra </w:t>
            </w:r>
          </w:p>
          <w:p w14:paraId="5EFCCA99" w14:textId="77777777" w:rsidR="00D45EF8" w:rsidRDefault="00D45EF8" w:rsidP="00D45EF8">
            <w:pPr>
              <w:pStyle w:val="Prrafodelista"/>
              <w:numPr>
                <w:ilvl w:val="0"/>
                <w:numId w:val="34"/>
              </w:numPr>
              <w:spacing w:before="0"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Laparoscopia </w:t>
            </w:r>
          </w:p>
          <w:p w14:paraId="22F54632" w14:textId="77777777" w:rsidR="00D45EF8" w:rsidRPr="00A96BF1" w:rsidRDefault="00D45EF8" w:rsidP="00D45EF8">
            <w:pPr>
              <w:pStyle w:val="Prrafodelista"/>
              <w:numPr>
                <w:ilvl w:val="0"/>
                <w:numId w:val="34"/>
              </w:numPr>
              <w:spacing w:before="0" w:line="240" w:lineRule="auto"/>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Papel de grado medico  </w:t>
            </w:r>
          </w:p>
        </w:tc>
        <w:tc>
          <w:tcPr>
            <w:tcW w:w="1967" w:type="dxa"/>
          </w:tcPr>
          <w:p w14:paraId="3692B43F"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04ACB713" wp14:editId="70F80CB2">
                  <wp:extent cx="1440000" cy="1012462"/>
                  <wp:effectExtent l="0" t="0" r="0" b="0"/>
                  <wp:docPr id="1064907492" name="Imagen 1064907492" descr="INSUMOS MEDICOS COVID-19 – Maraka International Trading and Log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NSUMOS MEDICOS COVID-19 – Maraka International Trading and Logistics"/>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1440000" cy="1012462"/>
                          </a:xfrm>
                          <a:prstGeom prst="rect">
                            <a:avLst/>
                          </a:prstGeom>
                          <a:noFill/>
                          <a:ln>
                            <a:noFill/>
                          </a:ln>
                        </pic:spPr>
                      </pic:pic>
                    </a:graphicData>
                  </a:graphic>
                </wp:inline>
              </w:drawing>
            </w:r>
          </w:p>
        </w:tc>
      </w:tr>
      <w:tr w:rsidR="00D45EF8" w:rsidRPr="001E6EFB" w14:paraId="06E956DC" w14:textId="77777777" w:rsidTr="005F144C">
        <w:tc>
          <w:tcPr>
            <w:cnfStyle w:val="001000000000" w:firstRow="0" w:lastRow="0" w:firstColumn="1" w:lastColumn="0" w:oddVBand="0" w:evenVBand="0" w:oddHBand="0" w:evenHBand="0" w:firstRowFirstColumn="0" w:firstRowLastColumn="0" w:lastRowFirstColumn="0" w:lastRowLastColumn="0"/>
            <w:tcW w:w="1810" w:type="dxa"/>
            <w:vAlign w:val="center"/>
          </w:tcPr>
          <w:p w14:paraId="33CFB893" w14:textId="77777777" w:rsidR="00D45EF8" w:rsidRPr="009D05A2" w:rsidRDefault="00D45EF8" w:rsidP="005F144C">
            <w:pPr>
              <w:spacing w:before="0"/>
              <w:ind w:left="0" w:firstLine="0"/>
              <w:rPr>
                <w:sz w:val="20"/>
                <w:szCs w:val="20"/>
                <w:lang w:val="es-EC"/>
              </w:rPr>
            </w:pPr>
            <w:r w:rsidRPr="009D05A2">
              <w:rPr>
                <w:sz w:val="20"/>
                <w:szCs w:val="20"/>
              </w:rPr>
              <w:t>Insumos odontológicos</w:t>
            </w:r>
          </w:p>
        </w:tc>
        <w:tc>
          <w:tcPr>
            <w:tcW w:w="1080" w:type="dxa"/>
          </w:tcPr>
          <w:p w14:paraId="42E8A190"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4306" w:type="dxa"/>
          </w:tcPr>
          <w:p w14:paraId="718AFA0F" w14:textId="77777777" w:rsidR="00D45EF8" w:rsidRPr="00ED0B17" w:rsidRDefault="00D45EF8" w:rsidP="00D45EF8">
            <w:pPr>
              <w:pStyle w:val="Prrafodelista"/>
              <w:numPr>
                <w:ilvl w:val="0"/>
                <w:numId w:val="35"/>
              </w:numPr>
              <w:spacing w:before="0" w:line="240" w:lineRule="auto"/>
              <w:ind w:left="251" w:hanging="174"/>
              <w:cnfStyle w:val="000000000000" w:firstRow="0" w:lastRow="0" w:firstColumn="0" w:lastColumn="0" w:oddVBand="0" w:evenVBand="0" w:oddHBand="0" w:evenHBand="0" w:firstRowFirstColumn="0" w:firstRowLastColumn="0" w:lastRowFirstColumn="0" w:lastRowLastColumn="0"/>
              <w:rPr>
                <w:sz w:val="20"/>
                <w:szCs w:val="20"/>
                <w:lang w:val="es-EC"/>
              </w:rPr>
            </w:pPr>
            <w:r w:rsidRPr="00ED0B17">
              <w:rPr>
                <w:sz w:val="20"/>
                <w:szCs w:val="20"/>
                <w:lang w:val="es-EC"/>
              </w:rPr>
              <w:t xml:space="preserve">Composites </w:t>
            </w:r>
          </w:p>
          <w:p w14:paraId="7BA80F1A" w14:textId="77777777" w:rsidR="00D45EF8" w:rsidRPr="00ED0B17" w:rsidRDefault="00D45EF8" w:rsidP="00D45EF8">
            <w:pPr>
              <w:pStyle w:val="Prrafodelista"/>
              <w:numPr>
                <w:ilvl w:val="0"/>
                <w:numId w:val="35"/>
              </w:numPr>
              <w:spacing w:before="0" w:line="240" w:lineRule="auto"/>
              <w:ind w:left="251" w:hanging="174"/>
              <w:cnfStyle w:val="000000000000" w:firstRow="0" w:lastRow="0" w:firstColumn="0" w:lastColumn="0" w:oddVBand="0" w:evenVBand="0" w:oddHBand="0" w:evenHBand="0" w:firstRowFirstColumn="0" w:firstRowLastColumn="0" w:lastRowFirstColumn="0" w:lastRowLastColumn="0"/>
              <w:rPr>
                <w:sz w:val="20"/>
                <w:szCs w:val="20"/>
                <w:lang w:val="es-EC"/>
              </w:rPr>
            </w:pPr>
            <w:r w:rsidRPr="00ED0B17">
              <w:rPr>
                <w:sz w:val="20"/>
                <w:szCs w:val="20"/>
                <w:lang w:val="es-EC"/>
              </w:rPr>
              <w:t>Guantes</w:t>
            </w:r>
          </w:p>
          <w:p w14:paraId="795849CF" w14:textId="77777777" w:rsidR="00D45EF8" w:rsidRPr="00ED0B17" w:rsidRDefault="00D45EF8" w:rsidP="00D45EF8">
            <w:pPr>
              <w:pStyle w:val="Prrafodelista"/>
              <w:numPr>
                <w:ilvl w:val="0"/>
                <w:numId w:val="35"/>
              </w:numPr>
              <w:spacing w:before="0" w:line="240" w:lineRule="auto"/>
              <w:ind w:left="251" w:hanging="174"/>
              <w:cnfStyle w:val="000000000000" w:firstRow="0" w:lastRow="0" w:firstColumn="0" w:lastColumn="0" w:oddVBand="0" w:evenVBand="0" w:oddHBand="0" w:evenHBand="0" w:firstRowFirstColumn="0" w:firstRowLastColumn="0" w:lastRowFirstColumn="0" w:lastRowLastColumn="0"/>
              <w:rPr>
                <w:sz w:val="20"/>
                <w:szCs w:val="20"/>
                <w:lang w:val="es-EC"/>
              </w:rPr>
            </w:pPr>
            <w:r w:rsidRPr="00ED0B17">
              <w:rPr>
                <w:sz w:val="20"/>
                <w:szCs w:val="20"/>
                <w:lang w:val="es-EC"/>
              </w:rPr>
              <w:t xml:space="preserve">Servilletas </w:t>
            </w:r>
          </w:p>
          <w:p w14:paraId="4B1483A8" w14:textId="77777777" w:rsidR="00D45EF8" w:rsidRPr="00ED0B17" w:rsidRDefault="00D45EF8" w:rsidP="00D45EF8">
            <w:pPr>
              <w:pStyle w:val="Prrafodelista"/>
              <w:numPr>
                <w:ilvl w:val="0"/>
                <w:numId w:val="35"/>
              </w:numPr>
              <w:spacing w:before="0" w:line="240" w:lineRule="auto"/>
              <w:ind w:left="251" w:hanging="174"/>
              <w:cnfStyle w:val="000000000000" w:firstRow="0" w:lastRow="0" w:firstColumn="0" w:lastColumn="0" w:oddVBand="0" w:evenVBand="0" w:oddHBand="0" w:evenHBand="0" w:firstRowFirstColumn="0" w:firstRowLastColumn="0" w:lastRowFirstColumn="0" w:lastRowLastColumn="0"/>
              <w:rPr>
                <w:sz w:val="20"/>
                <w:szCs w:val="20"/>
                <w:lang w:val="es-EC"/>
              </w:rPr>
            </w:pPr>
            <w:r w:rsidRPr="00ED0B17">
              <w:rPr>
                <w:sz w:val="20"/>
                <w:szCs w:val="20"/>
                <w:lang w:val="es-EC"/>
              </w:rPr>
              <w:t>Fresas dentales</w:t>
            </w:r>
          </w:p>
          <w:p w14:paraId="6D0BAECD" w14:textId="77777777" w:rsidR="00D45EF8" w:rsidRPr="00ED0B17" w:rsidRDefault="00D45EF8" w:rsidP="00D45EF8">
            <w:pPr>
              <w:pStyle w:val="Prrafodelista"/>
              <w:numPr>
                <w:ilvl w:val="0"/>
                <w:numId w:val="35"/>
              </w:numPr>
              <w:spacing w:before="0" w:line="240" w:lineRule="auto"/>
              <w:ind w:left="251" w:hanging="174"/>
              <w:cnfStyle w:val="000000000000" w:firstRow="0" w:lastRow="0" w:firstColumn="0" w:lastColumn="0" w:oddVBand="0" w:evenVBand="0" w:oddHBand="0" w:evenHBand="0" w:firstRowFirstColumn="0" w:firstRowLastColumn="0" w:lastRowFirstColumn="0" w:lastRowLastColumn="0"/>
              <w:rPr>
                <w:sz w:val="20"/>
                <w:szCs w:val="20"/>
                <w:lang w:val="es-EC"/>
              </w:rPr>
            </w:pPr>
            <w:r w:rsidRPr="00ED0B17">
              <w:rPr>
                <w:sz w:val="20"/>
                <w:szCs w:val="20"/>
                <w:lang w:val="es-EC"/>
              </w:rPr>
              <w:t xml:space="preserve">material de endodoncia </w:t>
            </w:r>
          </w:p>
          <w:p w14:paraId="743DE874" w14:textId="77777777" w:rsidR="00D45EF8" w:rsidRPr="00ED0B17" w:rsidRDefault="00D45EF8" w:rsidP="00D45EF8">
            <w:pPr>
              <w:pStyle w:val="Prrafodelista"/>
              <w:numPr>
                <w:ilvl w:val="0"/>
                <w:numId w:val="35"/>
              </w:numPr>
              <w:spacing w:before="0" w:line="240" w:lineRule="auto"/>
              <w:ind w:left="251" w:hanging="174"/>
              <w:cnfStyle w:val="000000000000" w:firstRow="0" w:lastRow="0" w:firstColumn="0" w:lastColumn="0" w:oddVBand="0" w:evenVBand="0" w:oddHBand="0" w:evenHBand="0" w:firstRowFirstColumn="0" w:firstRowLastColumn="0" w:lastRowFirstColumn="0" w:lastRowLastColumn="0"/>
              <w:rPr>
                <w:sz w:val="20"/>
                <w:szCs w:val="20"/>
                <w:lang w:val="es-EC"/>
              </w:rPr>
            </w:pPr>
            <w:r w:rsidRPr="00ED0B17">
              <w:rPr>
                <w:sz w:val="20"/>
                <w:szCs w:val="20"/>
                <w:lang w:val="es-EC"/>
              </w:rPr>
              <w:t xml:space="preserve">Suturas </w:t>
            </w:r>
          </w:p>
        </w:tc>
        <w:tc>
          <w:tcPr>
            <w:tcW w:w="1967" w:type="dxa"/>
          </w:tcPr>
          <w:p w14:paraId="060B9F42" w14:textId="77777777" w:rsidR="00D45EF8" w:rsidRPr="001E6EFB" w:rsidRDefault="00D45EF8" w:rsidP="005F144C">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70BFCBA" wp14:editId="21EB5359">
                  <wp:extent cx="1440000" cy="1007231"/>
                  <wp:effectExtent l="0" t="0" r="0" b="0"/>
                  <wp:docPr id="1064907493" name="Imagen 1064907493" descr="Dentist Herramientas Vectores - Descargue Gráficos y Vectores ... |  Herramientas vector, Logo del dentista, Arte d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entist Herramientas Vectores - Descargue Gráficos y Vectores ... |  Herramientas vector, Logo del dentista, Arte dental"/>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1440000" cy="1007231"/>
                          </a:xfrm>
                          <a:prstGeom prst="rect">
                            <a:avLst/>
                          </a:prstGeom>
                          <a:noFill/>
                          <a:ln>
                            <a:noFill/>
                          </a:ln>
                        </pic:spPr>
                      </pic:pic>
                    </a:graphicData>
                  </a:graphic>
                </wp:inline>
              </w:drawing>
            </w:r>
          </w:p>
        </w:tc>
      </w:tr>
    </w:tbl>
    <w:p w14:paraId="09BA9C7F" w14:textId="77777777" w:rsidR="00AE3FAA" w:rsidRDefault="00AE3FAA" w:rsidP="00D45EF8">
      <w:pPr>
        <w:ind w:left="0" w:firstLine="0"/>
        <w:rPr>
          <w:b/>
          <w:bCs/>
          <w:szCs w:val="24"/>
          <w:lang w:val="es-EC"/>
        </w:rPr>
      </w:pPr>
    </w:p>
    <w:p w14:paraId="40B5EC05" w14:textId="58608426" w:rsidR="00D45EF8" w:rsidRPr="001E6EFB" w:rsidRDefault="00D45EF8" w:rsidP="00D45EF8">
      <w:pPr>
        <w:ind w:left="0" w:firstLine="0"/>
        <w:rPr>
          <w:b/>
          <w:bCs/>
          <w:szCs w:val="24"/>
          <w:lang w:val="es-EC"/>
        </w:rPr>
      </w:pPr>
      <w:r w:rsidRPr="001E6EFB">
        <w:rPr>
          <w:b/>
          <w:bCs/>
          <w:szCs w:val="24"/>
          <w:lang w:val="es-EC"/>
        </w:rPr>
        <w:t>Características técnicas:</w:t>
      </w:r>
    </w:p>
    <w:tbl>
      <w:tblPr>
        <w:tblStyle w:val="Tabladecuadrcula4-nfasis5"/>
        <w:tblW w:w="4765" w:type="pct"/>
        <w:tblLook w:val="04A0" w:firstRow="1" w:lastRow="0" w:firstColumn="1" w:lastColumn="0" w:noHBand="0" w:noVBand="1"/>
      </w:tblPr>
      <w:tblGrid>
        <w:gridCol w:w="2405"/>
        <w:gridCol w:w="2072"/>
        <w:gridCol w:w="14"/>
        <w:gridCol w:w="2111"/>
        <w:gridCol w:w="14"/>
        <w:gridCol w:w="2111"/>
        <w:gridCol w:w="16"/>
      </w:tblGrid>
      <w:tr w:rsidR="00D45EF8" w:rsidRPr="001E6EFB" w14:paraId="4C7B1629" w14:textId="77777777" w:rsidTr="00AE3FAA">
        <w:trPr>
          <w:cnfStyle w:val="100000000000" w:firstRow="1" w:lastRow="0" w:firstColumn="0" w:lastColumn="0" w:oddVBand="0" w:evenVBand="0" w:oddHBand="0"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2569" w:type="pct"/>
            <w:gridSpan w:val="3"/>
          </w:tcPr>
          <w:p w14:paraId="1E2C5B34" w14:textId="77777777" w:rsidR="00D45EF8" w:rsidRPr="001E6EFB" w:rsidRDefault="00D45EF8" w:rsidP="005F144C">
            <w:pPr>
              <w:jc w:val="right"/>
              <w:rPr>
                <w:sz w:val="20"/>
                <w:szCs w:val="20"/>
                <w:lang w:val="es-EC"/>
              </w:rPr>
            </w:pPr>
            <w:r w:rsidRPr="001E6EFB">
              <w:rPr>
                <w:sz w:val="20"/>
                <w:szCs w:val="20"/>
                <w:lang w:val="es-EC"/>
              </w:rPr>
              <w:t>Características</w:t>
            </w:r>
          </w:p>
          <w:p w14:paraId="26B39623" w14:textId="77777777" w:rsidR="00D45EF8" w:rsidRPr="001E6EFB" w:rsidRDefault="00D45EF8" w:rsidP="005F144C">
            <w:pPr>
              <w:rPr>
                <w:sz w:val="20"/>
                <w:szCs w:val="20"/>
                <w:lang w:val="es-EC"/>
              </w:rPr>
            </w:pPr>
            <w:r w:rsidRPr="001E6EFB">
              <w:rPr>
                <w:sz w:val="20"/>
                <w:szCs w:val="20"/>
                <w:lang w:val="es-EC"/>
              </w:rPr>
              <w:t>Tipo</w:t>
            </w:r>
          </w:p>
        </w:tc>
        <w:tc>
          <w:tcPr>
            <w:tcW w:w="1215" w:type="pct"/>
            <w:gridSpan w:val="2"/>
          </w:tcPr>
          <w:p w14:paraId="529371B0"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Material </w:t>
            </w:r>
          </w:p>
        </w:tc>
        <w:tc>
          <w:tcPr>
            <w:tcW w:w="1215" w:type="pct"/>
            <w:gridSpan w:val="2"/>
          </w:tcPr>
          <w:p w14:paraId="7D7D56E2" w14:textId="77777777" w:rsidR="00D45EF8" w:rsidRPr="004E48AD" w:rsidRDefault="00D45EF8" w:rsidP="005F144C">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Pr>
                <w:b w:val="0"/>
                <w:bCs w:val="0"/>
                <w:sz w:val="20"/>
                <w:szCs w:val="20"/>
                <w:lang w:val="es-EC"/>
              </w:rPr>
              <w:t>Forma uso</w:t>
            </w:r>
          </w:p>
        </w:tc>
      </w:tr>
      <w:tr w:rsidR="00D45EF8" w:rsidRPr="001E6EFB" w14:paraId="7501DA41" w14:textId="77777777" w:rsidTr="00AE3FAA">
        <w:trPr>
          <w:gridAfter w:val="1"/>
          <w:cnfStyle w:val="000000100000" w:firstRow="0" w:lastRow="0" w:firstColumn="0" w:lastColumn="0" w:oddVBand="0" w:evenVBand="0" w:oddHBand="1" w:evenHBand="0" w:firstRowFirstColumn="0" w:firstRowLastColumn="0" w:lastRowFirstColumn="0" w:lastRowLastColumn="0"/>
          <w:wAfter w:w="9" w:type="pct"/>
        </w:trPr>
        <w:tc>
          <w:tcPr>
            <w:cnfStyle w:val="001000000000" w:firstRow="0" w:lastRow="0" w:firstColumn="1" w:lastColumn="0" w:oddVBand="0" w:evenVBand="0" w:oddHBand="0" w:evenHBand="0" w:firstRowFirstColumn="0" w:firstRowLastColumn="0" w:lastRowFirstColumn="0" w:lastRowLastColumn="0"/>
            <w:tcW w:w="1376" w:type="pct"/>
            <w:vMerge w:val="restart"/>
            <w:vAlign w:val="center"/>
          </w:tcPr>
          <w:p w14:paraId="290DF8B0" w14:textId="77777777" w:rsidR="00D45EF8" w:rsidRPr="009D05A2" w:rsidRDefault="00D45EF8" w:rsidP="00AE3FAA">
            <w:pPr>
              <w:jc w:val="center"/>
              <w:rPr>
                <w:sz w:val="20"/>
                <w:szCs w:val="20"/>
                <w:lang w:val="es-EC"/>
              </w:rPr>
            </w:pPr>
            <w:r w:rsidRPr="009D05A2">
              <w:rPr>
                <w:sz w:val="20"/>
                <w:szCs w:val="20"/>
              </w:rPr>
              <w:t>Insumos médicos</w:t>
            </w:r>
          </w:p>
        </w:tc>
        <w:tc>
          <w:tcPr>
            <w:tcW w:w="1185" w:type="pct"/>
          </w:tcPr>
          <w:p w14:paraId="180A50F4"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9C6137">
              <w:rPr>
                <w:sz w:val="20"/>
                <w:szCs w:val="20"/>
                <w:lang w:val="es-EC"/>
              </w:rPr>
              <w:t>Cuidado del paciente</w:t>
            </w:r>
          </w:p>
        </w:tc>
        <w:tc>
          <w:tcPr>
            <w:tcW w:w="1215" w:type="pct"/>
            <w:gridSpan w:val="2"/>
          </w:tcPr>
          <w:p w14:paraId="5ED07263"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Liquido </w:t>
            </w:r>
          </w:p>
        </w:tc>
        <w:tc>
          <w:tcPr>
            <w:tcW w:w="1215" w:type="pct"/>
            <w:gridSpan w:val="2"/>
          </w:tcPr>
          <w:p w14:paraId="7DC12052"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Desinfección de heridas  </w:t>
            </w:r>
          </w:p>
        </w:tc>
      </w:tr>
      <w:tr w:rsidR="00D45EF8" w:rsidRPr="001E6EFB" w14:paraId="46A6625F" w14:textId="77777777" w:rsidTr="00AE3FAA">
        <w:trPr>
          <w:gridAfter w:val="1"/>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631EE22D" w14:textId="77777777" w:rsidR="00D45EF8" w:rsidRPr="009D05A2" w:rsidRDefault="00D45EF8" w:rsidP="00AE3FAA">
            <w:pPr>
              <w:jc w:val="center"/>
              <w:rPr>
                <w:sz w:val="20"/>
                <w:szCs w:val="20"/>
              </w:rPr>
            </w:pPr>
          </w:p>
        </w:tc>
        <w:tc>
          <w:tcPr>
            <w:tcW w:w="1185" w:type="pct"/>
          </w:tcPr>
          <w:p w14:paraId="32D7CE36"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9C6137">
              <w:rPr>
                <w:sz w:val="20"/>
                <w:szCs w:val="20"/>
                <w:lang w:val="es-EC"/>
              </w:rPr>
              <w:t xml:space="preserve">Diagnostico </w:t>
            </w:r>
          </w:p>
        </w:tc>
        <w:tc>
          <w:tcPr>
            <w:tcW w:w="1215" w:type="pct"/>
            <w:gridSpan w:val="2"/>
          </w:tcPr>
          <w:p w14:paraId="1C0EBCBE"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Varios </w:t>
            </w:r>
          </w:p>
        </w:tc>
        <w:tc>
          <w:tcPr>
            <w:tcW w:w="1215" w:type="pct"/>
            <w:gridSpan w:val="2"/>
          </w:tcPr>
          <w:p w14:paraId="7C6B97AA"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Signos vitales  </w:t>
            </w:r>
          </w:p>
        </w:tc>
      </w:tr>
      <w:tr w:rsidR="00D45EF8" w:rsidRPr="001E6EFB" w14:paraId="2A408F85" w14:textId="77777777" w:rsidTr="00AE3FAA">
        <w:trPr>
          <w:gridAfter w:val="1"/>
          <w:cnfStyle w:val="000000100000" w:firstRow="0" w:lastRow="0" w:firstColumn="0" w:lastColumn="0" w:oddVBand="0" w:evenVBand="0" w:oddHBand="1" w:evenHBand="0" w:firstRowFirstColumn="0" w:firstRowLastColumn="0" w:lastRowFirstColumn="0" w:lastRowLastColumn="0"/>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7818BC09" w14:textId="77777777" w:rsidR="00D45EF8" w:rsidRPr="009D05A2" w:rsidRDefault="00D45EF8" w:rsidP="00AE3FAA">
            <w:pPr>
              <w:jc w:val="center"/>
              <w:rPr>
                <w:sz w:val="20"/>
                <w:szCs w:val="20"/>
              </w:rPr>
            </w:pPr>
          </w:p>
        </w:tc>
        <w:tc>
          <w:tcPr>
            <w:tcW w:w="1185" w:type="pct"/>
          </w:tcPr>
          <w:p w14:paraId="67F2AA31"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9C6137">
              <w:rPr>
                <w:sz w:val="20"/>
                <w:szCs w:val="20"/>
                <w:lang w:val="es-EC"/>
              </w:rPr>
              <w:t>Electrocirug</w:t>
            </w:r>
            <w:r>
              <w:rPr>
                <w:sz w:val="20"/>
                <w:szCs w:val="20"/>
                <w:lang w:val="es-EC"/>
              </w:rPr>
              <w:t>í</w:t>
            </w:r>
            <w:r w:rsidRPr="009C6137">
              <w:rPr>
                <w:sz w:val="20"/>
                <w:szCs w:val="20"/>
                <w:lang w:val="es-EC"/>
              </w:rPr>
              <w:t xml:space="preserve">a </w:t>
            </w:r>
          </w:p>
        </w:tc>
        <w:tc>
          <w:tcPr>
            <w:tcW w:w="1215" w:type="pct"/>
            <w:gridSpan w:val="2"/>
          </w:tcPr>
          <w:p w14:paraId="6377FCA1"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Varios </w:t>
            </w:r>
          </w:p>
        </w:tc>
        <w:tc>
          <w:tcPr>
            <w:tcW w:w="1215" w:type="pct"/>
            <w:gridSpan w:val="2"/>
          </w:tcPr>
          <w:p w14:paraId="0D239CBC"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Descargas electromagnéticas</w:t>
            </w:r>
          </w:p>
        </w:tc>
      </w:tr>
      <w:tr w:rsidR="00D45EF8" w:rsidRPr="001E6EFB" w14:paraId="4C4FD4A2" w14:textId="77777777" w:rsidTr="00AE3FAA">
        <w:trPr>
          <w:gridAfter w:val="1"/>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09CEB624" w14:textId="77777777" w:rsidR="00D45EF8" w:rsidRPr="009D05A2" w:rsidRDefault="00D45EF8" w:rsidP="00AE3FAA">
            <w:pPr>
              <w:jc w:val="center"/>
              <w:rPr>
                <w:sz w:val="20"/>
                <w:szCs w:val="20"/>
              </w:rPr>
            </w:pPr>
          </w:p>
        </w:tc>
        <w:tc>
          <w:tcPr>
            <w:tcW w:w="1185" w:type="pct"/>
          </w:tcPr>
          <w:p w14:paraId="5A2E27DE"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9C6137">
              <w:rPr>
                <w:sz w:val="20"/>
                <w:szCs w:val="20"/>
                <w:lang w:val="es-EC"/>
              </w:rPr>
              <w:t xml:space="preserve">Ginecobstetra </w:t>
            </w:r>
          </w:p>
        </w:tc>
        <w:tc>
          <w:tcPr>
            <w:tcW w:w="1215" w:type="pct"/>
            <w:gridSpan w:val="2"/>
          </w:tcPr>
          <w:p w14:paraId="37BC509B"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Varios </w:t>
            </w:r>
          </w:p>
        </w:tc>
        <w:tc>
          <w:tcPr>
            <w:tcW w:w="1215" w:type="pct"/>
            <w:gridSpan w:val="2"/>
          </w:tcPr>
          <w:p w14:paraId="4E6D25CC"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Ginecología </w:t>
            </w:r>
          </w:p>
        </w:tc>
      </w:tr>
      <w:tr w:rsidR="00D45EF8" w:rsidRPr="001E6EFB" w14:paraId="2563D33A" w14:textId="77777777" w:rsidTr="00AE3FAA">
        <w:trPr>
          <w:gridAfter w:val="1"/>
          <w:cnfStyle w:val="000000100000" w:firstRow="0" w:lastRow="0" w:firstColumn="0" w:lastColumn="0" w:oddVBand="0" w:evenVBand="0" w:oddHBand="1" w:evenHBand="0" w:firstRowFirstColumn="0" w:firstRowLastColumn="0" w:lastRowFirstColumn="0" w:lastRowLastColumn="0"/>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2D9D164E" w14:textId="77777777" w:rsidR="00D45EF8" w:rsidRPr="009D05A2" w:rsidRDefault="00D45EF8" w:rsidP="00AE3FAA">
            <w:pPr>
              <w:jc w:val="center"/>
              <w:rPr>
                <w:sz w:val="20"/>
                <w:szCs w:val="20"/>
              </w:rPr>
            </w:pPr>
          </w:p>
        </w:tc>
        <w:tc>
          <w:tcPr>
            <w:tcW w:w="1185" w:type="pct"/>
          </w:tcPr>
          <w:p w14:paraId="7E6D84CD"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9C6137">
              <w:rPr>
                <w:sz w:val="20"/>
                <w:szCs w:val="20"/>
                <w:lang w:val="es-EC"/>
              </w:rPr>
              <w:t xml:space="preserve">Laparoscopia </w:t>
            </w:r>
          </w:p>
        </w:tc>
        <w:tc>
          <w:tcPr>
            <w:tcW w:w="1215" w:type="pct"/>
            <w:gridSpan w:val="2"/>
          </w:tcPr>
          <w:p w14:paraId="4A8C9DD7"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Acero quirúrgico </w:t>
            </w:r>
          </w:p>
        </w:tc>
        <w:tc>
          <w:tcPr>
            <w:tcW w:w="1215" w:type="pct"/>
            <w:gridSpan w:val="2"/>
          </w:tcPr>
          <w:p w14:paraId="0F901434"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Medico </w:t>
            </w:r>
          </w:p>
        </w:tc>
      </w:tr>
      <w:tr w:rsidR="00D45EF8" w:rsidRPr="001E6EFB" w14:paraId="5CAB3446" w14:textId="77777777" w:rsidTr="00AE3FAA">
        <w:trPr>
          <w:gridAfter w:val="1"/>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01AB24BA" w14:textId="77777777" w:rsidR="00D45EF8" w:rsidRPr="009D05A2" w:rsidRDefault="00D45EF8" w:rsidP="00AE3FAA">
            <w:pPr>
              <w:jc w:val="center"/>
              <w:rPr>
                <w:sz w:val="20"/>
                <w:szCs w:val="20"/>
              </w:rPr>
            </w:pPr>
          </w:p>
        </w:tc>
        <w:tc>
          <w:tcPr>
            <w:tcW w:w="1185" w:type="pct"/>
          </w:tcPr>
          <w:p w14:paraId="1DACA015"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9C6137">
              <w:rPr>
                <w:sz w:val="20"/>
                <w:szCs w:val="20"/>
                <w:lang w:val="es-EC"/>
              </w:rPr>
              <w:t xml:space="preserve">Papel de grado medico  </w:t>
            </w:r>
          </w:p>
        </w:tc>
        <w:tc>
          <w:tcPr>
            <w:tcW w:w="1215" w:type="pct"/>
            <w:gridSpan w:val="2"/>
          </w:tcPr>
          <w:p w14:paraId="0285F511"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Papel </w:t>
            </w:r>
          </w:p>
        </w:tc>
        <w:tc>
          <w:tcPr>
            <w:tcW w:w="1215" w:type="pct"/>
            <w:gridSpan w:val="2"/>
          </w:tcPr>
          <w:p w14:paraId="68173077"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Limpiar zona afectada</w:t>
            </w:r>
          </w:p>
        </w:tc>
      </w:tr>
      <w:tr w:rsidR="00D45EF8" w:rsidRPr="001E6EFB" w14:paraId="7EC32D78" w14:textId="77777777" w:rsidTr="00AE3FAA">
        <w:trPr>
          <w:gridAfter w:val="1"/>
          <w:cnfStyle w:val="000000100000" w:firstRow="0" w:lastRow="0" w:firstColumn="0" w:lastColumn="0" w:oddVBand="0" w:evenVBand="0" w:oddHBand="1" w:evenHBand="0" w:firstRowFirstColumn="0" w:firstRowLastColumn="0" w:lastRowFirstColumn="0" w:lastRowLastColumn="0"/>
          <w:wAfter w:w="9" w:type="pct"/>
        </w:trPr>
        <w:tc>
          <w:tcPr>
            <w:cnfStyle w:val="001000000000" w:firstRow="0" w:lastRow="0" w:firstColumn="1" w:lastColumn="0" w:oddVBand="0" w:evenVBand="0" w:oddHBand="0" w:evenHBand="0" w:firstRowFirstColumn="0" w:firstRowLastColumn="0" w:lastRowFirstColumn="0" w:lastRowLastColumn="0"/>
            <w:tcW w:w="1376" w:type="pct"/>
            <w:vMerge w:val="restart"/>
            <w:vAlign w:val="center"/>
          </w:tcPr>
          <w:p w14:paraId="2F01599E" w14:textId="77777777" w:rsidR="00D45EF8" w:rsidRPr="009D05A2" w:rsidRDefault="00D45EF8" w:rsidP="00AE3FAA">
            <w:pPr>
              <w:ind w:left="0" w:firstLine="0"/>
              <w:jc w:val="center"/>
              <w:rPr>
                <w:sz w:val="20"/>
                <w:szCs w:val="20"/>
                <w:lang w:val="es-EC"/>
              </w:rPr>
            </w:pPr>
            <w:r w:rsidRPr="009D05A2">
              <w:rPr>
                <w:sz w:val="20"/>
                <w:szCs w:val="20"/>
              </w:rPr>
              <w:t>Insumos odontológicos</w:t>
            </w:r>
          </w:p>
        </w:tc>
        <w:tc>
          <w:tcPr>
            <w:tcW w:w="1185" w:type="pct"/>
          </w:tcPr>
          <w:p w14:paraId="61D7C35C"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7E1707">
              <w:rPr>
                <w:sz w:val="20"/>
                <w:szCs w:val="20"/>
                <w:lang w:val="es-EC"/>
              </w:rPr>
              <w:t xml:space="preserve">Composites </w:t>
            </w:r>
          </w:p>
        </w:tc>
        <w:tc>
          <w:tcPr>
            <w:tcW w:w="1215" w:type="pct"/>
            <w:gridSpan w:val="2"/>
          </w:tcPr>
          <w:p w14:paraId="2D6E8CC5"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Resinas</w:t>
            </w:r>
          </w:p>
        </w:tc>
        <w:tc>
          <w:tcPr>
            <w:tcW w:w="1215" w:type="pct"/>
            <w:gridSpan w:val="2"/>
          </w:tcPr>
          <w:p w14:paraId="051B2E12"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Reparación pieza dental</w:t>
            </w:r>
          </w:p>
        </w:tc>
      </w:tr>
      <w:tr w:rsidR="00D45EF8" w:rsidRPr="001E6EFB" w14:paraId="77A70A1C" w14:textId="77777777" w:rsidTr="00AE3FAA">
        <w:trPr>
          <w:gridAfter w:val="1"/>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20B458FF" w14:textId="77777777" w:rsidR="00D45EF8" w:rsidRPr="009D05A2" w:rsidRDefault="00D45EF8" w:rsidP="005F144C">
            <w:pPr>
              <w:ind w:left="0" w:firstLine="0"/>
              <w:jc w:val="left"/>
              <w:rPr>
                <w:sz w:val="20"/>
                <w:szCs w:val="20"/>
              </w:rPr>
            </w:pPr>
          </w:p>
        </w:tc>
        <w:tc>
          <w:tcPr>
            <w:tcW w:w="1185" w:type="pct"/>
          </w:tcPr>
          <w:p w14:paraId="41C6E09D"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7E1707">
              <w:rPr>
                <w:sz w:val="20"/>
                <w:szCs w:val="20"/>
                <w:lang w:val="es-EC"/>
              </w:rPr>
              <w:t>Guantes</w:t>
            </w:r>
          </w:p>
        </w:tc>
        <w:tc>
          <w:tcPr>
            <w:tcW w:w="1215" w:type="pct"/>
            <w:gridSpan w:val="2"/>
          </w:tcPr>
          <w:p w14:paraId="05A3C6CC"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Nitrilo </w:t>
            </w:r>
          </w:p>
        </w:tc>
        <w:tc>
          <w:tcPr>
            <w:tcW w:w="1215" w:type="pct"/>
            <w:gridSpan w:val="2"/>
          </w:tcPr>
          <w:p w14:paraId="770E38D4"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Prevención </w:t>
            </w:r>
          </w:p>
        </w:tc>
      </w:tr>
      <w:tr w:rsidR="00D45EF8" w:rsidRPr="001E6EFB" w14:paraId="5606CCE8" w14:textId="77777777" w:rsidTr="00AE3FAA">
        <w:trPr>
          <w:gridAfter w:val="1"/>
          <w:cnfStyle w:val="000000100000" w:firstRow="0" w:lastRow="0" w:firstColumn="0" w:lastColumn="0" w:oddVBand="0" w:evenVBand="0" w:oddHBand="1" w:evenHBand="0" w:firstRowFirstColumn="0" w:firstRowLastColumn="0" w:lastRowFirstColumn="0" w:lastRowLastColumn="0"/>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5E3BBFFE" w14:textId="77777777" w:rsidR="00D45EF8" w:rsidRPr="009D05A2" w:rsidRDefault="00D45EF8" w:rsidP="005F144C">
            <w:pPr>
              <w:ind w:left="0" w:firstLine="0"/>
              <w:jc w:val="left"/>
              <w:rPr>
                <w:sz w:val="20"/>
                <w:szCs w:val="20"/>
              </w:rPr>
            </w:pPr>
          </w:p>
        </w:tc>
        <w:tc>
          <w:tcPr>
            <w:tcW w:w="1185" w:type="pct"/>
          </w:tcPr>
          <w:p w14:paraId="35415BCD"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7E1707">
              <w:rPr>
                <w:sz w:val="20"/>
                <w:szCs w:val="20"/>
                <w:lang w:val="es-EC"/>
              </w:rPr>
              <w:t xml:space="preserve">Servilletas </w:t>
            </w:r>
          </w:p>
        </w:tc>
        <w:tc>
          <w:tcPr>
            <w:tcW w:w="1215" w:type="pct"/>
            <w:gridSpan w:val="2"/>
          </w:tcPr>
          <w:p w14:paraId="276B89DC"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Papel </w:t>
            </w:r>
          </w:p>
        </w:tc>
        <w:tc>
          <w:tcPr>
            <w:tcW w:w="1215" w:type="pct"/>
            <w:gridSpan w:val="2"/>
          </w:tcPr>
          <w:p w14:paraId="63949436"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Limpiar zona afectada</w:t>
            </w:r>
          </w:p>
        </w:tc>
      </w:tr>
      <w:tr w:rsidR="00D45EF8" w:rsidRPr="001E6EFB" w14:paraId="7E61AC09" w14:textId="77777777" w:rsidTr="00AE3FAA">
        <w:trPr>
          <w:gridAfter w:val="1"/>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5DEFD2B2" w14:textId="77777777" w:rsidR="00D45EF8" w:rsidRPr="009D05A2" w:rsidRDefault="00D45EF8" w:rsidP="005F144C">
            <w:pPr>
              <w:ind w:left="0" w:firstLine="0"/>
              <w:jc w:val="left"/>
              <w:rPr>
                <w:sz w:val="20"/>
                <w:szCs w:val="20"/>
              </w:rPr>
            </w:pPr>
          </w:p>
        </w:tc>
        <w:tc>
          <w:tcPr>
            <w:tcW w:w="1185" w:type="pct"/>
          </w:tcPr>
          <w:p w14:paraId="5472DE84"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7E1707">
              <w:rPr>
                <w:sz w:val="20"/>
                <w:szCs w:val="20"/>
                <w:lang w:val="es-EC"/>
              </w:rPr>
              <w:t>Fresas dentales</w:t>
            </w:r>
          </w:p>
        </w:tc>
        <w:tc>
          <w:tcPr>
            <w:tcW w:w="1215" w:type="pct"/>
            <w:gridSpan w:val="2"/>
          </w:tcPr>
          <w:p w14:paraId="55CF3E5A"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Acero quirúrgico </w:t>
            </w:r>
          </w:p>
        </w:tc>
        <w:tc>
          <w:tcPr>
            <w:tcW w:w="1215" w:type="pct"/>
            <w:gridSpan w:val="2"/>
          </w:tcPr>
          <w:p w14:paraId="0A97D8B7"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Cortar y pulir </w:t>
            </w:r>
          </w:p>
        </w:tc>
      </w:tr>
      <w:tr w:rsidR="00D45EF8" w:rsidRPr="001E6EFB" w14:paraId="587A3A27" w14:textId="77777777" w:rsidTr="00AE3FAA">
        <w:trPr>
          <w:gridAfter w:val="1"/>
          <w:cnfStyle w:val="000000100000" w:firstRow="0" w:lastRow="0" w:firstColumn="0" w:lastColumn="0" w:oddVBand="0" w:evenVBand="0" w:oddHBand="1" w:evenHBand="0" w:firstRowFirstColumn="0" w:firstRowLastColumn="0" w:lastRowFirstColumn="0" w:lastRowLastColumn="0"/>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0411C105" w14:textId="77777777" w:rsidR="00D45EF8" w:rsidRPr="009D05A2" w:rsidRDefault="00D45EF8" w:rsidP="005F144C">
            <w:pPr>
              <w:ind w:left="0" w:firstLine="0"/>
              <w:jc w:val="left"/>
              <w:rPr>
                <w:sz w:val="20"/>
                <w:szCs w:val="20"/>
              </w:rPr>
            </w:pPr>
          </w:p>
        </w:tc>
        <w:tc>
          <w:tcPr>
            <w:tcW w:w="1185" w:type="pct"/>
          </w:tcPr>
          <w:p w14:paraId="38269816"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7E1707">
              <w:rPr>
                <w:sz w:val="20"/>
                <w:szCs w:val="20"/>
                <w:lang w:val="es-EC"/>
              </w:rPr>
              <w:t xml:space="preserve">material de endodoncia </w:t>
            </w:r>
          </w:p>
        </w:tc>
        <w:tc>
          <w:tcPr>
            <w:tcW w:w="1215" w:type="pct"/>
            <w:gridSpan w:val="2"/>
          </w:tcPr>
          <w:p w14:paraId="3BA55178"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Varios </w:t>
            </w:r>
          </w:p>
        </w:tc>
        <w:tc>
          <w:tcPr>
            <w:tcW w:w="1215" w:type="pct"/>
            <w:gridSpan w:val="2"/>
          </w:tcPr>
          <w:p w14:paraId="50333B64"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Endodoncia </w:t>
            </w:r>
          </w:p>
        </w:tc>
      </w:tr>
      <w:tr w:rsidR="00D45EF8" w:rsidRPr="001E6EFB" w14:paraId="6CDB2690" w14:textId="77777777" w:rsidTr="00AE3FAA">
        <w:trPr>
          <w:gridAfter w:val="1"/>
          <w:wAfter w:w="9" w:type="pct"/>
        </w:trPr>
        <w:tc>
          <w:tcPr>
            <w:cnfStyle w:val="001000000000" w:firstRow="0" w:lastRow="0" w:firstColumn="1" w:lastColumn="0" w:oddVBand="0" w:evenVBand="0" w:oddHBand="0" w:evenHBand="0" w:firstRowFirstColumn="0" w:firstRowLastColumn="0" w:lastRowFirstColumn="0" w:lastRowLastColumn="0"/>
            <w:tcW w:w="1376" w:type="pct"/>
            <w:vMerge/>
            <w:vAlign w:val="center"/>
          </w:tcPr>
          <w:p w14:paraId="6415C74D" w14:textId="77777777" w:rsidR="00D45EF8" w:rsidRPr="009D05A2" w:rsidRDefault="00D45EF8" w:rsidP="005F144C">
            <w:pPr>
              <w:ind w:left="0" w:firstLine="0"/>
              <w:jc w:val="left"/>
              <w:rPr>
                <w:sz w:val="20"/>
                <w:szCs w:val="20"/>
              </w:rPr>
            </w:pPr>
          </w:p>
        </w:tc>
        <w:tc>
          <w:tcPr>
            <w:tcW w:w="1185" w:type="pct"/>
          </w:tcPr>
          <w:p w14:paraId="328BCCB6"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7E1707">
              <w:rPr>
                <w:sz w:val="20"/>
                <w:szCs w:val="20"/>
                <w:lang w:val="es-EC"/>
              </w:rPr>
              <w:t xml:space="preserve">Suturas </w:t>
            </w:r>
          </w:p>
        </w:tc>
        <w:tc>
          <w:tcPr>
            <w:tcW w:w="1215" w:type="pct"/>
            <w:gridSpan w:val="2"/>
          </w:tcPr>
          <w:p w14:paraId="38391FA2"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Nailon </w:t>
            </w:r>
          </w:p>
        </w:tc>
        <w:tc>
          <w:tcPr>
            <w:tcW w:w="1215" w:type="pct"/>
            <w:gridSpan w:val="2"/>
          </w:tcPr>
          <w:p w14:paraId="027F6891"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Costura </w:t>
            </w:r>
          </w:p>
        </w:tc>
      </w:tr>
    </w:tbl>
    <w:p w14:paraId="2E6362BE" w14:textId="77777777" w:rsidR="00D45EF8" w:rsidRPr="001E6EFB" w:rsidRDefault="00D45EF8" w:rsidP="00D45EF8">
      <w:pPr>
        <w:rPr>
          <w:i/>
          <w:iCs/>
          <w:sz w:val="20"/>
          <w:szCs w:val="20"/>
          <w:lang w:val="es-EC"/>
        </w:rPr>
      </w:pPr>
      <w:r w:rsidRPr="001E6EFB">
        <w:rPr>
          <w:b/>
          <w:bCs/>
          <w:i/>
          <w:iCs/>
          <w:sz w:val="20"/>
          <w:szCs w:val="20"/>
          <w:lang w:val="es-EC"/>
        </w:rPr>
        <w:t>Fuente:</w:t>
      </w:r>
      <w:r w:rsidRPr="001E6EFB">
        <w:rPr>
          <w:i/>
          <w:iCs/>
          <w:sz w:val="20"/>
          <w:szCs w:val="20"/>
          <w:lang w:val="es-EC"/>
        </w:rPr>
        <w:t xml:space="preserve"> las características técnicas están referenciadas bajo las normas: </w:t>
      </w:r>
      <w:r>
        <w:rPr>
          <w:i/>
          <w:iCs/>
          <w:sz w:val="20"/>
          <w:szCs w:val="20"/>
          <w:lang w:val="es-EC"/>
        </w:rPr>
        <w:t>ISO 9001</w:t>
      </w:r>
      <w:r w:rsidRPr="001E6EFB">
        <w:rPr>
          <w:i/>
          <w:iCs/>
          <w:sz w:val="20"/>
          <w:szCs w:val="20"/>
          <w:lang w:val="es-EC"/>
        </w:rPr>
        <w:t xml:space="preserve"> </w:t>
      </w:r>
    </w:p>
    <w:p w14:paraId="74436C3E" w14:textId="77777777" w:rsidR="005F144C" w:rsidRDefault="005F144C" w:rsidP="00D45EF8">
      <w:pPr>
        <w:rPr>
          <w:b/>
          <w:bCs/>
          <w:lang w:val="es-EC"/>
        </w:rPr>
      </w:pPr>
    </w:p>
    <w:p w14:paraId="35CFEA51" w14:textId="3D3D506E" w:rsidR="00D45EF8" w:rsidRPr="001E6EFB" w:rsidRDefault="00D45EF8" w:rsidP="00D45EF8">
      <w:pPr>
        <w:rPr>
          <w:b/>
          <w:bCs/>
          <w:lang w:val="es-EC"/>
        </w:rPr>
      </w:pPr>
      <w:r w:rsidRPr="001E6EFB">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45EF8" w:rsidRPr="001E6EFB" w14:paraId="1824FFBB"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45CF05C" w14:textId="77777777" w:rsidR="00D45EF8" w:rsidRPr="001E6EFB" w:rsidRDefault="00D45EF8" w:rsidP="005F144C">
            <w:pPr>
              <w:ind w:left="0" w:firstLine="0"/>
              <w:rPr>
                <w:szCs w:val="24"/>
                <w:lang w:val="es-EC"/>
              </w:rPr>
            </w:pPr>
            <w:r w:rsidRPr="001E6EFB">
              <w:rPr>
                <w:szCs w:val="24"/>
                <w:lang w:val="es-EC"/>
              </w:rPr>
              <w:t>Clasificación</w:t>
            </w:r>
          </w:p>
        </w:tc>
        <w:tc>
          <w:tcPr>
            <w:tcW w:w="3281" w:type="dxa"/>
          </w:tcPr>
          <w:p w14:paraId="7C7D9F1C"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Descripción</w:t>
            </w:r>
          </w:p>
        </w:tc>
        <w:tc>
          <w:tcPr>
            <w:tcW w:w="2783" w:type="dxa"/>
          </w:tcPr>
          <w:p w14:paraId="7A4DDD05"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Código</w:t>
            </w:r>
          </w:p>
        </w:tc>
      </w:tr>
      <w:tr w:rsidR="00D45EF8" w:rsidRPr="001E6EFB" w14:paraId="25B5AD3B"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E736699" w14:textId="77777777" w:rsidR="00D45EF8" w:rsidRPr="001E6EFB" w:rsidRDefault="00D45EF8" w:rsidP="005F144C">
            <w:pPr>
              <w:ind w:left="0" w:firstLine="0"/>
              <w:rPr>
                <w:szCs w:val="24"/>
                <w:lang w:val="es-EC"/>
              </w:rPr>
            </w:pPr>
            <w:r w:rsidRPr="001E6EFB">
              <w:rPr>
                <w:szCs w:val="24"/>
                <w:lang w:val="es-EC"/>
              </w:rPr>
              <w:t>Familia</w:t>
            </w:r>
          </w:p>
        </w:tc>
        <w:tc>
          <w:tcPr>
            <w:tcW w:w="3281" w:type="dxa"/>
          </w:tcPr>
          <w:p w14:paraId="0C33E83B"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Medicina </w:t>
            </w:r>
          </w:p>
        </w:tc>
        <w:tc>
          <w:tcPr>
            <w:tcW w:w="2783" w:type="dxa"/>
          </w:tcPr>
          <w:p w14:paraId="3E60E172"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08</w:t>
            </w:r>
          </w:p>
        </w:tc>
      </w:tr>
      <w:tr w:rsidR="00D45EF8" w:rsidRPr="001E6EFB" w14:paraId="18BF06A4"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45C3699B" w14:textId="77777777" w:rsidR="00D45EF8" w:rsidRPr="001E6EFB" w:rsidRDefault="00D45EF8" w:rsidP="005F144C">
            <w:pPr>
              <w:ind w:left="0" w:firstLine="0"/>
              <w:rPr>
                <w:szCs w:val="24"/>
                <w:lang w:val="es-EC"/>
              </w:rPr>
            </w:pPr>
            <w:r w:rsidRPr="001E6EFB">
              <w:rPr>
                <w:szCs w:val="24"/>
                <w:lang w:val="es-EC"/>
              </w:rPr>
              <w:t>Grupo</w:t>
            </w:r>
          </w:p>
        </w:tc>
        <w:tc>
          <w:tcPr>
            <w:tcW w:w="3281" w:type="dxa"/>
          </w:tcPr>
          <w:p w14:paraId="74B7297C"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Salud ocupacional</w:t>
            </w:r>
          </w:p>
        </w:tc>
        <w:tc>
          <w:tcPr>
            <w:tcW w:w="2783" w:type="dxa"/>
          </w:tcPr>
          <w:p w14:paraId="31BF7382"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18</w:t>
            </w:r>
          </w:p>
        </w:tc>
      </w:tr>
      <w:tr w:rsidR="00D45EF8" w:rsidRPr="001E6EFB" w14:paraId="739753FD"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36E6ED5" w14:textId="77777777" w:rsidR="00D45EF8" w:rsidRPr="001E6EFB" w:rsidRDefault="00D45EF8" w:rsidP="005F144C">
            <w:pPr>
              <w:ind w:left="0" w:firstLine="0"/>
              <w:rPr>
                <w:szCs w:val="24"/>
                <w:lang w:val="es-EC"/>
              </w:rPr>
            </w:pPr>
            <w:r w:rsidRPr="001E6EFB">
              <w:rPr>
                <w:szCs w:val="24"/>
                <w:lang w:val="es-EC"/>
              </w:rPr>
              <w:t>Clase</w:t>
            </w:r>
          </w:p>
        </w:tc>
        <w:tc>
          <w:tcPr>
            <w:tcW w:w="3281" w:type="dxa"/>
          </w:tcPr>
          <w:p w14:paraId="6E9ED67D"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Insumos </w:t>
            </w:r>
          </w:p>
        </w:tc>
        <w:tc>
          <w:tcPr>
            <w:tcW w:w="2783" w:type="dxa"/>
          </w:tcPr>
          <w:p w14:paraId="5E977604"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003</w:t>
            </w:r>
          </w:p>
        </w:tc>
      </w:tr>
      <w:tr w:rsidR="00D45EF8" w:rsidRPr="001E6EFB" w14:paraId="029DF726"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val="restart"/>
          </w:tcPr>
          <w:p w14:paraId="0F7DF744" w14:textId="77777777" w:rsidR="00D45EF8" w:rsidRPr="001E6EFB" w:rsidRDefault="00D45EF8" w:rsidP="005F144C">
            <w:pPr>
              <w:ind w:left="0" w:firstLine="0"/>
              <w:rPr>
                <w:szCs w:val="24"/>
                <w:lang w:val="es-EC"/>
              </w:rPr>
            </w:pPr>
            <w:r w:rsidRPr="001E6EFB">
              <w:rPr>
                <w:szCs w:val="24"/>
                <w:lang w:val="es-EC"/>
              </w:rPr>
              <w:t>Tipo</w:t>
            </w:r>
          </w:p>
        </w:tc>
        <w:tc>
          <w:tcPr>
            <w:tcW w:w="3281" w:type="dxa"/>
            <w:vAlign w:val="center"/>
          </w:tcPr>
          <w:p w14:paraId="6E83A3F9" w14:textId="77777777" w:rsidR="00D45EF8" w:rsidRPr="009D05A2"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9D05A2">
              <w:rPr>
                <w:szCs w:val="24"/>
              </w:rPr>
              <w:t>Insumos médicos</w:t>
            </w:r>
          </w:p>
        </w:tc>
        <w:tc>
          <w:tcPr>
            <w:tcW w:w="2783" w:type="dxa"/>
          </w:tcPr>
          <w:p w14:paraId="4B36711B"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001</w:t>
            </w:r>
          </w:p>
        </w:tc>
      </w:tr>
      <w:tr w:rsidR="00D45EF8" w:rsidRPr="001E6EFB" w14:paraId="18CCEB27"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11F1439" w14:textId="77777777" w:rsidR="00D45EF8" w:rsidRPr="001E6EFB" w:rsidRDefault="00D45EF8" w:rsidP="005F144C">
            <w:pPr>
              <w:ind w:left="0" w:firstLine="0"/>
              <w:rPr>
                <w:szCs w:val="24"/>
                <w:lang w:val="es-EC"/>
              </w:rPr>
            </w:pPr>
          </w:p>
        </w:tc>
        <w:tc>
          <w:tcPr>
            <w:tcW w:w="3281" w:type="dxa"/>
            <w:vAlign w:val="center"/>
          </w:tcPr>
          <w:p w14:paraId="205770A7" w14:textId="77777777" w:rsidR="00D45EF8" w:rsidRPr="009D05A2"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9D05A2">
              <w:rPr>
                <w:szCs w:val="24"/>
              </w:rPr>
              <w:t>Insumos odontológicos</w:t>
            </w:r>
          </w:p>
        </w:tc>
        <w:tc>
          <w:tcPr>
            <w:tcW w:w="2783" w:type="dxa"/>
          </w:tcPr>
          <w:p w14:paraId="55898C01"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002</w:t>
            </w:r>
          </w:p>
        </w:tc>
      </w:tr>
    </w:tbl>
    <w:p w14:paraId="0865FECE" w14:textId="77777777" w:rsidR="00D45EF8" w:rsidRPr="001E6EFB" w:rsidRDefault="00D45EF8" w:rsidP="00D45EF8">
      <w:pPr>
        <w:rPr>
          <w:lang w:val="es-EC"/>
        </w:rPr>
      </w:pPr>
    </w:p>
    <w:p w14:paraId="4BECCAD3" w14:textId="77777777" w:rsidR="00D45EF8" w:rsidRDefault="00D45EF8" w:rsidP="00D45EF8">
      <w:r w:rsidRPr="001E6EFB">
        <w:rPr>
          <w:noProof/>
          <w:lang w:val="es-EC" w:eastAsia="es-EC"/>
        </w:rPr>
        <w:drawing>
          <wp:inline distT="0" distB="0" distL="0" distR="0" wp14:anchorId="5BE946D6" wp14:editId="1F4F60DA">
            <wp:extent cx="5781675" cy="2788920"/>
            <wp:effectExtent l="0" t="0" r="28575" b="0"/>
            <wp:docPr id="1064907494" name="Diagrama 10649074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2" r:lo="rId733" r:qs="rId734" r:cs="rId735"/>
              </a:graphicData>
            </a:graphic>
          </wp:inline>
        </w:drawing>
      </w:r>
    </w:p>
    <w:p w14:paraId="562DDE03" w14:textId="77777777" w:rsidR="00D45EF8" w:rsidRPr="001E6EFB" w:rsidRDefault="00D45EF8" w:rsidP="00D45EF8">
      <w:pPr>
        <w:pStyle w:val="Ttulo3"/>
        <w:spacing w:before="240"/>
        <w:rPr>
          <w:szCs w:val="24"/>
          <w:lang w:val="es-EC"/>
        </w:rPr>
      </w:pPr>
      <w:bookmarkStart w:id="91" w:name="_Toc127159141"/>
      <w:r>
        <w:rPr>
          <w:szCs w:val="24"/>
          <w:lang w:val="es-EC"/>
        </w:rPr>
        <w:lastRenderedPageBreak/>
        <w:t>(004) Equipos médicos y odontológicos</w:t>
      </w:r>
      <w:bookmarkEnd w:id="91"/>
      <w:r>
        <w:rPr>
          <w:szCs w:val="24"/>
          <w:lang w:val="es-EC"/>
        </w:rPr>
        <w:t xml:space="preserve">  </w:t>
      </w:r>
    </w:p>
    <w:p w14:paraId="38AAFF5E" w14:textId="77777777" w:rsidR="00D45EF8" w:rsidRPr="001E6EFB" w:rsidRDefault="00D45EF8" w:rsidP="00D45EF8">
      <w:pPr>
        <w:rPr>
          <w:lang w:val="es-EC"/>
        </w:rPr>
      </w:pPr>
      <w:r w:rsidRPr="001E6EFB">
        <w:rPr>
          <w:b/>
          <w:bCs/>
          <w:lang w:val="es-EC"/>
        </w:rPr>
        <w:t>Definición</w:t>
      </w:r>
      <w:r w:rsidRPr="00B92812">
        <w:rPr>
          <w:b/>
          <w:bCs/>
          <w:lang w:val="es-EC"/>
        </w:rPr>
        <w:t>:</w:t>
      </w:r>
      <w:r w:rsidRPr="001E6EFB">
        <w:rPr>
          <w:lang w:val="es-EC"/>
        </w:rPr>
        <w:t xml:space="preserve"> </w:t>
      </w:r>
      <w:r w:rsidRPr="00B92812">
        <w:rPr>
          <w:lang w:val="es-EC"/>
        </w:rPr>
        <w:t xml:space="preserve">son dispositivos más grandes y complejos que se utilizan </w:t>
      </w:r>
      <w:r>
        <w:rPr>
          <w:lang w:val="es-EC"/>
        </w:rPr>
        <w:t xml:space="preserve">dentro de </w:t>
      </w:r>
      <w:r w:rsidRPr="00B92812">
        <w:rPr>
          <w:lang w:val="es-EC"/>
        </w:rPr>
        <w:t>la atención médica</w:t>
      </w:r>
      <w:r>
        <w:rPr>
          <w:lang w:val="es-EC"/>
        </w:rPr>
        <w:t>, permite establecer diagnósticos a niveles mas precisos.</w:t>
      </w:r>
    </w:p>
    <w:p w14:paraId="131390AB" w14:textId="77777777" w:rsidR="00D45EF8" w:rsidRPr="001E6EFB" w:rsidRDefault="00D45EF8" w:rsidP="00D45EF8">
      <w:pPr>
        <w:rPr>
          <w:b/>
          <w:bCs/>
          <w:lang w:val="es-EC"/>
        </w:rPr>
      </w:pPr>
      <w:r w:rsidRPr="001E6EFB">
        <w:rPr>
          <w:b/>
          <w:bCs/>
          <w:lang w:val="es-EC"/>
        </w:rPr>
        <w:t>Ficha técnica:</w:t>
      </w:r>
    </w:p>
    <w:p w14:paraId="70A1A997" w14:textId="77777777" w:rsidR="00D45EF8" w:rsidRPr="001E6EFB" w:rsidRDefault="00D45EF8" w:rsidP="00D45EF8">
      <w:pPr>
        <w:rPr>
          <w:b/>
          <w:bCs/>
          <w:lang w:val="es-EC"/>
        </w:rPr>
      </w:pPr>
      <w:r w:rsidRPr="001E6EFB">
        <w:rPr>
          <w:lang w:val="es-EC"/>
        </w:rPr>
        <w:t xml:space="preserve">La Familia </w:t>
      </w:r>
      <w:r>
        <w:rPr>
          <w:u w:val="single"/>
          <w:lang w:val="es-EC"/>
        </w:rPr>
        <w:t>Medicinas</w:t>
      </w:r>
      <w:r w:rsidRPr="001E6EFB">
        <w:rPr>
          <w:lang w:val="es-EC"/>
        </w:rPr>
        <w:t xml:space="preserve"> con cód</w:t>
      </w:r>
      <w:r w:rsidRPr="00B92812">
        <w:rPr>
          <w:lang w:val="es-EC"/>
        </w:rPr>
        <w:t xml:space="preserve">igo </w:t>
      </w:r>
      <w:r w:rsidRPr="001E6EFB">
        <w:rPr>
          <w:lang w:val="es-EC"/>
        </w:rPr>
        <w:t>0</w:t>
      </w:r>
      <w:r>
        <w:rPr>
          <w:lang w:val="es-EC"/>
        </w:rPr>
        <w:t>8</w:t>
      </w:r>
      <w:r w:rsidRPr="001E6EFB">
        <w:rPr>
          <w:lang w:val="es-EC"/>
        </w:rPr>
        <w:t xml:space="preserve">, contiene al grupo de </w:t>
      </w:r>
      <w:r>
        <w:rPr>
          <w:u w:val="single"/>
          <w:lang w:val="es-EC"/>
        </w:rPr>
        <w:t>Salud ocupacional</w:t>
      </w:r>
      <w:r w:rsidRPr="00335B9C">
        <w:rPr>
          <w:lang w:val="es-EC"/>
        </w:rPr>
        <w:t xml:space="preserve"> con código </w:t>
      </w:r>
      <w:r>
        <w:rPr>
          <w:lang w:val="es-EC"/>
        </w:rPr>
        <w:t>18</w:t>
      </w:r>
      <w:r w:rsidRPr="001E6EFB">
        <w:rPr>
          <w:lang w:val="es-EC"/>
        </w:rPr>
        <w:t xml:space="preserve">, el cual agrupa a su vez a la clase de </w:t>
      </w:r>
      <w:r>
        <w:rPr>
          <w:u w:val="single"/>
          <w:lang w:val="es-EC"/>
        </w:rPr>
        <w:t>Equipos médicos y odontológicos</w:t>
      </w:r>
      <w:r w:rsidRPr="001E6EFB">
        <w:rPr>
          <w:lang w:val="es-EC"/>
        </w:rPr>
        <w:t xml:space="preserve"> con código 00</w:t>
      </w:r>
      <w:r>
        <w:rPr>
          <w:lang w:val="es-EC"/>
        </w:rPr>
        <w:t>4</w:t>
      </w:r>
      <w:r w:rsidRPr="001E6EFB">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45EF8" w:rsidRPr="001E6EFB" w14:paraId="08B04E93"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4F3EBE9" w14:textId="77777777" w:rsidR="00D45EF8" w:rsidRPr="001E6EFB" w:rsidRDefault="00D45EF8" w:rsidP="005F144C">
            <w:pPr>
              <w:spacing w:before="0"/>
              <w:ind w:left="0" w:firstLine="0"/>
              <w:rPr>
                <w:sz w:val="20"/>
                <w:szCs w:val="20"/>
                <w:lang w:val="es-EC"/>
              </w:rPr>
            </w:pPr>
            <w:r w:rsidRPr="001E6EFB">
              <w:rPr>
                <w:sz w:val="20"/>
                <w:szCs w:val="20"/>
                <w:lang w:val="es-EC"/>
              </w:rPr>
              <w:t>Familia</w:t>
            </w:r>
          </w:p>
        </w:tc>
        <w:tc>
          <w:tcPr>
            <w:tcW w:w="2273" w:type="dxa"/>
          </w:tcPr>
          <w:p w14:paraId="1CAE0C68"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Grupo</w:t>
            </w:r>
          </w:p>
        </w:tc>
        <w:tc>
          <w:tcPr>
            <w:tcW w:w="2121" w:type="dxa"/>
          </w:tcPr>
          <w:p w14:paraId="5C1EC58D"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Clase</w:t>
            </w:r>
          </w:p>
        </w:tc>
        <w:tc>
          <w:tcPr>
            <w:tcW w:w="2365" w:type="dxa"/>
          </w:tcPr>
          <w:p w14:paraId="238D8EE9"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 estructurado</w:t>
            </w:r>
          </w:p>
        </w:tc>
      </w:tr>
      <w:tr w:rsidR="00D45EF8" w:rsidRPr="001E6EFB" w14:paraId="4C640F75"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EC30D47" w14:textId="77777777" w:rsidR="00D45EF8" w:rsidRPr="001E6EFB" w:rsidRDefault="00D45EF8" w:rsidP="005F144C">
            <w:pPr>
              <w:ind w:left="0" w:firstLine="0"/>
              <w:rPr>
                <w:b w:val="0"/>
                <w:bCs w:val="0"/>
                <w:sz w:val="20"/>
                <w:szCs w:val="20"/>
                <w:lang w:val="es-EC"/>
              </w:rPr>
            </w:pPr>
            <w:r w:rsidRPr="001E6EFB">
              <w:rPr>
                <w:b w:val="0"/>
                <w:bCs w:val="0"/>
                <w:sz w:val="20"/>
                <w:szCs w:val="20"/>
                <w:lang w:val="es-EC"/>
              </w:rPr>
              <w:t>0</w:t>
            </w:r>
            <w:r>
              <w:rPr>
                <w:b w:val="0"/>
                <w:bCs w:val="0"/>
                <w:sz w:val="20"/>
                <w:szCs w:val="20"/>
                <w:lang w:val="es-EC"/>
              </w:rPr>
              <w:t>8</w:t>
            </w:r>
          </w:p>
        </w:tc>
        <w:tc>
          <w:tcPr>
            <w:tcW w:w="2273" w:type="dxa"/>
          </w:tcPr>
          <w:p w14:paraId="4BE15F9E"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18</w:t>
            </w:r>
          </w:p>
        </w:tc>
        <w:tc>
          <w:tcPr>
            <w:tcW w:w="2121" w:type="dxa"/>
          </w:tcPr>
          <w:p w14:paraId="201E0FEF" w14:textId="77777777" w:rsidR="00D45EF8" w:rsidRPr="001E6EFB" w:rsidRDefault="00D45EF8" w:rsidP="005F144C">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E6EFB">
              <w:rPr>
                <w:b/>
                <w:bCs/>
                <w:sz w:val="20"/>
                <w:szCs w:val="20"/>
                <w:lang w:val="es-EC"/>
              </w:rPr>
              <w:t>00</w:t>
            </w:r>
            <w:r>
              <w:rPr>
                <w:b/>
                <w:bCs/>
                <w:sz w:val="20"/>
                <w:szCs w:val="20"/>
                <w:lang w:val="es-EC"/>
              </w:rPr>
              <w:t>4</w:t>
            </w:r>
          </w:p>
        </w:tc>
        <w:tc>
          <w:tcPr>
            <w:tcW w:w="2365" w:type="dxa"/>
            <w:vMerge w:val="restart"/>
            <w:vAlign w:val="center"/>
          </w:tcPr>
          <w:p w14:paraId="3C560E01" w14:textId="77777777" w:rsidR="00D45EF8" w:rsidRPr="001E6EFB" w:rsidRDefault="00D45EF8" w:rsidP="005F144C">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08</w:t>
            </w:r>
            <w:r w:rsidRPr="001E6EFB">
              <w:rPr>
                <w:sz w:val="20"/>
                <w:szCs w:val="20"/>
                <w:lang w:val="es-EC"/>
              </w:rPr>
              <w:t>.</w:t>
            </w:r>
            <w:r>
              <w:rPr>
                <w:sz w:val="20"/>
                <w:szCs w:val="20"/>
                <w:lang w:val="es-EC"/>
              </w:rPr>
              <w:t>18</w:t>
            </w:r>
            <w:r w:rsidRPr="001E6EFB">
              <w:rPr>
                <w:sz w:val="20"/>
                <w:szCs w:val="20"/>
                <w:lang w:val="es-EC"/>
              </w:rPr>
              <w:t>.00</w:t>
            </w:r>
            <w:r>
              <w:rPr>
                <w:sz w:val="20"/>
                <w:szCs w:val="20"/>
                <w:lang w:val="es-EC"/>
              </w:rPr>
              <w:t>4</w:t>
            </w:r>
          </w:p>
        </w:tc>
      </w:tr>
      <w:tr w:rsidR="00D45EF8" w:rsidRPr="001E6EFB" w14:paraId="6DB72D90"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35B1E634" w14:textId="77777777" w:rsidR="00D45EF8" w:rsidRPr="001E6EFB" w:rsidRDefault="00D45EF8" w:rsidP="005F144C">
            <w:pPr>
              <w:ind w:left="0" w:firstLine="0"/>
              <w:jc w:val="left"/>
              <w:rPr>
                <w:b w:val="0"/>
                <w:sz w:val="20"/>
                <w:szCs w:val="20"/>
                <w:lang w:val="es-EC"/>
              </w:rPr>
            </w:pPr>
            <w:r>
              <w:rPr>
                <w:b w:val="0"/>
                <w:sz w:val="20"/>
                <w:szCs w:val="20"/>
                <w:lang w:val="es-EC"/>
              </w:rPr>
              <w:t xml:space="preserve">Medicinas </w:t>
            </w:r>
          </w:p>
        </w:tc>
        <w:tc>
          <w:tcPr>
            <w:tcW w:w="2273" w:type="dxa"/>
            <w:shd w:val="clear" w:color="auto" w:fill="auto"/>
            <w:vAlign w:val="center"/>
          </w:tcPr>
          <w:p w14:paraId="04D9258C" w14:textId="77777777" w:rsidR="00D45EF8" w:rsidRPr="001E6EFB" w:rsidRDefault="00D45EF8" w:rsidP="005F144C">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 xml:space="preserve">Salud ocupacional </w:t>
            </w:r>
          </w:p>
        </w:tc>
        <w:tc>
          <w:tcPr>
            <w:tcW w:w="2121" w:type="dxa"/>
            <w:shd w:val="clear" w:color="auto" w:fill="auto"/>
            <w:vAlign w:val="center"/>
          </w:tcPr>
          <w:p w14:paraId="1982185F"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 xml:space="preserve">Equipos médicos y odontológicos  </w:t>
            </w:r>
          </w:p>
        </w:tc>
        <w:tc>
          <w:tcPr>
            <w:tcW w:w="2365" w:type="dxa"/>
            <w:vMerge/>
            <w:shd w:val="clear" w:color="auto" w:fill="D9E2F3" w:themeFill="accent5" w:themeFillTint="33"/>
          </w:tcPr>
          <w:p w14:paraId="2EEDA3F1"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198168C" w14:textId="77777777" w:rsidR="009F3B77" w:rsidRDefault="009F3B77" w:rsidP="00D45EF8">
      <w:pPr>
        <w:rPr>
          <w:lang w:val="es-EC"/>
        </w:rPr>
      </w:pPr>
    </w:p>
    <w:p w14:paraId="275BE56D" w14:textId="0F3439BF" w:rsidR="00D45EF8" w:rsidRPr="001E6EFB" w:rsidRDefault="00D45EF8" w:rsidP="00D45EF8">
      <w:pPr>
        <w:rPr>
          <w:lang w:val="es-EC"/>
        </w:rPr>
      </w:pPr>
      <w:r w:rsidRPr="001E6EFB">
        <w:rPr>
          <w:lang w:val="es-EC"/>
        </w:rPr>
        <w:t xml:space="preserve">Los tipos de la clase </w:t>
      </w:r>
      <w:r>
        <w:rPr>
          <w:b/>
          <w:bCs/>
          <w:lang w:val="es-EC"/>
        </w:rPr>
        <w:t>Equipos médicos y odontológicos</w:t>
      </w:r>
      <w:r w:rsidRPr="001E6EFB">
        <w:rPr>
          <w:lang w:val="es-EC"/>
        </w:rPr>
        <w:t xml:space="preserve"> son: </w:t>
      </w:r>
    </w:p>
    <w:tbl>
      <w:tblPr>
        <w:tblStyle w:val="Tablaconcuadrcula4-nfasis51"/>
        <w:tblW w:w="5000" w:type="pct"/>
        <w:tblLook w:val="04A0" w:firstRow="1" w:lastRow="0" w:firstColumn="1" w:lastColumn="0" w:noHBand="0" w:noVBand="1"/>
      </w:tblPr>
      <w:tblGrid>
        <w:gridCol w:w="2320"/>
        <w:gridCol w:w="905"/>
        <w:gridCol w:w="2965"/>
        <w:gridCol w:w="2984"/>
      </w:tblGrid>
      <w:tr w:rsidR="00D45EF8" w:rsidRPr="001E6EFB" w14:paraId="3F1865AE"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tcPr>
          <w:p w14:paraId="0B7D40AC" w14:textId="77777777" w:rsidR="00D45EF8" w:rsidRPr="001E6EFB" w:rsidRDefault="00D45EF8" w:rsidP="005F144C">
            <w:pPr>
              <w:spacing w:before="0"/>
              <w:ind w:left="0" w:firstLine="0"/>
              <w:rPr>
                <w:sz w:val="20"/>
                <w:szCs w:val="20"/>
                <w:lang w:val="es-EC"/>
              </w:rPr>
            </w:pPr>
            <w:r w:rsidRPr="001E6EFB">
              <w:rPr>
                <w:sz w:val="20"/>
                <w:szCs w:val="20"/>
                <w:lang w:val="es-EC"/>
              </w:rPr>
              <w:t>Tipo</w:t>
            </w:r>
          </w:p>
        </w:tc>
        <w:tc>
          <w:tcPr>
            <w:tcW w:w="458" w:type="pct"/>
          </w:tcPr>
          <w:p w14:paraId="5F26B131"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w:t>
            </w:r>
          </w:p>
        </w:tc>
        <w:tc>
          <w:tcPr>
            <w:tcW w:w="1652" w:type="pct"/>
          </w:tcPr>
          <w:p w14:paraId="6A68932B"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Descripción </w:t>
            </w:r>
          </w:p>
        </w:tc>
        <w:tc>
          <w:tcPr>
            <w:tcW w:w="1589" w:type="pct"/>
          </w:tcPr>
          <w:p w14:paraId="48E2C7D1"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Ejemplo </w:t>
            </w:r>
          </w:p>
        </w:tc>
      </w:tr>
      <w:tr w:rsidR="00D45EF8" w:rsidRPr="001E6EFB" w14:paraId="59C5D5E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1" w:type="pct"/>
            <w:vAlign w:val="center"/>
          </w:tcPr>
          <w:p w14:paraId="2601AC5D" w14:textId="77777777" w:rsidR="00D45EF8" w:rsidRPr="009D05A2" w:rsidRDefault="00D45EF8" w:rsidP="005F144C">
            <w:pPr>
              <w:spacing w:before="0"/>
              <w:ind w:left="0" w:firstLine="0"/>
              <w:rPr>
                <w:sz w:val="20"/>
                <w:szCs w:val="20"/>
                <w:lang w:val="es-EC"/>
              </w:rPr>
            </w:pPr>
            <w:r>
              <w:rPr>
                <w:sz w:val="20"/>
                <w:szCs w:val="20"/>
              </w:rPr>
              <w:t>Equipos</w:t>
            </w:r>
            <w:r w:rsidRPr="009D05A2">
              <w:rPr>
                <w:sz w:val="20"/>
                <w:szCs w:val="20"/>
              </w:rPr>
              <w:t xml:space="preserve"> médicos</w:t>
            </w:r>
          </w:p>
        </w:tc>
        <w:tc>
          <w:tcPr>
            <w:tcW w:w="458" w:type="pct"/>
          </w:tcPr>
          <w:p w14:paraId="293E31B2"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001</w:t>
            </w:r>
          </w:p>
        </w:tc>
        <w:tc>
          <w:tcPr>
            <w:tcW w:w="1652" w:type="pct"/>
          </w:tcPr>
          <w:p w14:paraId="52053F32"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Monitores vitales</w:t>
            </w:r>
          </w:p>
          <w:p w14:paraId="2E565095"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Desfibriladores</w:t>
            </w:r>
          </w:p>
          <w:p w14:paraId="405E41CA"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Camas hospitalarias</w:t>
            </w:r>
          </w:p>
          <w:p w14:paraId="7B0EBE2B"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Incubadoras</w:t>
            </w:r>
          </w:p>
          <w:p w14:paraId="7FA26503"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Ventiladores mecánicos</w:t>
            </w:r>
          </w:p>
          <w:p w14:paraId="140A2BCA"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Infusores de líquidos</w:t>
            </w:r>
          </w:p>
          <w:p w14:paraId="653E960F"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Oxímetros de pulso</w:t>
            </w:r>
          </w:p>
          <w:p w14:paraId="2D0FA7B3"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Sillas de examen médico</w:t>
            </w:r>
          </w:p>
          <w:p w14:paraId="4CA1473B"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Estetoscopios</w:t>
            </w:r>
          </w:p>
          <w:p w14:paraId="62368E07" w14:textId="77777777" w:rsidR="00D45EF8" w:rsidRPr="003E2934" w:rsidRDefault="00D45EF8" w:rsidP="00D45EF8">
            <w:pPr>
              <w:pStyle w:val="Prrafodelista"/>
              <w:numPr>
                <w:ilvl w:val="0"/>
                <w:numId w:val="38"/>
              </w:numPr>
              <w:spacing w:before="0" w:line="240" w:lineRule="auto"/>
              <w:ind w:left="18"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3E2934">
              <w:rPr>
                <w:sz w:val="20"/>
                <w:szCs w:val="20"/>
                <w:lang w:val="es-EC"/>
              </w:rPr>
              <w:t>Jeringuillas y agujas</w:t>
            </w:r>
          </w:p>
        </w:tc>
        <w:tc>
          <w:tcPr>
            <w:tcW w:w="1589" w:type="pct"/>
          </w:tcPr>
          <w:p w14:paraId="61F39C73"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43434E42" wp14:editId="081E0343">
                  <wp:extent cx="1758220" cy="929640"/>
                  <wp:effectExtent l="0" t="0" r="0" b="0"/>
                  <wp:docPr id="1064907495" name="Imagen 1064907495" descr="HE Equipos Médicos y Odontológicos | Importación y Comercialización |Bogo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E Equipos Médicos y Odontológicos | Importación y Comercialización |Bogotá"/>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1762309" cy="931802"/>
                          </a:xfrm>
                          <a:prstGeom prst="rect">
                            <a:avLst/>
                          </a:prstGeom>
                          <a:noFill/>
                          <a:ln>
                            <a:noFill/>
                          </a:ln>
                        </pic:spPr>
                      </pic:pic>
                    </a:graphicData>
                  </a:graphic>
                </wp:inline>
              </w:drawing>
            </w:r>
          </w:p>
        </w:tc>
      </w:tr>
      <w:tr w:rsidR="00D45EF8" w:rsidRPr="001E6EFB" w14:paraId="7BE91D54" w14:textId="77777777" w:rsidTr="005F144C">
        <w:tc>
          <w:tcPr>
            <w:cnfStyle w:val="001000000000" w:firstRow="0" w:lastRow="0" w:firstColumn="1" w:lastColumn="0" w:oddVBand="0" w:evenVBand="0" w:oddHBand="0" w:evenHBand="0" w:firstRowFirstColumn="0" w:firstRowLastColumn="0" w:lastRowFirstColumn="0" w:lastRowLastColumn="0"/>
            <w:tcW w:w="1301" w:type="pct"/>
            <w:vAlign w:val="center"/>
          </w:tcPr>
          <w:p w14:paraId="15AC9907" w14:textId="77777777" w:rsidR="00D45EF8" w:rsidRPr="009D05A2" w:rsidRDefault="00D45EF8" w:rsidP="005F144C">
            <w:pPr>
              <w:spacing w:before="0"/>
              <w:ind w:left="0" w:firstLine="0"/>
              <w:rPr>
                <w:sz w:val="20"/>
                <w:szCs w:val="20"/>
                <w:lang w:val="es-EC"/>
              </w:rPr>
            </w:pPr>
            <w:r>
              <w:rPr>
                <w:sz w:val="20"/>
                <w:szCs w:val="20"/>
              </w:rPr>
              <w:t xml:space="preserve">Equipos </w:t>
            </w:r>
            <w:r w:rsidRPr="009D05A2">
              <w:rPr>
                <w:sz w:val="20"/>
                <w:szCs w:val="20"/>
              </w:rPr>
              <w:t>odontológicos</w:t>
            </w:r>
          </w:p>
        </w:tc>
        <w:tc>
          <w:tcPr>
            <w:tcW w:w="458" w:type="pct"/>
          </w:tcPr>
          <w:p w14:paraId="1977504D"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1652" w:type="pct"/>
          </w:tcPr>
          <w:p w14:paraId="11505AA4"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Sillas odontológicas</w:t>
            </w:r>
          </w:p>
          <w:p w14:paraId="52B1EFB0"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Rayos X dentales</w:t>
            </w:r>
          </w:p>
          <w:p w14:paraId="0F450FED"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Autoclaves</w:t>
            </w:r>
          </w:p>
          <w:p w14:paraId="6780BA88"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Instrumentos de limpieza dental</w:t>
            </w:r>
          </w:p>
          <w:p w14:paraId="5080DF87"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Amalgamadoras</w:t>
            </w:r>
          </w:p>
          <w:p w14:paraId="7B0C1C00"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Lámparas de polimerización</w:t>
            </w:r>
          </w:p>
          <w:p w14:paraId="1A9B23AA"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Microscopios dentales</w:t>
            </w:r>
          </w:p>
          <w:p w14:paraId="4CB3E761"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lastRenderedPageBreak/>
              <w:t>Sistemas de turbina y contra ángulo</w:t>
            </w:r>
          </w:p>
          <w:p w14:paraId="2CC05E0A"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Uñitas de vacío y compresor</w:t>
            </w:r>
          </w:p>
          <w:p w14:paraId="6AE46B64" w14:textId="77777777" w:rsidR="00D45EF8" w:rsidRPr="003E2934" w:rsidRDefault="00D45EF8" w:rsidP="00D45EF8">
            <w:pPr>
              <w:pStyle w:val="Prrafodelista"/>
              <w:numPr>
                <w:ilvl w:val="0"/>
                <w:numId w:val="39"/>
              </w:numPr>
              <w:spacing w:before="0" w:line="240" w:lineRule="auto"/>
              <w:ind w:left="302" w:hanging="284"/>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3E2934">
              <w:rPr>
                <w:sz w:val="20"/>
                <w:szCs w:val="20"/>
                <w:lang w:val="es-EC"/>
              </w:rPr>
              <w:t>Sistemas de perforación y evacuación.</w:t>
            </w:r>
          </w:p>
        </w:tc>
        <w:tc>
          <w:tcPr>
            <w:tcW w:w="1589" w:type="pct"/>
          </w:tcPr>
          <w:p w14:paraId="57F8B949"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lastRenderedPageBreak/>
              <w:drawing>
                <wp:inline distT="0" distB="0" distL="0" distR="0" wp14:anchorId="026FC72F" wp14:editId="1538FF23">
                  <wp:extent cx="1440000" cy="1384615"/>
                  <wp:effectExtent l="0" t="0" r="0" b="0"/>
                  <wp:docPr id="1064907496" name="Imagen 106490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440000" cy="1384615"/>
                          </a:xfrm>
                          <a:prstGeom prst="rect">
                            <a:avLst/>
                          </a:prstGeom>
                          <a:noFill/>
                          <a:ln>
                            <a:noFill/>
                          </a:ln>
                        </pic:spPr>
                      </pic:pic>
                    </a:graphicData>
                  </a:graphic>
                </wp:inline>
              </w:drawing>
            </w:r>
          </w:p>
        </w:tc>
      </w:tr>
    </w:tbl>
    <w:p w14:paraId="50CCF4F6" w14:textId="77777777" w:rsidR="009F3B77" w:rsidRDefault="009F3B77" w:rsidP="00D45EF8">
      <w:pPr>
        <w:ind w:left="0" w:firstLine="0"/>
        <w:rPr>
          <w:b/>
          <w:bCs/>
          <w:szCs w:val="24"/>
          <w:lang w:val="es-EC"/>
        </w:rPr>
      </w:pPr>
    </w:p>
    <w:p w14:paraId="39170A5D" w14:textId="22A5E19C" w:rsidR="00D45EF8" w:rsidRPr="001E6EFB" w:rsidRDefault="00D45EF8" w:rsidP="00D45EF8">
      <w:pPr>
        <w:ind w:left="0" w:firstLine="0"/>
        <w:rPr>
          <w:b/>
          <w:bCs/>
          <w:szCs w:val="24"/>
          <w:lang w:val="es-EC"/>
        </w:rPr>
      </w:pPr>
      <w:r w:rsidRPr="001E6EFB">
        <w:rPr>
          <w:b/>
          <w:bCs/>
          <w:szCs w:val="24"/>
          <w:lang w:val="es-EC"/>
        </w:rPr>
        <w:t>Características técnicas:</w:t>
      </w:r>
    </w:p>
    <w:tbl>
      <w:tblPr>
        <w:tblStyle w:val="Tabladecuadrcula4-nfasis5"/>
        <w:tblW w:w="5000" w:type="pct"/>
        <w:tblLook w:val="04A0" w:firstRow="1" w:lastRow="0" w:firstColumn="1" w:lastColumn="0" w:noHBand="0" w:noVBand="1"/>
      </w:tblPr>
      <w:tblGrid>
        <w:gridCol w:w="1834"/>
        <w:gridCol w:w="2103"/>
        <w:gridCol w:w="1536"/>
        <w:gridCol w:w="2215"/>
        <w:gridCol w:w="1486"/>
      </w:tblGrid>
      <w:tr w:rsidR="00D45EF8" w:rsidRPr="001E6EFB" w14:paraId="65558CDF" w14:textId="77777777" w:rsidTr="005F144C">
        <w:trPr>
          <w:cnfStyle w:val="100000000000" w:firstRow="1" w:lastRow="0" w:firstColumn="0" w:lastColumn="0" w:oddVBand="0" w:evenVBand="0" w:oddHBand="0"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999" w:type="pct"/>
          </w:tcPr>
          <w:p w14:paraId="43F56C86" w14:textId="77777777" w:rsidR="00D45EF8" w:rsidRPr="001E6EFB" w:rsidRDefault="00D45EF8" w:rsidP="005F144C">
            <w:pPr>
              <w:jc w:val="right"/>
              <w:rPr>
                <w:sz w:val="20"/>
                <w:szCs w:val="20"/>
                <w:lang w:val="es-EC"/>
              </w:rPr>
            </w:pPr>
            <w:r w:rsidRPr="001E6EFB">
              <w:rPr>
                <w:sz w:val="20"/>
                <w:szCs w:val="20"/>
                <w:lang w:val="es-EC"/>
              </w:rPr>
              <w:t>Características</w:t>
            </w:r>
          </w:p>
          <w:p w14:paraId="3951293F" w14:textId="77777777" w:rsidR="00D45EF8" w:rsidRPr="001E6EFB" w:rsidRDefault="00D45EF8" w:rsidP="005F144C">
            <w:pPr>
              <w:rPr>
                <w:sz w:val="20"/>
                <w:szCs w:val="20"/>
                <w:lang w:val="es-EC"/>
              </w:rPr>
            </w:pPr>
            <w:r w:rsidRPr="001E6EFB">
              <w:rPr>
                <w:sz w:val="20"/>
                <w:szCs w:val="20"/>
                <w:lang w:val="es-EC"/>
              </w:rPr>
              <w:t>Tipo</w:t>
            </w:r>
          </w:p>
        </w:tc>
        <w:tc>
          <w:tcPr>
            <w:tcW w:w="1146" w:type="pct"/>
          </w:tcPr>
          <w:p w14:paraId="79A8242F"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Seguridad  </w:t>
            </w:r>
          </w:p>
        </w:tc>
        <w:tc>
          <w:tcPr>
            <w:tcW w:w="837" w:type="pct"/>
          </w:tcPr>
          <w:p w14:paraId="42811829"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Eficacia </w:t>
            </w:r>
          </w:p>
        </w:tc>
        <w:tc>
          <w:tcPr>
            <w:tcW w:w="1207" w:type="pct"/>
          </w:tcPr>
          <w:p w14:paraId="6D88A4C0"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Biocompatibilidad </w:t>
            </w:r>
          </w:p>
        </w:tc>
        <w:tc>
          <w:tcPr>
            <w:tcW w:w="810" w:type="pct"/>
          </w:tcPr>
          <w:p w14:paraId="2E253B02"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Fácil uso </w:t>
            </w:r>
          </w:p>
        </w:tc>
      </w:tr>
      <w:tr w:rsidR="00D45EF8" w:rsidRPr="001E6EFB" w14:paraId="15A2617E"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9" w:type="pct"/>
            <w:vAlign w:val="center"/>
          </w:tcPr>
          <w:p w14:paraId="1E0A3C5A" w14:textId="77777777" w:rsidR="00D45EF8" w:rsidRPr="009D05A2" w:rsidRDefault="00D45EF8" w:rsidP="005F144C">
            <w:pPr>
              <w:jc w:val="left"/>
              <w:rPr>
                <w:sz w:val="20"/>
                <w:szCs w:val="20"/>
                <w:lang w:val="es-EC"/>
              </w:rPr>
            </w:pPr>
            <w:r w:rsidRPr="009D05A2">
              <w:rPr>
                <w:sz w:val="20"/>
                <w:szCs w:val="20"/>
              </w:rPr>
              <w:t>Insumos médicos</w:t>
            </w:r>
          </w:p>
        </w:tc>
        <w:tc>
          <w:tcPr>
            <w:tcW w:w="1146" w:type="pct"/>
          </w:tcPr>
          <w:p w14:paraId="09BA0D68"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X</w:t>
            </w:r>
          </w:p>
        </w:tc>
        <w:tc>
          <w:tcPr>
            <w:tcW w:w="837" w:type="pct"/>
          </w:tcPr>
          <w:p w14:paraId="41A117E9"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X</w:t>
            </w:r>
          </w:p>
        </w:tc>
        <w:tc>
          <w:tcPr>
            <w:tcW w:w="1207" w:type="pct"/>
          </w:tcPr>
          <w:p w14:paraId="5C1F2A46"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X</w:t>
            </w:r>
          </w:p>
        </w:tc>
        <w:tc>
          <w:tcPr>
            <w:tcW w:w="810" w:type="pct"/>
          </w:tcPr>
          <w:p w14:paraId="32A59719"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X</w:t>
            </w:r>
          </w:p>
        </w:tc>
      </w:tr>
      <w:tr w:rsidR="00D45EF8" w:rsidRPr="001E6EFB" w14:paraId="4A8B744C" w14:textId="77777777" w:rsidTr="005F144C">
        <w:tc>
          <w:tcPr>
            <w:cnfStyle w:val="001000000000" w:firstRow="0" w:lastRow="0" w:firstColumn="1" w:lastColumn="0" w:oddVBand="0" w:evenVBand="0" w:oddHBand="0" w:evenHBand="0" w:firstRowFirstColumn="0" w:firstRowLastColumn="0" w:lastRowFirstColumn="0" w:lastRowLastColumn="0"/>
            <w:tcW w:w="999" w:type="pct"/>
            <w:vAlign w:val="center"/>
          </w:tcPr>
          <w:p w14:paraId="1182D639" w14:textId="77777777" w:rsidR="00D45EF8" w:rsidRPr="009D05A2" w:rsidRDefault="00D45EF8" w:rsidP="005F144C">
            <w:pPr>
              <w:ind w:left="0" w:firstLine="0"/>
              <w:jc w:val="left"/>
              <w:rPr>
                <w:sz w:val="20"/>
                <w:szCs w:val="20"/>
                <w:lang w:val="es-EC"/>
              </w:rPr>
            </w:pPr>
            <w:r w:rsidRPr="009D05A2">
              <w:rPr>
                <w:sz w:val="20"/>
                <w:szCs w:val="20"/>
              </w:rPr>
              <w:t>Insumos odontológicos</w:t>
            </w:r>
          </w:p>
        </w:tc>
        <w:tc>
          <w:tcPr>
            <w:tcW w:w="1146" w:type="pct"/>
          </w:tcPr>
          <w:p w14:paraId="63610C11"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X</w:t>
            </w:r>
          </w:p>
        </w:tc>
        <w:tc>
          <w:tcPr>
            <w:tcW w:w="837" w:type="pct"/>
          </w:tcPr>
          <w:p w14:paraId="1D18CD55"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X</w:t>
            </w:r>
          </w:p>
        </w:tc>
        <w:tc>
          <w:tcPr>
            <w:tcW w:w="1207" w:type="pct"/>
          </w:tcPr>
          <w:p w14:paraId="5B89F198"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X</w:t>
            </w:r>
          </w:p>
        </w:tc>
        <w:tc>
          <w:tcPr>
            <w:tcW w:w="810" w:type="pct"/>
          </w:tcPr>
          <w:p w14:paraId="56064B81"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X</w:t>
            </w:r>
          </w:p>
        </w:tc>
      </w:tr>
    </w:tbl>
    <w:p w14:paraId="62F958AE" w14:textId="77777777" w:rsidR="00D45EF8" w:rsidRPr="001E6EFB" w:rsidRDefault="00D45EF8" w:rsidP="00D45EF8">
      <w:pPr>
        <w:rPr>
          <w:i/>
          <w:iCs/>
          <w:sz w:val="20"/>
          <w:szCs w:val="20"/>
          <w:lang w:val="es-EC"/>
        </w:rPr>
      </w:pPr>
      <w:r w:rsidRPr="001E6EFB">
        <w:rPr>
          <w:b/>
          <w:bCs/>
          <w:i/>
          <w:iCs/>
          <w:sz w:val="20"/>
          <w:szCs w:val="20"/>
          <w:lang w:val="es-EC"/>
        </w:rPr>
        <w:t>Fuente:</w:t>
      </w:r>
      <w:r w:rsidRPr="001E6EFB">
        <w:rPr>
          <w:i/>
          <w:iCs/>
          <w:sz w:val="20"/>
          <w:szCs w:val="20"/>
          <w:lang w:val="es-EC"/>
        </w:rPr>
        <w:t xml:space="preserve"> las características técnicas están referenciadas bajo las normas:  </w:t>
      </w:r>
    </w:p>
    <w:p w14:paraId="2DE18973" w14:textId="77777777" w:rsidR="009F3B77" w:rsidRDefault="009F3B77" w:rsidP="00D45EF8">
      <w:pPr>
        <w:rPr>
          <w:b/>
          <w:bCs/>
          <w:lang w:val="es-EC"/>
        </w:rPr>
      </w:pPr>
    </w:p>
    <w:p w14:paraId="12CBF995" w14:textId="61DE72A8" w:rsidR="00D45EF8" w:rsidRPr="001E6EFB" w:rsidRDefault="00D45EF8" w:rsidP="00D45EF8">
      <w:pPr>
        <w:rPr>
          <w:b/>
          <w:bCs/>
          <w:lang w:val="es-EC"/>
        </w:rPr>
      </w:pPr>
      <w:r w:rsidRPr="001E6EFB">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45EF8" w:rsidRPr="001E6EFB" w14:paraId="7A390C6A"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63291F6" w14:textId="77777777" w:rsidR="00D45EF8" w:rsidRPr="001E6EFB" w:rsidRDefault="00D45EF8" w:rsidP="005F144C">
            <w:pPr>
              <w:ind w:left="0" w:firstLine="0"/>
              <w:rPr>
                <w:szCs w:val="24"/>
                <w:lang w:val="es-EC"/>
              </w:rPr>
            </w:pPr>
            <w:r w:rsidRPr="001E6EFB">
              <w:rPr>
                <w:szCs w:val="24"/>
                <w:lang w:val="es-EC"/>
              </w:rPr>
              <w:t>Clasificación</w:t>
            </w:r>
          </w:p>
        </w:tc>
        <w:tc>
          <w:tcPr>
            <w:tcW w:w="3281" w:type="dxa"/>
          </w:tcPr>
          <w:p w14:paraId="4D16531F"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Descripción</w:t>
            </w:r>
          </w:p>
        </w:tc>
        <w:tc>
          <w:tcPr>
            <w:tcW w:w="2783" w:type="dxa"/>
          </w:tcPr>
          <w:p w14:paraId="6C7FB469"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Código</w:t>
            </w:r>
          </w:p>
        </w:tc>
      </w:tr>
      <w:tr w:rsidR="00D45EF8" w:rsidRPr="001E6EFB" w14:paraId="0311582C"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99E2A7A" w14:textId="77777777" w:rsidR="00D45EF8" w:rsidRPr="001E6EFB" w:rsidRDefault="00D45EF8" w:rsidP="005F144C">
            <w:pPr>
              <w:ind w:left="0" w:firstLine="0"/>
              <w:rPr>
                <w:szCs w:val="24"/>
                <w:lang w:val="es-EC"/>
              </w:rPr>
            </w:pPr>
            <w:r w:rsidRPr="001E6EFB">
              <w:rPr>
                <w:szCs w:val="24"/>
                <w:lang w:val="es-EC"/>
              </w:rPr>
              <w:t>Familia</w:t>
            </w:r>
          </w:p>
        </w:tc>
        <w:tc>
          <w:tcPr>
            <w:tcW w:w="3281" w:type="dxa"/>
          </w:tcPr>
          <w:p w14:paraId="43D080C8"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Medicina </w:t>
            </w:r>
          </w:p>
        </w:tc>
        <w:tc>
          <w:tcPr>
            <w:tcW w:w="2783" w:type="dxa"/>
          </w:tcPr>
          <w:p w14:paraId="30E9593D"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08</w:t>
            </w:r>
          </w:p>
        </w:tc>
      </w:tr>
      <w:tr w:rsidR="00D45EF8" w:rsidRPr="001E6EFB" w14:paraId="46AA9675"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4B704FBF" w14:textId="77777777" w:rsidR="00D45EF8" w:rsidRPr="001E6EFB" w:rsidRDefault="00D45EF8" w:rsidP="005F144C">
            <w:pPr>
              <w:ind w:left="0" w:firstLine="0"/>
              <w:rPr>
                <w:szCs w:val="24"/>
                <w:lang w:val="es-EC"/>
              </w:rPr>
            </w:pPr>
            <w:r w:rsidRPr="001E6EFB">
              <w:rPr>
                <w:szCs w:val="24"/>
                <w:lang w:val="es-EC"/>
              </w:rPr>
              <w:t>Grupo</w:t>
            </w:r>
          </w:p>
        </w:tc>
        <w:tc>
          <w:tcPr>
            <w:tcW w:w="3281" w:type="dxa"/>
          </w:tcPr>
          <w:p w14:paraId="2EB04255"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Salud ocupacional</w:t>
            </w:r>
          </w:p>
        </w:tc>
        <w:tc>
          <w:tcPr>
            <w:tcW w:w="2783" w:type="dxa"/>
          </w:tcPr>
          <w:p w14:paraId="3AED8F98"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18</w:t>
            </w:r>
          </w:p>
        </w:tc>
      </w:tr>
      <w:tr w:rsidR="00D45EF8" w:rsidRPr="001E6EFB" w14:paraId="38A423C1"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95AD0FC" w14:textId="77777777" w:rsidR="00D45EF8" w:rsidRPr="001E6EFB" w:rsidRDefault="00D45EF8" w:rsidP="005F144C">
            <w:pPr>
              <w:ind w:left="0" w:firstLine="0"/>
              <w:rPr>
                <w:szCs w:val="24"/>
                <w:lang w:val="es-EC"/>
              </w:rPr>
            </w:pPr>
            <w:r w:rsidRPr="001E6EFB">
              <w:rPr>
                <w:szCs w:val="24"/>
                <w:lang w:val="es-EC"/>
              </w:rPr>
              <w:t>Clase</w:t>
            </w:r>
          </w:p>
        </w:tc>
        <w:tc>
          <w:tcPr>
            <w:tcW w:w="3281" w:type="dxa"/>
          </w:tcPr>
          <w:p w14:paraId="4C101C27"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Equipos médicos y odontológicos  </w:t>
            </w:r>
          </w:p>
        </w:tc>
        <w:tc>
          <w:tcPr>
            <w:tcW w:w="2783" w:type="dxa"/>
          </w:tcPr>
          <w:p w14:paraId="2114DE62"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004</w:t>
            </w:r>
          </w:p>
        </w:tc>
      </w:tr>
      <w:tr w:rsidR="00D45EF8" w:rsidRPr="001E6EFB" w14:paraId="22124364"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val="restart"/>
          </w:tcPr>
          <w:p w14:paraId="0BFC67E7" w14:textId="77777777" w:rsidR="00D45EF8" w:rsidRPr="001E6EFB" w:rsidRDefault="00D45EF8" w:rsidP="005F144C">
            <w:pPr>
              <w:ind w:left="0" w:firstLine="0"/>
              <w:rPr>
                <w:szCs w:val="24"/>
                <w:lang w:val="es-EC"/>
              </w:rPr>
            </w:pPr>
            <w:r w:rsidRPr="001E6EFB">
              <w:rPr>
                <w:szCs w:val="24"/>
                <w:lang w:val="es-EC"/>
              </w:rPr>
              <w:t>Tipo</w:t>
            </w:r>
          </w:p>
        </w:tc>
        <w:tc>
          <w:tcPr>
            <w:tcW w:w="3281" w:type="dxa"/>
            <w:vAlign w:val="center"/>
          </w:tcPr>
          <w:p w14:paraId="6D2AB2A7" w14:textId="77777777" w:rsidR="00D45EF8" w:rsidRPr="009D05A2"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9D05A2">
              <w:rPr>
                <w:szCs w:val="24"/>
              </w:rPr>
              <w:t>Insumos médicos</w:t>
            </w:r>
          </w:p>
        </w:tc>
        <w:tc>
          <w:tcPr>
            <w:tcW w:w="2783" w:type="dxa"/>
          </w:tcPr>
          <w:p w14:paraId="1A14912E"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001</w:t>
            </w:r>
          </w:p>
        </w:tc>
      </w:tr>
      <w:tr w:rsidR="00D45EF8" w:rsidRPr="001E6EFB" w14:paraId="6A00EA07"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1B01737" w14:textId="77777777" w:rsidR="00D45EF8" w:rsidRPr="001E6EFB" w:rsidRDefault="00D45EF8" w:rsidP="005F144C">
            <w:pPr>
              <w:ind w:left="0" w:firstLine="0"/>
              <w:rPr>
                <w:szCs w:val="24"/>
                <w:lang w:val="es-EC"/>
              </w:rPr>
            </w:pPr>
          </w:p>
        </w:tc>
        <w:tc>
          <w:tcPr>
            <w:tcW w:w="3281" w:type="dxa"/>
            <w:vAlign w:val="center"/>
          </w:tcPr>
          <w:p w14:paraId="4B77622F" w14:textId="77777777" w:rsidR="00D45EF8" w:rsidRPr="009D05A2"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9D05A2">
              <w:rPr>
                <w:szCs w:val="24"/>
              </w:rPr>
              <w:t>Insumos odontológicos</w:t>
            </w:r>
          </w:p>
        </w:tc>
        <w:tc>
          <w:tcPr>
            <w:tcW w:w="2783" w:type="dxa"/>
          </w:tcPr>
          <w:p w14:paraId="3DFE90AC"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002</w:t>
            </w:r>
          </w:p>
        </w:tc>
      </w:tr>
    </w:tbl>
    <w:p w14:paraId="401EFCB0" w14:textId="77777777" w:rsidR="00D45EF8" w:rsidRPr="001E6EFB" w:rsidRDefault="00D45EF8" w:rsidP="00D45EF8">
      <w:pPr>
        <w:rPr>
          <w:lang w:val="es-EC"/>
        </w:rPr>
      </w:pPr>
    </w:p>
    <w:p w14:paraId="7FD0C639" w14:textId="77777777" w:rsidR="00D45EF8" w:rsidRDefault="00D45EF8" w:rsidP="00D45EF8">
      <w:r w:rsidRPr="001E6EFB">
        <w:rPr>
          <w:noProof/>
          <w:lang w:val="es-EC" w:eastAsia="es-EC"/>
        </w:rPr>
        <w:lastRenderedPageBreak/>
        <w:drawing>
          <wp:inline distT="0" distB="0" distL="0" distR="0" wp14:anchorId="46A0A9E0" wp14:editId="1CA1BDC9">
            <wp:extent cx="5781675" cy="3421380"/>
            <wp:effectExtent l="0" t="0" r="28575" b="7620"/>
            <wp:docPr id="1064907497" name="Diagrama 10649074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9" r:lo="rId740" r:qs="rId741" r:cs="rId742"/>
              </a:graphicData>
            </a:graphic>
          </wp:inline>
        </w:drawing>
      </w:r>
    </w:p>
    <w:p w14:paraId="27C37B1A" w14:textId="77777777" w:rsidR="009F3B77" w:rsidRDefault="009F3B77" w:rsidP="009F3B77">
      <w:pPr>
        <w:rPr>
          <w:lang w:val="es-EC"/>
        </w:rPr>
      </w:pPr>
    </w:p>
    <w:p w14:paraId="07517431" w14:textId="4062C244" w:rsidR="00D45EF8" w:rsidRPr="001E6EFB" w:rsidRDefault="00D45EF8" w:rsidP="00D45EF8">
      <w:pPr>
        <w:pStyle w:val="Ttulo3"/>
        <w:spacing w:before="240"/>
        <w:rPr>
          <w:szCs w:val="24"/>
          <w:lang w:val="es-EC"/>
        </w:rPr>
      </w:pPr>
      <w:bookmarkStart w:id="92" w:name="_Toc127159142"/>
      <w:r>
        <w:rPr>
          <w:szCs w:val="24"/>
          <w:lang w:val="es-EC"/>
        </w:rPr>
        <w:t>(005) Instrumentos</w:t>
      </w:r>
      <w:bookmarkEnd w:id="92"/>
      <w:r>
        <w:rPr>
          <w:szCs w:val="24"/>
          <w:lang w:val="es-EC"/>
        </w:rPr>
        <w:t xml:space="preserve">  </w:t>
      </w:r>
    </w:p>
    <w:p w14:paraId="5AE33C76" w14:textId="77777777" w:rsidR="00D45EF8" w:rsidRPr="001E6EFB" w:rsidRDefault="00D45EF8" w:rsidP="00D45EF8">
      <w:pPr>
        <w:rPr>
          <w:lang w:val="es-EC"/>
        </w:rPr>
      </w:pPr>
      <w:r w:rsidRPr="001E6EFB">
        <w:rPr>
          <w:b/>
          <w:bCs/>
          <w:lang w:val="es-EC"/>
        </w:rPr>
        <w:t>Definición:</w:t>
      </w:r>
      <w:r w:rsidRPr="001E6EFB">
        <w:rPr>
          <w:lang w:val="es-EC"/>
        </w:rPr>
        <w:t xml:space="preserve"> </w:t>
      </w:r>
      <w:r w:rsidRPr="00B92812">
        <w:rPr>
          <w:lang w:val="es-EC"/>
        </w:rPr>
        <w:t>son herramientas utilizadas para diagnóstico, tratamiento, intervención o monitoreo en la atención médica.</w:t>
      </w:r>
    </w:p>
    <w:p w14:paraId="5A9371B4" w14:textId="77777777" w:rsidR="00D45EF8" w:rsidRPr="001E6EFB" w:rsidRDefault="00D45EF8" w:rsidP="00D45EF8">
      <w:pPr>
        <w:rPr>
          <w:b/>
          <w:bCs/>
          <w:lang w:val="es-EC"/>
        </w:rPr>
      </w:pPr>
      <w:r w:rsidRPr="001E6EFB">
        <w:rPr>
          <w:b/>
          <w:bCs/>
          <w:lang w:val="es-EC"/>
        </w:rPr>
        <w:t>Ficha técnica:</w:t>
      </w:r>
    </w:p>
    <w:p w14:paraId="657DE360" w14:textId="77777777" w:rsidR="00D45EF8" w:rsidRPr="001E6EFB" w:rsidRDefault="00D45EF8" w:rsidP="00D45EF8">
      <w:pPr>
        <w:rPr>
          <w:b/>
          <w:bCs/>
          <w:lang w:val="es-EC"/>
        </w:rPr>
      </w:pPr>
      <w:r w:rsidRPr="001E6EFB">
        <w:rPr>
          <w:lang w:val="es-EC"/>
        </w:rPr>
        <w:t xml:space="preserve">La Familia </w:t>
      </w:r>
      <w:r>
        <w:rPr>
          <w:u w:val="single"/>
          <w:lang w:val="es-EC"/>
        </w:rPr>
        <w:t>Medicinas</w:t>
      </w:r>
      <w:r w:rsidRPr="001E6EFB">
        <w:rPr>
          <w:lang w:val="es-EC"/>
        </w:rPr>
        <w:t xml:space="preserve"> con código 0</w:t>
      </w:r>
      <w:r>
        <w:rPr>
          <w:lang w:val="es-EC"/>
        </w:rPr>
        <w:t>8</w:t>
      </w:r>
      <w:r w:rsidRPr="001E6EFB">
        <w:rPr>
          <w:lang w:val="es-EC"/>
        </w:rPr>
        <w:t xml:space="preserve">, contiene al grupo de </w:t>
      </w:r>
      <w:r>
        <w:rPr>
          <w:u w:val="single"/>
          <w:lang w:val="es-EC"/>
        </w:rPr>
        <w:t>Salud ocupacional</w:t>
      </w:r>
      <w:r w:rsidRPr="00335B9C">
        <w:rPr>
          <w:lang w:val="es-EC"/>
        </w:rPr>
        <w:t xml:space="preserve"> con código </w:t>
      </w:r>
      <w:r>
        <w:rPr>
          <w:lang w:val="es-EC"/>
        </w:rPr>
        <w:t>18</w:t>
      </w:r>
      <w:r w:rsidRPr="001E6EFB">
        <w:rPr>
          <w:lang w:val="es-EC"/>
        </w:rPr>
        <w:t xml:space="preserve">, el cual agrupa a su vez a la clase de </w:t>
      </w:r>
      <w:r>
        <w:rPr>
          <w:u w:val="single"/>
          <w:lang w:val="es-EC"/>
        </w:rPr>
        <w:t>Instrumentos</w:t>
      </w:r>
      <w:r w:rsidRPr="001E6EFB">
        <w:rPr>
          <w:lang w:val="es-EC"/>
        </w:rPr>
        <w:t xml:space="preserve"> con código 00</w:t>
      </w:r>
      <w:r>
        <w:rPr>
          <w:lang w:val="es-EC"/>
        </w:rPr>
        <w:t>5</w:t>
      </w:r>
      <w:r w:rsidRPr="001E6EFB">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45EF8" w:rsidRPr="001E6EFB" w14:paraId="07769971"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988C3AD" w14:textId="77777777" w:rsidR="00D45EF8" w:rsidRPr="001E6EFB" w:rsidRDefault="00D45EF8" w:rsidP="005F144C">
            <w:pPr>
              <w:spacing w:before="0"/>
              <w:ind w:left="0" w:firstLine="0"/>
              <w:rPr>
                <w:sz w:val="20"/>
                <w:szCs w:val="20"/>
                <w:lang w:val="es-EC"/>
              </w:rPr>
            </w:pPr>
            <w:r w:rsidRPr="001E6EFB">
              <w:rPr>
                <w:sz w:val="20"/>
                <w:szCs w:val="20"/>
                <w:lang w:val="es-EC"/>
              </w:rPr>
              <w:t>Familia</w:t>
            </w:r>
          </w:p>
        </w:tc>
        <w:tc>
          <w:tcPr>
            <w:tcW w:w="2273" w:type="dxa"/>
          </w:tcPr>
          <w:p w14:paraId="7EC7899A"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Grupo</w:t>
            </w:r>
          </w:p>
        </w:tc>
        <w:tc>
          <w:tcPr>
            <w:tcW w:w="2121" w:type="dxa"/>
          </w:tcPr>
          <w:p w14:paraId="47F6DD45"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Clase</w:t>
            </w:r>
          </w:p>
        </w:tc>
        <w:tc>
          <w:tcPr>
            <w:tcW w:w="2365" w:type="dxa"/>
          </w:tcPr>
          <w:p w14:paraId="64937183"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 estructurado</w:t>
            </w:r>
          </w:p>
        </w:tc>
      </w:tr>
      <w:tr w:rsidR="00D45EF8" w:rsidRPr="001E6EFB" w14:paraId="2DBD3E7A"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BE93846" w14:textId="77777777" w:rsidR="00D45EF8" w:rsidRPr="001E6EFB" w:rsidRDefault="00D45EF8" w:rsidP="005F144C">
            <w:pPr>
              <w:ind w:left="0" w:firstLine="0"/>
              <w:rPr>
                <w:b w:val="0"/>
                <w:bCs w:val="0"/>
                <w:sz w:val="20"/>
                <w:szCs w:val="20"/>
                <w:lang w:val="es-EC"/>
              </w:rPr>
            </w:pPr>
            <w:r w:rsidRPr="001E6EFB">
              <w:rPr>
                <w:b w:val="0"/>
                <w:bCs w:val="0"/>
                <w:sz w:val="20"/>
                <w:szCs w:val="20"/>
                <w:lang w:val="es-EC"/>
              </w:rPr>
              <w:t>0</w:t>
            </w:r>
            <w:r>
              <w:rPr>
                <w:b w:val="0"/>
                <w:bCs w:val="0"/>
                <w:sz w:val="20"/>
                <w:szCs w:val="20"/>
                <w:lang w:val="es-EC"/>
              </w:rPr>
              <w:t>8</w:t>
            </w:r>
          </w:p>
        </w:tc>
        <w:tc>
          <w:tcPr>
            <w:tcW w:w="2273" w:type="dxa"/>
          </w:tcPr>
          <w:p w14:paraId="6D20C66B"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18</w:t>
            </w:r>
          </w:p>
        </w:tc>
        <w:tc>
          <w:tcPr>
            <w:tcW w:w="2121" w:type="dxa"/>
          </w:tcPr>
          <w:p w14:paraId="1D68F3C7" w14:textId="77777777" w:rsidR="00D45EF8" w:rsidRPr="001E6EFB" w:rsidRDefault="00D45EF8" w:rsidP="005F144C">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E6EFB">
              <w:rPr>
                <w:b/>
                <w:bCs/>
                <w:sz w:val="20"/>
                <w:szCs w:val="20"/>
                <w:lang w:val="es-EC"/>
              </w:rPr>
              <w:t>00</w:t>
            </w:r>
            <w:r>
              <w:rPr>
                <w:b/>
                <w:bCs/>
                <w:sz w:val="20"/>
                <w:szCs w:val="20"/>
                <w:lang w:val="es-EC"/>
              </w:rPr>
              <w:t>5</w:t>
            </w:r>
          </w:p>
        </w:tc>
        <w:tc>
          <w:tcPr>
            <w:tcW w:w="2365" w:type="dxa"/>
            <w:vMerge w:val="restart"/>
            <w:vAlign w:val="center"/>
          </w:tcPr>
          <w:p w14:paraId="5E5CEB57" w14:textId="77777777" w:rsidR="00D45EF8" w:rsidRPr="001E6EFB" w:rsidRDefault="00D45EF8" w:rsidP="005F144C">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08</w:t>
            </w:r>
            <w:r w:rsidRPr="001E6EFB">
              <w:rPr>
                <w:sz w:val="20"/>
                <w:szCs w:val="20"/>
                <w:lang w:val="es-EC"/>
              </w:rPr>
              <w:t>.</w:t>
            </w:r>
            <w:r>
              <w:rPr>
                <w:sz w:val="20"/>
                <w:szCs w:val="20"/>
                <w:lang w:val="es-EC"/>
              </w:rPr>
              <w:t>18</w:t>
            </w:r>
            <w:r w:rsidRPr="001E6EFB">
              <w:rPr>
                <w:sz w:val="20"/>
                <w:szCs w:val="20"/>
                <w:lang w:val="es-EC"/>
              </w:rPr>
              <w:t>.00</w:t>
            </w:r>
            <w:r>
              <w:rPr>
                <w:sz w:val="20"/>
                <w:szCs w:val="20"/>
                <w:lang w:val="es-EC"/>
              </w:rPr>
              <w:t>5</w:t>
            </w:r>
          </w:p>
        </w:tc>
      </w:tr>
      <w:tr w:rsidR="00D45EF8" w:rsidRPr="001E6EFB" w14:paraId="50B1365F" w14:textId="77777777" w:rsidTr="005F144C">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01287F1" w14:textId="77777777" w:rsidR="00D45EF8" w:rsidRPr="001E6EFB" w:rsidRDefault="00D45EF8" w:rsidP="005F144C">
            <w:pPr>
              <w:ind w:left="0" w:firstLine="0"/>
              <w:jc w:val="left"/>
              <w:rPr>
                <w:b w:val="0"/>
                <w:sz w:val="20"/>
                <w:szCs w:val="20"/>
                <w:lang w:val="es-EC"/>
              </w:rPr>
            </w:pPr>
            <w:r>
              <w:rPr>
                <w:b w:val="0"/>
                <w:sz w:val="20"/>
                <w:szCs w:val="20"/>
                <w:lang w:val="es-EC"/>
              </w:rPr>
              <w:t xml:space="preserve">Medicinas </w:t>
            </w:r>
          </w:p>
        </w:tc>
        <w:tc>
          <w:tcPr>
            <w:tcW w:w="2273" w:type="dxa"/>
            <w:shd w:val="clear" w:color="auto" w:fill="auto"/>
            <w:vAlign w:val="center"/>
          </w:tcPr>
          <w:p w14:paraId="71F5F62C" w14:textId="77777777" w:rsidR="00D45EF8" w:rsidRPr="001E6EFB" w:rsidRDefault="00D45EF8" w:rsidP="005F144C">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 xml:space="preserve">Salud ocupacional </w:t>
            </w:r>
          </w:p>
        </w:tc>
        <w:tc>
          <w:tcPr>
            <w:tcW w:w="2121" w:type="dxa"/>
            <w:shd w:val="clear" w:color="auto" w:fill="auto"/>
            <w:vAlign w:val="center"/>
          </w:tcPr>
          <w:p w14:paraId="03F1FD16"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 xml:space="preserve">Instrumentos  </w:t>
            </w:r>
          </w:p>
        </w:tc>
        <w:tc>
          <w:tcPr>
            <w:tcW w:w="2365" w:type="dxa"/>
            <w:vMerge/>
            <w:shd w:val="clear" w:color="auto" w:fill="D9E2F3" w:themeFill="accent5" w:themeFillTint="33"/>
          </w:tcPr>
          <w:p w14:paraId="7586D549"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CFD70AF" w14:textId="77777777" w:rsidR="009F3B77" w:rsidRDefault="009F3B77" w:rsidP="00D45EF8">
      <w:pPr>
        <w:rPr>
          <w:lang w:val="es-EC"/>
        </w:rPr>
      </w:pPr>
    </w:p>
    <w:p w14:paraId="397FC73C" w14:textId="7F8CF0C3" w:rsidR="00D45EF8" w:rsidRPr="001E6EFB" w:rsidRDefault="00D45EF8" w:rsidP="00D45EF8">
      <w:pPr>
        <w:rPr>
          <w:lang w:val="es-EC"/>
        </w:rPr>
      </w:pPr>
      <w:r w:rsidRPr="001E6EFB">
        <w:rPr>
          <w:lang w:val="es-EC"/>
        </w:rPr>
        <w:t xml:space="preserve">Los tipos de la clase </w:t>
      </w:r>
      <w:r>
        <w:rPr>
          <w:b/>
          <w:bCs/>
          <w:lang w:val="es-EC"/>
        </w:rPr>
        <w:t>Instrumentos</w:t>
      </w:r>
      <w:r w:rsidRPr="001E6EFB">
        <w:rPr>
          <w:lang w:val="es-EC"/>
        </w:rPr>
        <w:t xml:space="preserve"> son: </w:t>
      </w:r>
    </w:p>
    <w:tbl>
      <w:tblPr>
        <w:tblStyle w:val="Tablaconcuadrcula4-nfasis51"/>
        <w:tblW w:w="0" w:type="auto"/>
        <w:tblLook w:val="04A0" w:firstRow="1" w:lastRow="0" w:firstColumn="1" w:lastColumn="0" w:noHBand="0" w:noVBand="1"/>
      </w:tblPr>
      <w:tblGrid>
        <w:gridCol w:w="1776"/>
        <w:gridCol w:w="1053"/>
        <w:gridCol w:w="3862"/>
        <w:gridCol w:w="2483"/>
      </w:tblGrid>
      <w:tr w:rsidR="00D45EF8" w:rsidRPr="001E6EFB" w14:paraId="03244AA5"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60B11C6" w14:textId="77777777" w:rsidR="00D45EF8" w:rsidRPr="001E6EFB" w:rsidRDefault="00D45EF8" w:rsidP="005F144C">
            <w:pPr>
              <w:spacing w:before="0"/>
              <w:ind w:left="0" w:firstLine="0"/>
              <w:rPr>
                <w:sz w:val="20"/>
                <w:szCs w:val="20"/>
                <w:lang w:val="es-EC"/>
              </w:rPr>
            </w:pPr>
            <w:r w:rsidRPr="001E6EFB">
              <w:rPr>
                <w:sz w:val="20"/>
                <w:szCs w:val="20"/>
                <w:lang w:val="es-EC"/>
              </w:rPr>
              <w:lastRenderedPageBreak/>
              <w:t>Tipo</w:t>
            </w:r>
          </w:p>
        </w:tc>
        <w:tc>
          <w:tcPr>
            <w:tcW w:w="1080" w:type="dxa"/>
          </w:tcPr>
          <w:p w14:paraId="21B5D5FD"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Código</w:t>
            </w:r>
          </w:p>
        </w:tc>
        <w:tc>
          <w:tcPr>
            <w:tcW w:w="4306" w:type="dxa"/>
          </w:tcPr>
          <w:p w14:paraId="57DF0487"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Descripción</w:t>
            </w:r>
          </w:p>
        </w:tc>
        <w:tc>
          <w:tcPr>
            <w:tcW w:w="1967" w:type="dxa"/>
          </w:tcPr>
          <w:p w14:paraId="21BDA309" w14:textId="77777777" w:rsidR="00D45EF8" w:rsidRPr="001E6EFB" w:rsidRDefault="00D45EF8" w:rsidP="005F144C">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E6EFB">
              <w:rPr>
                <w:sz w:val="20"/>
                <w:szCs w:val="20"/>
                <w:lang w:val="es-EC"/>
              </w:rPr>
              <w:t>Ejemplo</w:t>
            </w:r>
          </w:p>
        </w:tc>
      </w:tr>
      <w:tr w:rsidR="00D45EF8" w:rsidRPr="001E6EFB" w14:paraId="2259F713"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22503C2A" w14:textId="77777777" w:rsidR="00D45EF8" w:rsidRPr="009D05A2" w:rsidRDefault="00D45EF8" w:rsidP="005F144C">
            <w:pPr>
              <w:spacing w:before="0"/>
              <w:ind w:left="0" w:firstLine="0"/>
              <w:rPr>
                <w:sz w:val="20"/>
                <w:szCs w:val="20"/>
                <w:lang w:val="es-EC"/>
              </w:rPr>
            </w:pPr>
            <w:r w:rsidRPr="009D05A2">
              <w:rPr>
                <w:sz w:val="20"/>
                <w:szCs w:val="20"/>
              </w:rPr>
              <w:t>Insumos médicos</w:t>
            </w:r>
          </w:p>
        </w:tc>
        <w:tc>
          <w:tcPr>
            <w:tcW w:w="1080" w:type="dxa"/>
          </w:tcPr>
          <w:p w14:paraId="7B20CEC7"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001</w:t>
            </w:r>
          </w:p>
        </w:tc>
        <w:tc>
          <w:tcPr>
            <w:tcW w:w="4306" w:type="dxa"/>
          </w:tcPr>
          <w:p w14:paraId="34A9AFFD"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Esta conformados por:</w:t>
            </w:r>
          </w:p>
          <w:p w14:paraId="6CD154F3"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Agujas </w:t>
            </w:r>
          </w:p>
          <w:p w14:paraId="35B4D887"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Estetoscopio</w:t>
            </w:r>
          </w:p>
          <w:p w14:paraId="75E37C65"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Sondas</w:t>
            </w:r>
          </w:p>
          <w:p w14:paraId="3328283A"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Tijeras quirúrgicas</w:t>
            </w:r>
          </w:p>
          <w:p w14:paraId="269C0486"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Fórceps</w:t>
            </w:r>
          </w:p>
          <w:p w14:paraId="4A665F26" w14:textId="77777777" w:rsidR="00D45EF8"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Bisturí</w:t>
            </w:r>
          </w:p>
          <w:p w14:paraId="545CFFCF"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Termómetro </w:t>
            </w:r>
          </w:p>
        </w:tc>
        <w:tc>
          <w:tcPr>
            <w:tcW w:w="1967" w:type="dxa"/>
          </w:tcPr>
          <w:p w14:paraId="0ECE7B39" w14:textId="77777777" w:rsidR="00D45EF8" w:rsidRPr="001E6EFB" w:rsidRDefault="00D45EF8" w:rsidP="005F144C">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03FA7F78" wp14:editId="3BF8E1F4">
                  <wp:extent cx="1440000" cy="1430615"/>
                  <wp:effectExtent l="0" t="0" r="0" b="0"/>
                  <wp:docPr id="1064907498" name="Imagen 1064907498" descr="instrumentos médicos sobre un fondo blanco. aislado. dibujos animados.  fijado para el médico. tratamiento y curación. 10934312 Vector en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nstrumentos médicos sobre un fondo blanco. aislado. dibujos animados.  fijado para el médico. tratamiento y curación. 10934312 Vector en Vecteezy"/>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1440000" cy="1430615"/>
                          </a:xfrm>
                          <a:prstGeom prst="rect">
                            <a:avLst/>
                          </a:prstGeom>
                          <a:noFill/>
                          <a:ln>
                            <a:noFill/>
                          </a:ln>
                        </pic:spPr>
                      </pic:pic>
                    </a:graphicData>
                  </a:graphic>
                </wp:inline>
              </w:drawing>
            </w:r>
          </w:p>
        </w:tc>
      </w:tr>
      <w:tr w:rsidR="00D45EF8" w:rsidRPr="001E6EFB" w14:paraId="2D17DF3E" w14:textId="77777777" w:rsidTr="005F144C">
        <w:tc>
          <w:tcPr>
            <w:cnfStyle w:val="001000000000" w:firstRow="0" w:lastRow="0" w:firstColumn="1" w:lastColumn="0" w:oddVBand="0" w:evenVBand="0" w:oddHBand="0" w:evenHBand="0" w:firstRowFirstColumn="0" w:firstRowLastColumn="0" w:lastRowFirstColumn="0" w:lastRowLastColumn="0"/>
            <w:tcW w:w="1810" w:type="dxa"/>
            <w:vAlign w:val="center"/>
          </w:tcPr>
          <w:p w14:paraId="706864AC" w14:textId="77777777" w:rsidR="00D45EF8" w:rsidRPr="009D05A2" w:rsidRDefault="00D45EF8" w:rsidP="005F144C">
            <w:pPr>
              <w:spacing w:before="0"/>
              <w:ind w:left="0" w:firstLine="0"/>
              <w:rPr>
                <w:sz w:val="20"/>
                <w:szCs w:val="20"/>
                <w:lang w:val="es-EC"/>
              </w:rPr>
            </w:pPr>
            <w:r w:rsidRPr="009D05A2">
              <w:rPr>
                <w:sz w:val="20"/>
                <w:szCs w:val="20"/>
              </w:rPr>
              <w:t>Insumos odontológicos</w:t>
            </w:r>
          </w:p>
        </w:tc>
        <w:tc>
          <w:tcPr>
            <w:tcW w:w="1080" w:type="dxa"/>
          </w:tcPr>
          <w:p w14:paraId="6FEB1357"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4306" w:type="dxa"/>
          </w:tcPr>
          <w:p w14:paraId="2851F05C"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Se conforma por:</w:t>
            </w:r>
          </w:p>
          <w:p w14:paraId="6A7EC7B8"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Pinzas</w:t>
            </w:r>
          </w:p>
          <w:p w14:paraId="1CC0D6EE"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Escalpelo </w:t>
            </w:r>
          </w:p>
          <w:p w14:paraId="2D023052"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Limas y fresas</w:t>
            </w:r>
          </w:p>
          <w:p w14:paraId="480474AF"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Contrachuelo </w:t>
            </w:r>
          </w:p>
          <w:p w14:paraId="6DFD2E92"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Sonda periodontal </w:t>
            </w:r>
          </w:p>
          <w:p w14:paraId="24F07E71"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Cureta</w:t>
            </w:r>
          </w:p>
          <w:p w14:paraId="392F8201"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Tijeras odontológicas</w:t>
            </w:r>
          </w:p>
          <w:p w14:paraId="6E9B28BE" w14:textId="77777777" w:rsidR="00D45EF8"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Anillos elevadores </w:t>
            </w:r>
          </w:p>
          <w:p w14:paraId="5176ECB2"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Matriz y portamatriz </w:t>
            </w:r>
          </w:p>
        </w:tc>
        <w:tc>
          <w:tcPr>
            <w:tcW w:w="1967" w:type="dxa"/>
          </w:tcPr>
          <w:p w14:paraId="5A634340" w14:textId="77777777" w:rsidR="00D45EF8" w:rsidRPr="001E6EFB" w:rsidRDefault="00D45EF8" w:rsidP="005F144C">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560132CB" wp14:editId="070677D5">
                  <wp:extent cx="1440000" cy="1321692"/>
                  <wp:effectExtent l="0" t="0" r="0" b="0"/>
                  <wp:docPr id="1064907499" name="Imagen 1064907499" descr="Conoces el instrumental de odontología que utiliza tu dent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noces el instrumental de odontología que utiliza tu dentista?"/>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1440000" cy="1321692"/>
                          </a:xfrm>
                          <a:prstGeom prst="rect">
                            <a:avLst/>
                          </a:prstGeom>
                          <a:noFill/>
                          <a:ln>
                            <a:noFill/>
                          </a:ln>
                        </pic:spPr>
                      </pic:pic>
                    </a:graphicData>
                  </a:graphic>
                </wp:inline>
              </w:drawing>
            </w:r>
          </w:p>
        </w:tc>
      </w:tr>
    </w:tbl>
    <w:p w14:paraId="3B3F1ECA" w14:textId="77777777" w:rsidR="009F3B77" w:rsidRDefault="009F3B77" w:rsidP="00D45EF8">
      <w:pPr>
        <w:ind w:left="0" w:firstLine="0"/>
        <w:rPr>
          <w:b/>
          <w:bCs/>
          <w:szCs w:val="24"/>
          <w:lang w:val="es-EC"/>
        </w:rPr>
      </w:pPr>
    </w:p>
    <w:p w14:paraId="07DC2412" w14:textId="11566A77" w:rsidR="00D45EF8" w:rsidRPr="001E6EFB" w:rsidRDefault="00D45EF8" w:rsidP="00D45EF8">
      <w:pPr>
        <w:ind w:left="0" w:firstLine="0"/>
        <w:rPr>
          <w:b/>
          <w:bCs/>
          <w:szCs w:val="24"/>
          <w:lang w:val="es-EC"/>
        </w:rPr>
      </w:pPr>
      <w:r w:rsidRPr="001E6EFB">
        <w:rPr>
          <w:b/>
          <w:bCs/>
          <w:szCs w:val="24"/>
          <w:lang w:val="es-EC"/>
        </w:rPr>
        <w:t>Características técnicas:</w:t>
      </w:r>
    </w:p>
    <w:tbl>
      <w:tblPr>
        <w:tblStyle w:val="Tabladecuadrcula4-nfasis5"/>
        <w:tblW w:w="8262" w:type="dxa"/>
        <w:tblLook w:val="04A0" w:firstRow="1" w:lastRow="0" w:firstColumn="1" w:lastColumn="0" w:noHBand="0" w:noVBand="1"/>
      </w:tblPr>
      <w:tblGrid>
        <w:gridCol w:w="1651"/>
        <w:gridCol w:w="1894"/>
        <w:gridCol w:w="1383"/>
        <w:gridCol w:w="1995"/>
        <w:gridCol w:w="1339"/>
      </w:tblGrid>
      <w:tr w:rsidR="00D45EF8" w:rsidRPr="001E6EFB" w14:paraId="1BF3626C" w14:textId="77777777" w:rsidTr="005F144C">
        <w:trPr>
          <w:cnfStyle w:val="100000000000" w:firstRow="1" w:lastRow="0" w:firstColumn="0" w:lastColumn="0" w:oddVBand="0" w:evenVBand="0" w:oddHBand="0"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1651" w:type="dxa"/>
          </w:tcPr>
          <w:p w14:paraId="23607226" w14:textId="77777777" w:rsidR="00D45EF8" w:rsidRPr="001E6EFB" w:rsidRDefault="00D45EF8" w:rsidP="005F144C">
            <w:pPr>
              <w:jc w:val="right"/>
              <w:rPr>
                <w:sz w:val="20"/>
                <w:szCs w:val="20"/>
                <w:lang w:val="es-EC"/>
              </w:rPr>
            </w:pPr>
            <w:r w:rsidRPr="001E6EFB">
              <w:rPr>
                <w:sz w:val="20"/>
                <w:szCs w:val="20"/>
                <w:lang w:val="es-EC"/>
              </w:rPr>
              <w:t>Características</w:t>
            </w:r>
          </w:p>
          <w:p w14:paraId="4607EAB4" w14:textId="77777777" w:rsidR="00D45EF8" w:rsidRPr="001E6EFB" w:rsidRDefault="00D45EF8" w:rsidP="005F144C">
            <w:pPr>
              <w:rPr>
                <w:sz w:val="20"/>
                <w:szCs w:val="20"/>
                <w:lang w:val="es-EC"/>
              </w:rPr>
            </w:pPr>
            <w:r w:rsidRPr="001E6EFB">
              <w:rPr>
                <w:sz w:val="20"/>
                <w:szCs w:val="20"/>
                <w:lang w:val="es-EC"/>
              </w:rPr>
              <w:t>Tipo</w:t>
            </w:r>
          </w:p>
        </w:tc>
        <w:tc>
          <w:tcPr>
            <w:tcW w:w="1894" w:type="dxa"/>
          </w:tcPr>
          <w:p w14:paraId="38C3DF7F"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Seguridad  </w:t>
            </w:r>
          </w:p>
        </w:tc>
        <w:tc>
          <w:tcPr>
            <w:tcW w:w="1383" w:type="dxa"/>
          </w:tcPr>
          <w:p w14:paraId="4D61D863"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Eficacia </w:t>
            </w:r>
          </w:p>
        </w:tc>
        <w:tc>
          <w:tcPr>
            <w:tcW w:w="1995" w:type="dxa"/>
          </w:tcPr>
          <w:p w14:paraId="3DB73238"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Biocompatibilidad </w:t>
            </w:r>
          </w:p>
        </w:tc>
        <w:tc>
          <w:tcPr>
            <w:tcW w:w="1339" w:type="dxa"/>
          </w:tcPr>
          <w:p w14:paraId="380E6988" w14:textId="77777777" w:rsidR="00D45EF8" w:rsidRPr="001E6EFB" w:rsidRDefault="00D45EF8" w:rsidP="005F144C">
            <w:pP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Fácil uso </w:t>
            </w:r>
          </w:p>
        </w:tc>
      </w:tr>
      <w:tr w:rsidR="00D45EF8" w:rsidRPr="001E6EFB" w14:paraId="3925CCC5"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Align w:val="center"/>
          </w:tcPr>
          <w:p w14:paraId="63137ECE" w14:textId="77777777" w:rsidR="00D45EF8" w:rsidRPr="009D05A2" w:rsidRDefault="00D45EF8" w:rsidP="005F144C">
            <w:pPr>
              <w:jc w:val="left"/>
              <w:rPr>
                <w:sz w:val="20"/>
                <w:szCs w:val="20"/>
                <w:lang w:val="es-EC"/>
              </w:rPr>
            </w:pPr>
            <w:r w:rsidRPr="009D05A2">
              <w:rPr>
                <w:sz w:val="20"/>
                <w:szCs w:val="20"/>
              </w:rPr>
              <w:t>Insumos médicos</w:t>
            </w:r>
          </w:p>
        </w:tc>
        <w:tc>
          <w:tcPr>
            <w:tcW w:w="1894" w:type="dxa"/>
          </w:tcPr>
          <w:p w14:paraId="7DF4A02A"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X</w:t>
            </w:r>
          </w:p>
        </w:tc>
        <w:tc>
          <w:tcPr>
            <w:tcW w:w="1383" w:type="dxa"/>
          </w:tcPr>
          <w:p w14:paraId="2CB16AB6" w14:textId="77777777" w:rsidR="00D45EF8" w:rsidRPr="001E6EFB" w:rsidRDefault="00D45EF8" w:rsidP="005F144C">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X</w:t>
            </w:r>
          </w:p>
        </w:tc>
        <w:tc>
          <w:tcPr>
            <w:tcW w:w="1995" w:type="dxa"/>
          </w:tcPr>
          <w:p w14:paraId="2D57A0E9"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X</w:t>
            </w:r>
          </w:p>
        </w:tc>
        <w:tc>
          <w:tcPr>
            <w:tcW w:w="1339" w:type="dxa"/>
          </w:tcPr>
          <w:p w14:paraId="15C4C77D" w14:textId="77777777" w:rsidR="00D45EF8" w:rsidRPr="001E6EFB" w:rsidRDefault="00D45EF8" w:rsidP="005F144C">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X</w:t>
            </w:r>
          </w:p>
        </w:tc>
      </w:tr>
      <w:tr w:rsidR="00D45EF8" w:rsidRPr="001E6EFB" w14:paraId="0A33169E" w14:textId="77777777" w:rsidTr="005F144C">
        <w:tc>
          <w:tcPr>
            <w:cnfStyle w:val="001000000000" w:firstRow="0" w:lastRow="0" w:firstColumn="1" w:lastColumn="0" w:oddVBand="0" w:evenVBand="0" w:oddHBand="0" w:evenHBand="0" w:firstRowFirstColumn="0" w:firstRowLastColumn="0" w:lastRowFirstColumn="0" w:lastRowLastColumn="0"/>
            <w:tcW w:w="1651" w:type="dxa"/>
            <w:vAlign w:val="center"/>
          </w:tcPr>
          <w:p w14:paraId="7A2D6A8B" w14:textId="77777777" w:rsidR="00D45EF8" w:rsidRPr="009D05A2" w:rsidRDefault="00D45EF8" w:rsidP="005F144C">
            <w:pPr>
              <w:ind w:left="0" w:firstLine="0"/>
              <w:jc w:val="left"/>
              <w:rPr>
                <w:sz w:val="20"/>
                <w:szCs w:val="20"/>
                <w:lang w:val="es-EC"/>
              </w:rPr>
            </w:pPr>
            <w:r w:rsidRPr="009D05A2">
              <w:rPr>
                <w:sz w:val="20"/>
                <w:szCs w:val="20"/>
              </w:rPr>
              <w:t>Insumos odontológicos</w:t>
            </w:r>
          </w:p>
        </w:tc>
        <w:tc>
          <w:tcPr>
            <w:tcW w:w="1894" w:type="dxa"/>
          </w:tcPr>
          <w:p w14:paraId="3B5D538D"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X</w:t>
            </w:r>
          </w:p>
        </w:tc>
        <w:tc>
          <w:tcPr>
            <w:tcW w:w="1383" w:type="dxa"/>
          </w:tcPr>
          <w:p w14:paraId="065B2836"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X</w:t>
            </w:r>
          </w:p>
        </w:tc>
        <w:tc>
          <w:tcPr>
            <w:tcW w:w="1995" w:type="dxa"/>
          </w:tcPr>
          <w:p w14:paraId="722246E0"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X</w:t>
            </w:r>
          </w:p>
        </w:tc>
        <w:tc>
          <w:tcPr>
            <w:tcW w:w="1339" w:type="dxa"/>
          </w:tcPr>
          <w:p w14:paraId="28060679" w14:textId="77777777" w:rsidR="00D45EF8" w:rsidRPr="001E6EFB" w:rsidRDefault="00D45EF8" w:rsidP="005F144C">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X</w:t>
            </w:r>
          </w:p>
        </w:tc>
      </w:tr>
    </w:tbl>
    <w:p w14:paraId="64F769E3" w14:textId="77777777" w:rsidR="00D45EF8" w:rsidRPr="001E6EFB" w:rsidRDefault="00D45EF8" w:rsidP="00D45EF8">
      <w:pPr>
        <w:rPr>
          <w:i/>
          <w:iCs/>
          <w:sz w:val="20"/>
          <w:szCs w:val="20"/>
          <w:lang w:val="es-EC"/>
        </w:rPr>
      </w:pPr>
      <w:r w:rsidRPr="001E6EFB">
        <w:rPr>
          <w:b/>
          <w:bCs/>
          <w:i/>
          <w:iCs/>
          <w:sz w:val="20"/>
          <w:szCs w:val="20"/>
          <w:lang w:val="es-EC"/>
        </w:rPr>
        <w:t>Fuente:</w:t>
      </w:r>
      <w:r w:rsidRPr="001E6EFB">
        <w:rPr>
          <w:i/>
          <w:iCs/>
          <w:sz w:val="20"/>
          <w:szCs w:val="20"/>
          <w:lang w:val="es-EC"/>
        </w:rPr>
        <w:t xml:space="preserve"> las características técnicas están referenciadas bajo las normas:  </w:t>
      </w:r>
      <w:r>
        <w:rPr>
          <w:i/>
          <w:iCs/>
          <w:sz w:val="20"/>
          <w:szCs w:val="20"/>
          <w:lang w:val="es-EC"/>
        </w:rPr>
        <w:t>FDA, ISO 13485, 21 CFR 820, 93-42-EEC.</w:t>
      </w:r>
    </w:p>
    <w:p w14:paraId="759F363A" w14:textId="77777777" w:rsidR="009F3B77" w:rsidRDefault="009F3B77" w:rsidP="00D45EF8">
      <w:pPr>
        <w:rPr>
          <w:b/>
          <w:bCs/>
          <w:lang w:val="es-EC"/>
        </w:rPr>
      </w:pPr>
    </w:p>
    <w:p w14:paraId="02A6160A" w14:textId="01D8CF8E" w:rsidR="00D45EF8" w:rsidRPr="001E6EFB" w:rsidRDefault="00D45EF8" w:rsidP="00D45EF8">
      <w:pPr>
        <w:rPr>
          <w:b/>
          <w:bCs/>
          <w:lang w:val="es-EC"/>
        </w:rPr>
      </w:pPr>
      <w:r w:rsidRPr="001E6EFB">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45EF8" w:rsidRPr="001E6EFB" w14:paraId="72762DEC" w14:textId="77777777" w:rsidTr="005F1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8A838AD" w14:textId="77777777" w:rsidR="00D45EF8" w:rsidRPr="001E6EFB" w:rsidRDefault="00D45EF8" w:rsidP="005F144C">
            <w:pPr>
              <w:ind w:left="0" w:firstLine="0"/>
              <w:rPr>
                <w:szCs w:val="24"/>
                <w:lang w:val="es-EC"/>
              </w:rPr>
            </w:pPr>
            <w:r w:rsidRPr="001E6EFB">
              <w:rPr>
                <w:szCs w:val="24"/>
                <w:lang w:val="es-EC"/>
              </w:rPr>
              <w:t>Clasificación</w:t>
            </w:r>
          </w:p>
        </w:tc>
        <w:tc>
          <w:tcPr>
            <w:tcW w:w="3281" w:type="dxa"/>
          </w:tcPr>
          <w:p w14:paraId="289323C9"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Descripción</w:t>
            </w:r>
          </w:p>
        </w:tc>
        <w:tc>
          <w:tcPr>
            <w:tcW w:w="2783" w:type="dxa"/>
          </w:tcPr>
          <w:p w14:paraId="2FD0A5D2" w14:textId="77777777" w:rsidR="00D45EF8" w:rsidRPr="001E6EFB" w:rsidRDefault="00D45EF8" w:rsidP="005F144C">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E6EFB">
              <w:rPr>
                <w:szCs w:val="24"/>
                <w:lang w:val="es-EC"/>
              </w:rPr>
              <w:t>Código</w:t>
            </w:r>
          </w:p>
        </w:tc>
      </w:tr>
      <w:tr w:rsidR="00D45EF8" w:rsidRPr="001E6EFB" w14:paraId="4EFBB81B"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ACC9F43" w14:textId="77777777" w:rsidR="00D45EF8" w:rsidRPr="001E6EFB" w:rsidRDefault="00D45EF8" w:rsidP="005F144C">
            <w:pPr>
              <w:ind w:left="0" w:firstLine="0"/>
              <w:rPr>
                <w:szCs w:val="24"/>
                <w:lang w:val="es-EC"/>
              </w:rPr>
            </w:pPr>
            <w:r w:rsidRPr="001E6EFB">
              <w:rPr>
                <w:szCs w:val="24"/>
                <w:lang w:val="es-EC"/>
              </w:rPr>
              <w:t>Familia</w:t>
            </w:r>
          </w:p>
        </w:tc>
        <w:tc>
          <w:tcPr>
            <w:tcW w:w="3281" w:type="dxa"/>
          </w:tcPr>
          <w:p w14:paraId="57068FCD"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Medicina </w:t>
            </w:r>
          </w:p>
        </w:tc>
        <w:tc>
          <w:tcPr>
            <w:tcW w:w="2783" w:type="dxa"/>
          </w:tcPr>
          <w:p w14:paraId="31C789BC"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08</w:t>
            </w:r>
          </w:p>
        </w:tc>
      </w:tr>
      <w:tr w:rsidR="00D45EF8" w:rsidRPr="001E6EFB" w14:paraId="14EA8B8D" w14:textId="77777777" w:rsidTr="005F144C">
        <w:tc>
          <w:tcPr>
            <w:cnfStyle w:val="001000000000" w:firstRow="0" w:lastRow="0" w:firstColumn="1" w:lastColumn="0" w:oddVBand="0" w:evenVBand="0" w:oddHBand="0" w:evenHBand="0" w:firstRowFirstColumn="0" w:firstRowLastColumn="0" w:lastRowFirstColumn="0" w:lastRowLastColumn="0"/>
            <w:tcW w:w="3099" w:type="dxa"/>
          </w:tcPr>
          <w:p w14:paraId="29D2B03D" w14:textId="77777777" w:rsidR="00D45EF8" w:rsidRPr="001E6EFB" w:rsidRDefault="00D45EF8" w:rsidP="005F144C">
            <w:pPr>
              <w:ind w:left="0" w:firstLine="0"/>
              <w:rPr>
                <w:szCs w:val="24"/>
                <w:lang w:val="es-EC"/>
              </w:rPr>
            </w:pPr>
            <w:r w:rsidRPr="001E6EFB">
              <w:rPr>
                <w:szCs w:val="24"/>
                <w:lang w:val="es-EC"/>
              </w:rPr>
              <w:t>Grupo</w:t>
            </w:r>
          </w:p>
        </w:tc>
        <w:tc>
          <w:tcPr>
            <w:tcW w:w="3281" w:type="dxa"/>
          </w:tcPr>
          <w:p w14:paraId="12BFD221"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Salud ocupacional</w:t>
            </w:r>
          </w:p>
        </w:tc>
        <w:tc>
          <w:tcPr>
            <w:tcW w:w="2783" w:type="dxa"/>
          </w:tcPr>
          <w:p w14:paraId="63ECF7C7" w14:textId="77777777" w:rsidR="00D45EF8" w:rsidRPr="001E6EFB"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18</w:t>
            </w:r>
          </w:p>
        </w:tc>
      </w:tr>
      <w:tr w:rsidR="00D45EF8" w:rsidRPr="001E6EFB" w14:paraId="3DCA0CCA"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4F8562D" w14:textId="77777777" w:rsidR="00D45EF8" w:rsidRPr="001E6EFB" w:rsidRDefault="00D45EF8" w:rsidP="005F144C">
            <w:pPr>
              <w:ind w:left="0" w:firstLine="0"/>
              <w:rPr>
                <w:szCs w:val="24"/>
                <w:lang w:val="es-EC"/>
              </w:rPr>
            </w:pPr>
            <w:r w:rsidRPr="001E6EFB">
              <w:rPr>
                <w:szCs w:val="24"/>
                <w:lang w:val="es-EC"/>
              </w:rPr>
              <w:t>Clase</w:t>
            </w:r>
          </w:p>
        </w:tc>
        <w:tc>
          <w:tcPr>
            <w:tcW w:w="3281" w:type="dxa"/>
          </w:tcPr>
          <w:p w14:paraId="460EA76E"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 xml:space="preserve">Instrumentos   </w:t>
            </w:r>
          </w:p>
        </w:tc>
        <w:tc>
          <w:tcPr>
            <w:tcW w:w="2783" w:type="dxa"/>
          </w:tcPr>
          <w:p w14:paraId="3B3A11CF" w14:textId="77777777" w:rsidR="00D45EF8" w:rsidRPr="001E6EFB"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005</w:t>
            </w:r>
          </w:p>
        </w:tc>
      </w:tr>
      <w:tr w:rsidR="00D45EF8" w:rsidRPr="001E6EFB" w14:paraId="15A8928E" w14:textId="77777777" w:rsidTr="005F144C">
        <w:tc>
          <w:tcPr>
            <w:cnfStyle w:val="001000000000" w:firstRow="0" w:lastRow="0" w:firstColumn="1" w:lastColumn="0" w:oddVBand="0" w:evenVBand="0" w:oddHBand="0" w:evenHBand="0" w:firstRowFirstColumn="0" w:firstRowLastColumn="0" w:lastRowFirstColumn="0" w:lastRowLastColumn="0"/>
            <w:tcW w:w="3099" w:type="dxa"/>
            <w:vMerge w:val="restart"/>
          </w:tcPr>
          <w:p w14:paraId="0B596C04" w14:textId="77777777" w:rsidR="00D45EF8" w:rsidRPr="001E6EFB" w:rsidRDefault="00D45EF8" w:rsidP="005F144C">
            <w:pPr>
              <w:ind w:left="0" w:firstLine="0"/>
              <w:rPr>
                <w:szCs w:val="24"/>
                <w:lang w:val="es-EC"/>
              </w:rPr>
            </w:pPr>
            <w:r w:rsidRPr="001E6EFB">
              <w:rPr>
                <w:szCs w:val="24"/>
                <w:lang w:val="es-EC"/>
              </w:rPr>
              <w:t>Tipo</w:t>
            </w:r>
          </w:p>
        </w:tc>
        <w:tc>
          <w:tcPr>
            <w:tcW w:w="3281" w:type="dxa"/>
            <w:vAlign w:val="center"/>
          </w:tcPr>
          <w:p w14:paraId="009185A3" w14:textId="77777777" w:rsidR="00D45EF8" w:rsidRPr="009D05A2"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9D05A2">
              <w:rPr>
                <w:szCs w:val="24"/>
              </w:rPr>
              <w:t>Insumos médicos</w:t>
            </w:r>
          </w:p>
        </w:tc>
        <w:tc>
          <w:tcPr>
            <w:tcW w:w="2783" w:type="dxa"/>
          </w:tcPr>
          <w:p w14:paraId="69C069D2" w14:textId="77777777" w:rsidR="00D45EF8" w:rsidRPr="00335B9C" w:rsidRDefault="00D45EF8" w:rsidP="005F144C">
            <w:pPr>
              <w:ind w:left="0" w:firstLine="0"/>
              <w:cnfStyle w:val="000000000000" w:firstRow="0" w:lastRow="0" w:firstColumn="0" w:lastColumn="0" w:oddVBand="0" w:evenVBand="0" w:oddHBand="0" w:evenHBand="0" w:firstRowFirstColumn="0" w:firstRowLastColumn="0" w:lastRowFirstColumn="0" w:lastRowLastColumn="0"/>
              <w:rPr>
                <w:szCs w:val="24"/>
              </w:rPr>
            </w:pPr>
            <w:r w:rsidRPr="00335B9C">
              <w:rPr>
                <w:szCs w:val="24"/>
              </w:rPr>
              <w:t>001</w:t>
            </w:r>
          </w:p>
        </w:tc>
      </w:tr>
      <w:tr w:rsidR="00D45EF8" w:rsidRPr="001E6EFB" w14:paraId="15FBAFB8" w14:textId="77777777" w:rsidTr="005F14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F0B1ACA" w14:textId="77777777" w:rsidR="00D45EF8" w:rsidRPr="001E6EFB" w:rsidRDefault="00D45EF8" w:rsidP="005F144C">
            <w:pPr>
              <w:ind w:left="0" w:firstLine="0"/>
              <w:rPr>
                <w:szCs w:val="24"/>
                <w:lang w:val="es-EC"/>
              </w:rPr>
            </w:pPr>
          </w:p>
        </w:tc>
        <w:tc>
          <w:tcPr>
            <w:tcW w:w="3281" w:type="dxa"/>
            <w:vAlign w:val="center"/>
          </w:tcPr>
          <w:p w14:paraId="680FA2FA" w14:textId="77777777" w:rsidR="00D45EF8" w:rsidRPr="009D05A2"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9D05A2">
              <w:rPr>
                <w:szCs w:val="24"/>
              </w:rPr>
              <w:t>Insumos odontológicos</w:t>
            </w:r>
          </w:p>
        </w:tc>
        <w:tc>
          <w:tcPr>
            <w:tcW w:w="2783" w:type="dxa"/>
          </w:tcPr>
          <w:p w14:paraId="3AEC4ABB" w14:textId="77777777" w:rsidR="00D45EF8" w:rsidRPr="00335B9C" w:rsidRDefault="00D45EF8" w:rsidP="005F144C">
            <w:pPr>
              <w:ind w:left="0" w:firstLine="0"/>
              <w:cnfStyle w:val="000000100000" w:firstRow="0" w:lastRow="0" w:firstColumn="0" w:lastColumn="0" w:oddVBand="0" w:evenVBand="0" w:oddHBand="1" w:evenHBand="0" w:firstRowFirstColumn="0" w:firstRowLastColumn="0" w:lastRowFirstColumn="0" w:lastRowLastColumn="0"/>
              <w:rPr>
                <w:szCs w:val="24"/>
              </w:rPr>
            </w:pPr>
            <w:r w:rsidRPr="00335B9C">
              <w:rPr>
                <w:szCs w:val="24"/>
              </w:rPr>
              <w:t>002</w:t>
            </w:r>
          </w:p>
        </w:tc>
      </w:tr>
    </w:tbl>
    <w:p w14:paraId="7390D9C4" w14:textId="77777777" w:rsidR="00D45EF8" w:rsidRPr="001E6EFB" w:rsidRDefault="00D45EF8" w:rsidP="00D45EF8">
      <w:pPr>
        <w:rPr>
          <w:lang w:val="es-EC"/>
        </w:rPr>
      </w:pPr>
    </w:p>
    <w:p w14:paraId="16FF2FB0" w14:textId="77777777" w:rsidR="00D45EF8" w:rsidRDefault="00D45EF8" w:rsidP="00D45EF8">
      <w:r w:rsidRPr="001E6EFB">
        <w:rPr>
          <w:noProof/>
          <w:lang w:val="es-EC" w:eastAsia="es-EC"/>
        </w:rPr>
        <w:drawing>
          <wp:inline distT="0" distB="0" distL="0" distR="0" wp14:anchorId="1E2FD0F1" wp14:editId="639524C9">
            <wp:extent cx="5781675" cy="2676525"/>
            <wp:effectExtent l="0" t="0" r="28575" b="9525"/>
            <wp:docPr id="1064907500" name="Diagrama 10649075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6" r:lo="rId747" r:qs="rId748" r:cs="rId749"/>
              </a:graphicData>
            </a:graphic>
          </wp:inline>
        </w:drawing>
      </w:r>
    </w:p>
    <w:p w14:paraId="56D53399" w14:textId="77777777" w:rsidR="00D45EF8" w:rsidRDefault="00D45EF8" w:rsidP="00D45EF8"/>
    <w:p w14:paraId="13D6C86F" w14:textId="31D3FC01" w:rsidR="00D45EF8" w:rsidRDefault="00D45EF8" w:rsidP="00D45EF8">
      <w:pPr>
        <w:rPr>
          <w:lang w:val="es-EC"/>
        </w:rPr>
      </w:pPr>
    </w:p>
    <w:p w14:paraId="73F5A18F" w14:textId="77777777" w:rsidR="00276F69" w:rsidRDefault="00276F69">
      <w:pPr>
        <w:spacing w:before="0" w:after="160" w:line="259" w:lineRule="auto"/>
        <w:ind w:left="0" w:firstLine="0"/>
        <w:jc w:val="left"/>
        <w:rPr>
          <w:lang w:val="es-EC"/>
        </w:rPr>
      </w:pPr>
      <w:r>
        <w:rPr>
          <w:lang w:val="es-EC"/>
        </w:rPr>
        <w:br w:type="page"/>
      </w:r>
    </w:p>
    <w:p w14:paraId="3143ED1A" w14:textId="41CA6490" w:rsidR="00276F69" w:rsidRPr="00237118" w:rsidRDefault="00276F69" w:rsidP="00276F69">
      <w:pPr>
        <w:pStyle w:val="Ttulo2"/>
        <w:rPr>
          <w:lang w:val="es-EC"/>
        </w:rPr>
      </w:pPr>
      <w:bookmarkStart w:id="93" w:name="_Toc127159143"/>
      <w:r>
        <w:rPr>
          <w:lang w:val="es-EC"/>
        </w:rPr>
        <w:lastRenderedPageBreak/>
        <w:t>(20) Materiales de aseo</w:t>
      </w:r>
      <w:bookmarkEnd w:id="93"/>
    </w:p>
    <w:p w14:paraId="15EBC58E" w14:textId="77777777" w:rsidR="00276F69" w:rsidRPr="00237118" w:rsidRDefault="00276F69" w:rsidP="00276F69">
      <w:pPr>
        <w:rPr>
          <w:lang w:val="es-EC"/>
        </w:rPr>
      </w:pPr>
    </w:p>
    <w:tbl>
      <w:tblPr>
        <w:tblStyle w:val="Tabladecuadrcula4-nfasis5"/>
        <w:tblW w:w="9209" w:type="dxa"/>
        <w:tblLook w:val="04A0" w:firstRow="1" w:lastRow="0" w:firstColumn="1" w:lastColumn="0" w:noHBand="0" w:noVBand="1"/>
      </w:tblPr>
      <w:tblGrid>
        <w:gridCol w:w="3397"/>
        <w:gridCol w:w="2357"/>
        <w:gridCol w:w="3455"/>
      </w:tblGrid>
      <w:tr w:rsidR="00276F69" w:rsidRPr="00237118" w14:paraId="7672EF0B"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1069A87" w14:textId="77777777" w:rsidR="00276F69" w:rsidRPr="00237118" w:rsidRDefault="00276F69" w:rsidP="006F770B">
            <w:pPr>
              <w:spacing w:before="0"/>
              <w:ind w:left="0" w:firstLine="0"/>
              <w:rPr>
                <w:sz w:val="20"/>
                <w:szCs w:val="20"/>
                <w:lang w:val="es-EC"/>
              </w:rPr>
            </w:pPr>
            <w:r w:rsidRPr="00237118">
              <w:rPr>
                <w:sz w:val="20"/>
                <w:szCs w:val="20"/>
                <w:lang w:val="es-EC"/>
              </w:rPr>
              <w:t>Familia</w:t>
            </w:r>
          </w:p>
        </w:tc>
        <w:tc>
          <w:tcPr>
            <w:tcW w:w="2357" w:type="dxa"/>
          </w:tcPr>
          <w:p w14:paraId="4562DA86"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3455" w:type="dxa"/>
          </w:tcPr>
          <w:p w14:paraId="7C662A55"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276F69" w:rsidRPr="00237118" w14:paraId="6516B2F8"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249760D" w14:textId="77777777" w:rsidR="00276F69" w:rsidRPr="00237118" w:rsidRDefault="00276F69" w:rsidP="006F770B">
            <w:pPr>
              <w:ind w:left="0" w:firstLine="0"/>
              <w:rPr>
                <w:b w:val="0"/>
                <w:bCs w:val="0"/>
                <w:sz w:val="20"/>
                <w:szCs w:val="20"/>
                <w:lang w:val="es-EC"/>
              </w:rPr>
            </w:pPr>
            <w:r>
              <w:rPr>
                <w:b w:val="0"/>
                <w:bCs w:val="0"/>
                <w:sz w:val="20"/>
                <w:szCs w:val="20"/>
                <w:lang w:val="es-EC"/>
              </w:rPr>
              <w:t>11</w:t>
            </w:r>
          </w:p>
        </w:tc>
        <w:tc>
          <w:tcPr>
            <w:tcW w:w="2357" w:type="dxa"/>
          </w:tcPr>
          <w:p w14:paraId="4742B0B5" w14:textId="77777777" w:rsidR="00276F69" w:rsidRPr="00237118"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20</w:t>
            </w:r>
          </w:p>
        </w:tc>
        <w:tc>
          <w:tcPr>
            <w:tcW w:w="3455" w:type="dxa"/>
            <w:vMerge w:val="restart"/>
            <w:vAlign w:val="center"/>
          </w:tcPr>
          <w:p w14:paraId="6481DD61" w14:textId="1209C770" w:rsidR="00276F69" w:rsidRPr="00237118" w:rsidRDefault="00276F69" w:rsidP="006F770B">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11</w:t>
            </w:r>
            <w:r w:rsidRPr="00237118">
              <w:rPr>
                <w:sz w:val="20"/>
                <w:szCs w:val="20"/>
                <w:lang w:val="es-EC"/>
              </w:rPr>
              <w:t>.</w:t>
            </w:r>
            <w:r>
              <w:rPr>
                <w:sz w:val="20"/>
                <w:szCs w:val="20"/>
                <w:lang w:val="es-EC"/>
              </w:rPr>
              <w:t>20</w:t>
            </w:r>
          </w:p>
        </w:tc>
      </w:tr>
      <w:tr w:rsidR="00276F69" w:rsidRPr="00237118" w14:paraId="15603CFA" w14:textId="77777777" w:rsidTr="006F770B">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32DCC10A" w14:textId="77777777" w:rsidR="00276F69" w:rsidRPr="00237118" w:rsidRDefault="00276F69" w:rsidP="006F770B">
            <w:pPr>
              <w:ind w:left="0" w:firstLine="0"/>
              <w:jc w:val="left"/>
              <w:rPr>
                <w:b w:val="0"/>
                <w:sz w:val="20"/>
                <w:szCs w:val="20"/>
                <w:lang w:val="es-EC"/>
              </w:rPr>
            </w:pPr>
            <w:bookmarkStart w:id="94" w:name="_Hlk127027006"/>
            <w:r>
              <w:rPr>
                <w:b w:val="0"/>
                <w:sz w:val="20"/>
                <w:szCs w:val="20"/>
                <w:lang w:val="es-EC"/>
              </w:rPr>
              <w:t>Materiales de Aseo</w:t>
            </w:r>
          </w:p>
        </w:tc>
        <w:tc>
          <w:tcPr>
            <w:tcW w:w="2357" w:type="dxa"/>
            <w:shd w:val="clear" w:color="auto" w:fill="auto"/>
          </w:tcPr>
          <w:p w14:paraId="59E67A84" w14:textId="77777777" w:rsidR="00276F69" w:rsidRPr="00237118" w:rsidRDefault="00276F69" w:rsidP="006F770B">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sz w:val="20"/>
                <w:szCs w:val="20"/>
                <w:lang w:val="es-EC"/>
              </w:rPr>
              <w:t>Materiales de Aseo</w:t>
            </w:r>
          </w:p>
        </w:tc>
        <w:tc>
          <w:tcPr>
            <w:tcW w:w="3455" w:type="dxa"/>
            <w:vMerge/>
            <w:shd w:val="clear" w:color="auto" w:fill="D9E2F3" w:themeFill="accent5" w:themeFillTint="33"/>
          </w:tcPr>
          <w:p w14:paraId="79F70AA4" w14:textId="77777777" w:rsidR="00276F69" w:rsidRPr="00237118"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bookmarkEnd w:id="94"/>
    </w:tbl>
    <w:p w14:paraId="280FFEFD" w14:textId="77777777" w:rsidR="00276F69" w:rsidRPr="00237118" w:rsidRDefault="00276F69" w:rsidP="00276F69">
      <w:pPr>
        <w:rPr>
          <w:lang w:val="es-EC"/>
        </w:rPr>
      </w:pPr>
    </w:p>
    <w:p w14:paraId="08B60448" w14:textId="5C3516B8" w:rsidR="00276F69" w:rsidRPr="00237118" w:rsidRDefault="00276F69" w:rsidP="00276F69">
      <w:pPr>
        <w:pStyle w:val="Ttulo3"/>
        <w:rPr>
          <w:szCs w:val="24"/>
          <w:lang w:val="es-EC"/>
        </w:rPr>
      </w:pPr>
      <w:bookmarkStart w:id="95" w:name="_Toc127159144"/>
      <w:r>
        <w:rPr>
          <w:szCs w:val="24"/>
          <w:lang w:val="es-EC"/>
        </w:rPr>
        <w:t>(001) Utensilios de Baño</w:t>
      </w:r>
      <w:bookmarkEnd w:id="95"/>
    </w:p>
    <w:p w14:paraId="49CF05DD" w14:textId="77777777" w:rsidR="00276F69" w:rsidRDefault="00276F69" w:rsidP="00276F69">
      <w:pPr>
        <w:rPr>
          <w:lang w:val="es-EC"/>
        </w:rPr>
      </w:pPr>
      <w:r w:rsidRPr="00E03A9E">
        <w:rPr>
          <w:b/>
          <w:bCs/>
          <w:lang w:val="es-EC"/>
        </w:rPr>
        <w:t>Definición</w:t>
      </w:r>
      <w:r>
        <w:rPr>
          <w:b/>
          <w:bCs/>
          <w:lang w:val="es-EC"/>
        </w:rPr>
        <w:t>:</w:t>
      </w:r>
      <w:r>
        <w:rPr>
          <w:lang w:val="es-EC"/>
        </w:rPr>
        <w:t xml:space="preserve"> E</w:t>
      </w:r>
      <w:r w:rsidRPr="009973FA">
        <w:rPr>
          <w:lang w:val="es-EC"/>
        </w:rPr>
        <w:t>stos materiales son esenciales para mantener un ambiente higiénico y prevenir la propagación de enfermedades</w:t>
      </w:r>
      <w:r>
        <w:rPr>
          <w:lang w:val="es-EC"/>
        </w:rPr>
        <w:t xml:space="preserve"> en el área sanitaria</w:t>
      </w:r>
      <w:r w:rsidRPr="009973FA">
        <w:rPr>
          <w:lang w:val="es-EC"/>
        </w:rPr>
        <w:t>.</w:t>
      </w:r>
    </w:p>
    <w:p w14:paraId="2620C29B" w14:textId="77777777" w:rsidR="00276F69" w:rsidRDefault="00276F69" w:rsidP="00276F69">
      <w:pPr>
        <w:rPr>
          <w:b/>
          <w:bCs/>
          <w:lang w:val="es-EC"/>
        </w:rPr>
      </w:pPr>
      <w:r w:rsidRPr="00237118">
        <w:rPr>
          <w:b/>
          <w:bCs/>
          <w:lang w:val="es-EC"/>
        </w:rPr>
        <w:t>Ficha técnica</w:t>
      </w:r>
      <w:r>
        <w:rPr>
          <w:b/>
          <w:bCs/>
          <w:lang w:val="es-EC"/>
        </w:rPr>
        <w:t>:</w:t>
      </w:r>
    </w:p>
    <w:p w14:paraId="51D68D8C" w14:textId="77777777" w:rsidR="00276F69" w:rsidRPr="00237118" w:rsidRDefault="00276F69" w:rsidP="00276F69">
      <w:pPr>
        <w:rPr>
          <w:b/>
          <w:bCs/>
          <w:lang w:val="es-EC"/>
        </w:rPr>
      </w:pPr>
      <w:r w:rsidRPr="00237118">
        <w:rPr>
          <w:lang w:val="es-EC"/>
        </w:rPr>
        <w:t xml:space="preserve">La Familia </w:t>
      </w:r>
      <w:r w:rsidRPr="00BB25C4">
        <w:rPr>
          <w:u w:val="single"/>
          <w:lang w:val="es-EC"/>
        </w:rPr>
        <w:t>Materiales de Aseo</w:t>
      </w:r>
      <w:r w:rsidRPr="00237118">
        <w:rPr>
          <w:lang w:val="es-EC"/>
        </w:rPr>
        <w:t xml:space="preserve"> con código </w:t>
      </w:r>
      <w:r>
        <w:rPr>
          <w:lang w:val="es-EC"/>
        </w:rPr>
        <w:t>11</w:t>
      </w:r>
      <w:r w:rsidRPr="00237118">
        <w:rPr>
          <w:lang w:val="es-EC"/>
        </w:rPr>
        <w:t xml:space="preserve">, contiene al grupo de </w:t>
      </w:r>
      <w:r>
        <w:rPr>
          <w:u w:val="single"/>
          <w:lang w:val="es-EC"/>
        </w:rPr>
        <w:t>Materiales de Aseo</w:t>
      </w:r>
      <w:r w:rsidRPr="00BC7362">
        <w:rPr>
          <w:lang w:val="es-EC"/>
        </w:rPr>
        <w:t xml:space="preserve"> con el código 2</w:t>
      </w:r>
      <w:r>
        <w:rPr>
          <w:lang w:val="es-EC"/>
        </w:rPr>
        <w:t>0</w:t>
      </w:r>
      <w:r w:rsidRPr="00237118">
        <w:rPr>
          <w:lang w:val="es-EC"/>
        </w:rPr>
        <w:t xml:space="preserve">, el cual agrupa a su vez a la clase de </w:t>
      </w:r>
      <w:r w:rsidRPr="00BB25C4">
        <w:rPr>
          <w:u w:val="single"/>
          <w:lang w:val="es-EC"/>
        </w:rPr>
        <w:t>Utensilios de Baño</w:t>
      </w:r>
      <w:r>
        <w:rPr>
          <w:lang w:val="es-EC"/>
        </w:rPr>
        <w:t xml:space="preserve"> c</w:t>
      </w:r>
      <w:r w:rsidRPr="00237118">
        <w:rPr>
          <w:lang w:val="es-EC"/>
        </w:rPr>
        <w:t>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276F69" w:rsidRPr="00237118" w14:paraId="32035EEF"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F011A83" w14:textId="77777777" w:rsidR="00276F69" w:rsidRPr="00237118" w:rsidRDefault="00276F69" w:rsidP="006F770B">
            <w:pPr>
              <w:spacing w:before="0"/>
              <w:ind w:left="0" w:firstLine="0"/>
              <w:rPr>
                <w:sz w:val="20"/>
                <w:szCs w:val="20"/>
                <w:lang w:val="es-EC"/>
              </w:rPr>
            </w:pPr>
            <w:r w:rsidRPr="00237118">
              <w:rPr>
                <w:sz w:val="20"/>
                <w:szCs w:val="20"/>
                <w:lang w:val="es-EC"/>
              </w:rPr>
              <w:t>Familia</w:t>
            </w:r>
          </w:p>
        </w:tc>
        <w:tc>
          <w:tcPr>
            <w:tcW w:w="2273" w:type="dxa"/>
          </w:tcPr>
          <w:p w14:paraId="5862E795"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655B30B8"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7668EAC4"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276F69" w:rsidRPr="00237118" w14:paraId="7AC8911C"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65DC8DF" w14:textId="77777777" w:rsidR="00276F69" w:rsidRPr="00237118" w:rsidRDefault="00276F69" w:rsidP="006F770B">
            <w:pPr>
              <w:ind w:left="0" w:firstLine="0"/>
              <w:rPr>
                <w:b w:val="0"/>
                <w:bCs w:val="0"/>
                <w:sz w:val="20"/>
                <w:szCs w:val="20"/>
                <w:lang w:val="es-EC"/>
              </w:rPr>
            </w:pPr>
            <w:r>
              <w:rPr>
                <w:b w:val="0"/>
                <w:bCs w:val="0"/>
                <w:sz w:val="20"/>
                <w:szCs w:val="20"/>
                <w:lang w:val="es-EC"/>
              </w:rPr>
              <w:t>11</w:t>
            </w:r>
          </w:p>
        </w:tc>
        <w:tc>
          <w:tcPr>
            <w:tcW w:w="2273" w:type="dxa"/>
          </w:tcPr>
          <w:p w14:paraId="16EFE8E2" w14:textId="77777777" w:rsidR="00276F69" w:rsidRPr="00237118"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20</w:t>
            </w:r>
          </w:p>
        </w:tc>
        <w:tc>
          <w:tcPr>
            <w:tcW w:w="2121" w:type="dxa"/>
          </w:tcPr>
          <w:p w14:paraId="0CC5DFBA" w14:textId="77777777" w:rsidR="00276F69" w:rsidRPr="00237118" w:rsidRDefault="00276F69" w:rsidP="006F770B">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001</w:t>
            </w:r>
          </w:p>
        </w:tc>
        <w:tc>
          <w:tcPr>
            <w:tcW w:w="2365" w:type="dxa"/>
            <w:vMerge w:val="restart"/>
            <w:vAlign w:val="center"/>
          </w:tcPr>
          <w:p w14:paraId="1E2489D6" w14:textId="77777777" w:rsidR="00276F69" w:rsidRPr="00237118" w:rsidRDefault="00276F69" w:rsidP="006F770B">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w:t>
            </w:r>
            <w:r w:rsidRPr="00237118">
              <w:rPr>
                <w:sz w:val="20"/>
                <w:szCs w:val="20"/>
                <w:lang w:val="es-EC"/>
              </w:rPr>
              <w:t>1.</w:t>
            </w:r>
            <w:r>
              <w:rPr>
                <w:sz w:val="20"/>
                <w:szCs w:val="20"/>
                <w:lang w:val="es-EC"/>
              </w:rPr>
              <w:t>20</w:t>
            </w:r>
            <w:r w:rsidRPr="00237118">
              <w:rPr>
                <w:sz w:val="20"/>
                <w:szCs w:val="20"/>
                <w:lang w:val="es-EC"/>
              </w:rPr>
              <w:t>.001</w:t>
            </w:r>
          </w:p>
        </w:tc>
      </w:tr>
      <w:tr w:rsidR="00276F69" w:rsidRPr="00237118" w14:paraId="72342089"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7B73CC1D" w14:textId="77777777" w:rsidR="00276F69" w:rsidRPr="00237118" w:rsidRDefault="00276F69" w:rsidP="006F770B">
            <w:pPr>
              <w:ind w:left="0" w:firstLine="0"/>
              <w:jc w:val="left"/>
              <w:rPr>
                <w:b w:val="0"/>
                <w:sz w:val="20"/>
                <w:szCs w:val="20"/>
                <w:lang w:val="es-EC"/>
              </w:rPr>
            </w:pPr>
            <w:bookmarkStart w:id="96" w:name="_Hlk127112158"/>
            <w:r>
              <w:rPr>
                <w:b w:val="0"/>
                <w:sz w:val="20"/>
                <w:szCs w:val="20"/>
                <w:lang w:val="es-EC"/>
              </w:rPr>
              <w:t>Materiales de Aseo</w:t>
            </w:r>
          </w:p>
        </w:tc>
        <w:tc>
          <w:tcPr>
            <w:tcW w:w="2273" w:type="dxa"/>
            <w:shd w:val="clear" w:color="auto" w:fill="auto"/>
          </w:tcPr>
          <w:p w14:paraId="246A78EF" w14:textId="77777777" w:rsidR="00276F69" w:rsidRPr="00237118" w:rsidRDefault="00276F69" w:rsidP="006F770B">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sz w:val="20"/>
                <w:szCs w:val="20"/>
                <w:lang w:val="es-EC"/>
              </w:rPr>
              <w:t>Materiales de Aseo</w:t>
            </w:r>
          </w:p>
        </w:tc>
        <w:tc>
          <w:tcPr>
            <w:tcW w:w="2121" w:type="dxa"/>
            <w:shd w:val="clear" w:color="auto" w:fill="auto"/>
            <w:vAlign w:val="center"/>
          </w:tcPr>
          <w:p w14:paraId="23AE412B" w14:textId="77777777" w:rsidR="00276F69" w:rsidRPr="00237118" w:rsidRDefault="00276F69" w:rsidP="006F770B">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Utensilios de Baño</w:t>
            </w:r>
          </w:p>
        </w:tc>
        <w:tc>
          <w:tcPr>
            <w:tcW w:w="2365" w:type="dxa"/>
            <w:vMerge/>
            <w:shd w:val="clear" w:color="auto" w:fill="D9E2F3" w:themeFill="accent5" w:themeFillTint="33"/>
          </w:tcPr>
          <w:p w14:paraId="6F06C803" w14:textId="77777777" w:rsidR="00276F69" w:rsidRPr="00237118"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bookmarkEnd w:id="96"/>
    </w:tbl>
    <w:p w14:paraId="54D114F0" w14:textId="77777777" w:rsidR="00276F69" w:rsidRDefault="00276F69" w:rsidP="00276F69">
      <w:pPr>
        <w:rPr>
          <w:lang w:val="es-EC"/>
        </w:rPr>
      </w:pPr>
    </w:p>
    <w:p w14:paraId="741D2E0D" w14:textId="77777777" w:rsidR="00276F69" w:rsidRPr="00237118" w:rsidRDefault="00276F69" w:rsidP="00276F69">
      <w:pPr>
        <w:rPr>
          <w:lang w:val="es-EC"/>
        </w:rPr>
      </w:pPr>
      <w:r w:rsidRPr="00237118">
        <w:rPr>
          <w:lang w:val="es-EC"/>
        </w:rPr>
        <w:t>Los tipos de</w:t>
      </w:r>
      <w:r>
        <w:rPr>
          <w:lang w:val="es-EC"/>
        </w:rPr>
        <w:t xml:space="preserve"> la clase </w:t>
      </w:r>
      <w:r w:rsidRPr="00BB25C4">
        <w:rPr>
          <w:b/>
          <w:bCs/>
          <w:lang w:val="es-EC"/>
        </w:rPr>
        <w:t>Utensilios de Baño</w:t>
      </w:r>
      <w:r>
        <w:rPr>
          <w:b/>
          <w:bCs/>
          <w:lang w:val="es-EC"/>
        </w:rPr>
        <w:t xml:space="preserve"> </w:t>
      </w:r>
      <w:r w:rsidRPr="00237118">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276F69" w:rsidRPr="00237118" w14:paraId="3EE6DB3D"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E7C9406" w14:textId="77777777" w:rsidR="00276F69" w:rsidRPr="00237118" w:rsidRDefault="00276F69" w:rsidP="006F770B">
            <w:pPr>
              <w:spacing w:before="0"/>
              <w:ind w:left="0" w:firstLine="0"/>
              <w:rPr>
                <w:sz w:val="20"/>
                <w:szCs w:val="20"/>
                <w:lang w:val="es-EC"/>
              </w:rPr>
            </w:pPr>
            <w:r w:rsidRPr="00237118">
              <w:rPr>
                <w:sz w:val="20"/>
                <w:szCs w:val="20"/>
                <w:lang w:val="es-EC"/>
              </w:rPr>
              <w:t>Tipo</w:t>
            </w:r>
          </w:p>
        </w:tc>
        <w:tc>
          <w:tcPr>
            <w:tcW w:w="1080" w:type="dxa"/>
          </w:tcPr>
          <w:p w14:paraId="2C4761DA"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4981C076"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11C147A9"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276F69" w:rsidRPr="00237118" w14:paraId="39ACAFC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39757985" w14:textId="77777777" w:rsidR="00276F69" w:rsidRPr="009973FA" w:rsidRDefault="00276F69" w:rsidP="006F770B">
            <w:pPr>
              <w:spacing w:before="0" w:after="0"/>
              <w:ind w:left="0" w:firstLine="0"/>
              <w:rPr>
                <w:rFonts w:eastAsia="Times New Roman"/>
                <w:b w:val="0"/>
                <w:bCs w:val="0"/>
                <w:color w:val="auto"/>
                <w:sz w:val="20"/>
                <w:szCs w:val="20"/>
              </w:rPr>
            </w:pPr>
            <w:r w:rsidRPr="009973FA">
              <w:rPr>
                <w:rFonts w:ascii="Segoe UI" w:hAnsi="Segoe UI" w:cs="Segoe UI"/>
                <w:color w:val="auto"/>
                <w:sz w:val="21"/>
                <w:szCs w:val="21"/>
              </w:rPr>
              <w:t>Dispensador de jabon</w:t>
            </w:r>
          </w:p>
        </w:tc>
        <w:tc>
          <w:tcPr>
            <w:tcW w:w="1080" w:type="dxa"/>
            <w:vAlign w:val="bottom"/>
          </w:tcPr>
          <w:p w14:paraId="6AC3AC4B" w14:textId="77777777" w:rsidR="00276F69" w:rsidRPr="009973FA"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001</w:t>
            </w:r>
          </w:p>
        </w:tc>
        <w:tc>
          <w:tcPr>
            <w:tcW w:w="3026" w:type="dxa"/>
            <w:vAlign w:val="bottom"/>
          </w:tcPr>
          <w:p w14:paraId="6FB5B64C" w14:textId="77777777" w:rsidR="00276F69" w:rsidRPr="009973FA"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Herramienta para dispensar jabón líquido</w:t>
            </w:r>
          </w:p>
        </w:tc>
        <w:tc>
          <w:tcPr>
            <w:tcW w:w="3247" w:type="dxa"/>
          </w:tcPr>
          <w:p w14:paraId="291F87E2" w14:textId="77777777" w:rsidR="00276F69" w:rsidRPr="0023711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6115F299" wp14:editId="2208C5E2">
                  <wp:extent cx="1276350" cy="1276350"/>
                  <wp:effectExtent l="0" t="0" r="0" b="0"/>
                  <wp:docPr id="1412664426" name="Imagen 141266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inline>
              </w:drawing>
            </w:r>
          </w:p>
        </w:tc>
      </w:tr>
      <w:tr w:rsidR="00276F69" w:rsidRPr="00237118" w14:paraId="6C008211"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30DF8A55" w14:textId="77777777" w:rsidR="00276F69" w:rsidRPr="009973FA" w:rsidRDefault="00276F69" w:rsidP="006F770B">
            <w:pPr>
              <w:spacing w:before="0" w:after="0"/>
              <w:ind w:left="0" w:firstLine="0"/>
              <w:rPr>
                <w:rFonts w:eastAsia="Times New Roman"/>
                <w:b w:val="0"/>
                <w:bCs w:val="0"/>
                <w:color w:val="auto"/>
                <w:sz w:val="20"/>
                <w:szCs w:val="20"/>
              </w:rPr>
            </w:pPr>
            <w:r w:rsidRPr="009973FA">
              <w:rPr>
                <w:rFonts w:ascii="Segoe UI" w:hAnsi="Segoe UI" w:cs="Segoe UI"/>
                <w:color w:val="auto"/>
                <w:sz w:val="21"/>
                <w:szCs w:val="21"/>
              </w:rPr>
              <w:lastRenderedPageBreak/>
              <w:t>Dispensador de papel</w:t>
            </w:r>
          </w:p>
        </w:tc>
        <w:tc>
          <w:tcPr>
            <w:tcW w:w="1080" w:type="dxa"/>
            <w:vAlign w:val="bottom"/>
          </w:tcPr>
          <w:p w14:paraId="0ACAA517" w14:textId="77777777" w:rsidR="00276F69" w:rsidRPr="009973FA"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002</w:t>
            </w:r>
          </w:p>
        </w:tc>
        <w:tc>
          <w:tcPr>
            <w:tcW w:w="3026" w:type="dxa"/>
            <w:vAlign w:val="bottom"/>
          </w:tcPr>
          <w:p w14:paraId="1B2C1E67" w14:textId="77777777" w:rsidR="00276F69" w:rsidRPr="009973FA"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Herramienta para dispensar papel</w:t>
            </w:r>
          </w:p>
        </w:tc>
        <w:tc>
          <w:tcPr>
            <w:tcW w:w="3247" w:type="dxa"/>
          </w:tcPr>
          <w:p w14:paraId="06970DFE"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459C219A" wp14:editId="11C1FB1F">
                  <wp:extent cx="990600" cy="1013963"/>
                  <wp:effectExtent l="0" t="0" r="0" b="0"/>
                  <wp:docPr id="1412664427" name="Imagen 141266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52">
                            <a:extLst>
                              <a:ext uri="{BEBA8EAE-BF5A-486C-A8C5-ECC9F3942E4B}">
                                <a14:imgProps xmlns:a14="http://schemas.microsoft.com/office/drawing/2010/main">
                                  <a14:imgLayer r:embed="rId753">
                                    <a14:imgEffect>
                                      <a14:saturation sat="0"/>
                                    </a14:imgEffect>
                                  </a14:imgLayer>
                                </a14:imgProps>
                              </a:ext>
                              <a:ext uri="{28A0092B-C50C-407E-A947-70E740481C1C}">
                                <a14:useLocalDpi xmlns:a14="http://schemas.microsoft.com/office/drawing/2010/main" val="0"/>
                              </a:ext>
                            </a:extLst>
                          </a:blip>
                          <a:srcRect l="1" r="1395" b="7659"/>
                          <a:stretch/>
                        </pic:blipFill>
                        <pic:spPr bwMode="auto">
                          <a:xfrm rot="10800000" flipV="1">
                            <a:off x="0" y="0"/>
                            <a:ext cx="1000555" cy="10241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F69" w:rsidRPr="00237118" w14:paraId="57955150"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6A8ABA3D" w14:textId="77777777" w:rsidR="00276F69" w:rsidRPr="009973FA" w:rsidRDefault="00276F69" w:rsidP="006F770B">
            <w:pPr>
              <w:spacing w:before="0" w:after="0"/>
              <w:ind w:left="0" w:firstLine="0"/>
              <w:rPr>
                <w:rFonts w:eastAsia="Times New Roman"/>
                <w:b w:val="0"/>
                <w:bCs w:val="0"/>
                <w:color w:val="auto"/>
                <w:sz w:val="20"/>
                <w:szCs w:val="20"/>
              </w:rPr>
            </w:pPr>
            <w:r w:rsidRPr="009973FA">
              <w:rPr>
                <w:rFonts w:ascii="Segoe UI" w:hAnsi="Segoe UI" w:cs="Segoe UI"/>
                <w:color w:val="auto"/>
                <w:sz w:val="21"/>
                <w:szCs w:val="21"/>
              </w:rPr>
              <w:t>Dispensador de toallas</w:t>
            </w:r>
          </w:p>
        </w:tc>
        <w:tc>
          <w:tcPr>
            <w:tcW w:w="1080" w:type="dxa"/>
            <w:vAlign w:val="bottom"/>
          </w:tcPr>
          <w:p w14:paraId="67179DEF" w14:textId="77777777" w:rsidR="00276F69" w:rsidRPr="009973FA"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003</w:t>
            </w:r>
          </w:p>
        </w:tc>
        <w:tc>
          <w:tcPr>
            <w:tcW w:w="3026" w:type="dxa"/>
            <w:vAlign w:val="bottom"/>
          </w:tcPr>
          <w:p w14:paraId="1012C99F" w14:textId="77777777" w:rsidR="00276F69" w:rsidRPr="009973FA"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Herramienta para dispensar toallas de papel</w:t>
            </w:r>
          </w:p>
        </w:tc>
        <w:tc>
          <w:tcPr>
            <w:tcW w:w="3247" w:type="dxa"/>
          </w:tcPr>
          <w:p w14:paraId="3BCD8C8A"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59CB967F" wp14:editId="725975DA">
                  <wp:extent cx="933450" cy="1085850"/>
                  <wp:effectExtent l="0" t="0" r="0" b="0"/>
                  <wp:docPr id="1412664428" name="Imagen 141266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4">
                            <a:extLst>
                              <a:ext uri="{28A0092B-C50C-407E-A947-70E740481C1C}">
                                <a14:useLocalDpi xmlns:a14="http://schemas.microsoft.com/office/drawing/2010/main" val="0"/>
                              </a:ext>
                            </a:extLst>
                          </a:blip>
                          <a:srcRect l="26606" t="22078" r="28440" b="28571"/>
                          <a:stretch/>
                        </pic:blipFill>
                        <pic:spPr bwMode="auto">
                          <a:xfrm>
                            <a:off x="0" y="0"/>
                            <a:ext cx="933450" cy="10858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F69" w:rsidRPr="00237118" w14:paraId="68DB4AD1"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165D5955" w14:textId="77777777" w:rsidR="00276F69" w:rsidRPr="009973FA" w:rsidRDefault="00276F69" w:rsidP="006F770B">
            <w:pPr>
              <w:spacing w:before="0" w:after="0"/>
              <w:ind w:left="0" w:firstLine="0"/>
              <w:rPr>
                <w:rFonts w:eastAsia="Times New Roman"/>
                <w:b w:val="0"/>
                <w:bCs w:val="0"/>
                <w:color w:val="auto"/>
                <w:sz w:val="20"/>
                <w:szCs w:val="20"/>
              </w:rPr>
            </w:pPr>
            <w:r w:rsidRPr="009973FA">
              <w:rPr>
                <w:rFonts w:ascii="Segoe UI" w:hAnsi="Segoe UI" w:cs="Segoe UI"/>
                <w:color w:val="auto"/>
                <w:sz w:val="21"/>
                <w:szCs w:val="21"/>
              </w:rPr>
              <w:t>Secador de manos</w:t>
            </w:r>
          </w:p>
        </w:tc>
        <w:tc>
          <w:tcPr>
            <w:tcW w:w="1080" w:type="dxa"/>
            <w:vAlign w:val="bottom"/>
          </w:tcPr>
          <w:p w14:paraId="1638E19B" w14:textId="77777777" w:rsidR="00276F69" w:rsidRPr="009973FA"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004</w:t>
            </w:r>
          </w:p>
        </w:tc>
        <w:tc>
          <w:tcPr>
            <w:tcW w:w="3026" w:type="dxa"/>
            <w:vAlign w:val="bottom"/>
          </w:tcPr>
          <w:p w14:paraId="1F33B4FA" w14:textId="77777777" w:rsidR="00276F69" w:rsidRPr="009973FA"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Aparato para secar las manos después de lavarlas</w:t>
            </w:r>
          </w:p>
        </w:tc>
        <w:tc>
          <w:tcPr>
            <w:tcW w:w="3247" w:type="dxa"/>
          </w:tcPr>
          <w:p w14:paraId="1DB2A11B"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6D0B25BA" wp14:editId="5FB34263">
                  <wp:extent cx="790575" cy="969464"/>
                  <wp:effectExtent l="0" t="0" r="0" b="2540"/>
                  <wp:docPr id="1412664429" name="Imagen 141266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5">
                            <a:extLst>
                              <a:ext uri="{BEBA8EAE-BF5A-486C-A8C5-ECC9F3942E4B}">
                                <a14:imgProps xmlns:a14="http://schemas.microsoft.com/office/drawing/2010/main">
                                  <a14:imgLayer r:embed="rId756">
                                    <a14:imgEffect>
                                      <a14:saturation sat="0"/>
                                    </a14:imgEffect>
                                    <a14:imgEffect>
                                      <a14:brightnessContrast bright="32000" contrast="24000"/>
                                    </a14:imgEffect>
                                  </a14:imgLayer>
                                </a14:imgProps>
                              </a:ext>
                              <a:ext uri="{28A0092B-C50C-407E-A947-70E740481C1C}">
                                <a14:useLocalDpi xmlns:a14="http://schemas.microsoft.com/office/drawing/2010/main" val="0"/>
                              </a:ext>
                            </a:extLst>
                          </a:blip>
                          <a:srcRect l="15178" t="11607" r="23662" b="13393"/>
                          <a:stretch/>
                        </pic:blipFill>
                        <pic:spPr bwMode="auto">
                          <a:xfrm>
                            <a:off x="0" y="0"/>
                            <a:ext cx="794171" cy="9738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F69" w:rsidRPr="00237118" w14:paraId="50BAD42D"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3FD2351A" w14:textId="77777777" w:rsidR="00276F69" w:rsidRPr="009973FA" w:rsidRDefault="00276F69" w:rsidP="006F770B">
            <w:pPr>
              <w:spacing w:before="0" w:after="0"/>
              <w:ind w:left="0" w:firstLine="0"/>
              <w:rPr>
                <w:rFonts w:eastAsia="Times New Roman"/>
                <w:b w:val="0"/>
                <w:bCs w:val="0"/>
                <w:color w:val="auto"/>
                <w:sz w:val="20"/>
                <w:szCs w:val="20"/>
              </w:rPr>
            </w:pPr>
            <w:r w:rsidRPr="009973FA">
              <w:rPr>
                <w:rFonts w:ascii="Segoe UI" w:hAnsi="Segoe UI" w:cs="Segoe UI"/>
                <w:color w:val="auto"/>
                <w:sz w:val="21"/>
                <w:szCs w:val="21"/>
              </w:rPr>
              <w:t>Gestión de residuos</w:t>
            </w:r>
          </w:p>
        </w:tc>
        <w:tc>
          <w:tcPr>
            <w:tcW w:w="1080" w:type="dxa"/>
            <w:vAlign w:val="bottom"/>
          </w:tcPr>
          <w:p w14:paraId="7E4C05FA" w14:textId="77777777" w:rsidR="00276F69" w:rsidRPr="009973FA"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005</w:t>
            </w:r>
          </w:p>
        </w:tc>
        <w:tc>
          <w:tcPr>
            <w:tcW w:w="3026" w:type="dxa"/>
            <w:vAlign w:val="bottom"/>
          </w:tcPr>
          <w:p w14:paraId="458E385D" w14:textId="77777777" w:rsidR="00276F69" w:rsidRPr="009973FA"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Sistema para controlar y manejar los residuos</w:t>
            </w:r>
          </w:p>
        </w:tc>
        <w:tc>
          <w:tcPr>
            <w:tcW w:w="3247" w:type="dxa"/>
          </w:tcPr>
          <w:p w14:paraId="7C151B07"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7B06A681" wp14:editId="492E9B33">
                  <wp:extent cx="762000" cy="952500"/>
                  <wp:effectExtent l="0" t="0" r="0" b="0"/>
                  <wp:docPr id="1412664430" name="Imagen 141266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57" cstate="print">
                            <a:extLst>
                              <a:ext uri="{BEBA8EAE-BF5A-486C-A8C5-ECC9F3942E4B}">
                                <a14:imgProps xmlns:a14="http://schemas.microsoft.com/office/drawing/2010/main">
                                  <a14:imgLayer r:embed="rId758">
                                    <a14:imgEffect>
                                      <a14:saturation sat="0"/>
                                    </a14:imgEffect>
                                    <a14:imgEffect>
                                      <a14:brightnessContrast bright="65000"/>
                                    </a14:imgEffect>
                                  </a14:imgLayer>
                                </a14:imgProps>
                              </a:ext>
                              <a:ext uri="{28A0092B-C50C-407E-A947-70E740481C1C}">
                                <a14:useLocalDpi xmlns:a14="http://schemas.microsoft.com/office/drawing/2010/main" val="0"/>
                              </a:ext>
                            </a:extLst>
                          </a:blip>
                          <a:srcRect l="29100" t="23281" r="28571" b="23810"/>
                          <a:stretch/>
                        </pic:blipFill>
                        <pic:spPr bwMode="auto">
                          <a:xfrm>
                            <a:off x="0" y="0"/>
                            <a:ext cx="762000" cy="952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F69" w:rsidRPr="00237118" w14:paraId="2B74F205"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2A6AAD46" w14:textId="77777777" w:rsidR="00276F69" w:rsidRPr="009973FA" w:rsidRDefault="00276F69" w:rsidP="006F770B">
            <w:pPr>
              <w:spacing w:before="0" w:after="0"/>
              <w:ind w:left="0" w:firstLine="0"/>
              <w:rPr>
                <w:rFonts w:eastAsia="Times New Roman"/>
                <w:b w:val="0"/>
                <w:bCs w:val="0"/>
                <w:color w:val="auto"/>
                <w:sz w:val="20"/>
                <w:szCs w:val="20"/>
              </w:rPr>
            </w:pPr>
            <w:r w:rsidRPr="009973FA">
              <w:rPr>
                <w:rFonts w:ascii="Segoe UI" w:hAnsi="Segoe UI" w:cs="Segoe UI"/>
                <w:color w:val="auto"/>
                <w:sz w:val="21"/>
                <w:szCs w:val="21"/>
              </w:rPr>
              <w:t>Gel antibacterial</w:t>
            </w:r>
          </w:p>
        </w:tc>
        <w:tc>
          <w:tcPr>
            <w:tcW w:w="1080" w:type="dxa"/>
            <w:vAlign w:val="bottom"/>
          </w:tcPr>
          <w:p w14:paraId="5986119F" w14:textId="77777777" w:rsidR="00276F69" w:rsidRPr="009973FA"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006</w:t>
            </w:r>
          </w:p>
        </w:tc>
        <w:tc>
          <w:tcPr>
            <w:tcW w:w="3026" w:type="dxa"/>
            <w:vAlign w:val="bottom"/>
          </w:tcPr>
          <w:p w14:paraId="075EEDA3" w14:textId="77777777" w:rsidR="00276F69" w:rsidRPr="009973FA"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Producto para limpiar y desinfectar las manos</w:t>
            </w:r>
          </w:p>
        </w:tc>
        <w:tc>
          <w:tcPr>
            <w:tcW w:w="3247" w:type="dxa"/>
          </w:tcPr>
          <w:p w14:paraId="5FCF36C4"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C04C294" wp14:editId="7DA97371">
                  <wp:extent cx="812139" cy="876300"/>
                  <wp:effectExtent l="0" t="0" r="0" b="0"/>
                  <wp:docPr id="1412664431" name="Imagen 141266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flipH="1">
                            <a:off x="0" y="0"/>
                            <a:ext cx="820038" cy="884823"/>
                          </a:xfrm>
                          <a:prstGeom prst="rect">
                            <a:avLst/>
                          </a:prstGeom>
                          <a:noFill/>
                          <a:ln>
                            <a:noFill/>
                          </a:ln>
                        </pic:spPr>
                      </pic:pic>
                    </a:graphicData>
                  </a:graphic>
                </wp:inline>
              </w:drawing>
            </w:r>
          </w:p>
        </w:tc>
      </w:tr>
      <w:tr w:rsidR="00276F69" w:rsidRPr="00237118" w14:paraId="2ABB348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4075641C" w14:textId="77777777" w:rsidR="00276F69" w:rsidRPr="009973FA" w:rsidRDefault="00276F69" w:rsidP="006F770B">
            <w:pPr>
              <w:spacing w:before="0" w:after="0"/>
              <w:ind w:left="0" w:firstLine="0"/>
              <w:rPr>
                <w:rFonts w:eastAsia="Times New Roman"/>
                <w:b w:val="0"/>
                <w:bCs w:val="0"/>
                <w:color w:val="auto"/>
                <w:sz w:val="20"/>
                <w:szCs w:val="20"/>
              </w:rPr>
            </w:pPr>
            <w:r w:rsidRPr="009973FA">
              <w:rPr>
                <w:rFonts w:ascii="Segoe UI" w:hAnsi="Segoe UI" w:cs="Segoe UI"/>
                <w:color w:val="auto"/>
                <w:sz w:val="21"/>
                <w:szCs w:val="21"/>
              </w:rPr>
              <w:t>Jabón</w:t>
            </w:r>
          </w:p>
        </w:tc>
        <w:tc>
          <w:tcPr>
            <w:tcW w:w="1080" w:type="dxa"/>
            <w:vAlign w:val="bottom"/>
          </w:tcPr>
          <w:p w14:paraId="728E6C26" w14:textId="77777777" w:rsidR="00276F69" w:rsidRPr="009973FA"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007</w:t>
            </w:r>
          </w:p>
        </w:tc>
        <w:tc>
          <w:tcPr>
            <w:tcW w:w="3026" w:type="dxa"/>
            <w:vAlign w:val="bottom"/>
          </w:tcPr>
          <w:p w14:paraId="5CD7CFCF" w14:textId="77777777" w:rsidR="00276F69" w:rsidRPr="009973FA"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Producto líquido o sólido utilizado para lavarse las manos</w:t>
            </w:r>
          </w:p>
        </w:tc>
        <w:tc>
          <w:tcPr>
            <w:tcW w:w="3247" w:type="dxa"/>
          </w:tcPr>
          <w:p w14:paraId="5E4C2884"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8BEA16C" wp14:editId="7443914F">
                  <wp:extent cx="752475" cy="733425"/>
                  <wp:effectExtent l="0" t="0" r="9525" b="9525"/>
                  <wp:docPr id="1412664432" name="Imagen 141266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0" cstate="print">
                            <a:extLst>
                              <a:ext uri="{28A0092B-C50C-407E-A947-70E740481C1C}">
                                <a14:useLocalDpi xmlns:a14="http://schemas.microsoft.com/office/drawing/2010/main" val="0"/>
                              </a:ext>
                            </a:extLst>
                          </a:blip>
                          <a:srcRect l="20930" t="19380" r="17829" b="20930"/>
                          <a:stretch/>
                        </pic:blipFill>
                        <pic:spPr bwMode="auto">
                          <a:xfrm>
                            <a:off x="0" y="0"/>
                            <a:ext cx="752475" cy="7334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F69" w:rsidRPr="00237118" w14:paraId="436C198F"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6ADA2FEC" w14:textId="77777777" w:rsidR="00276F69" w:rsidRPr="009973FA" w:rsidRDefault="00276F69" w:rsidP="006F770B">
            <w:pPr>
              <w:spacing w:before="0" w:after="0"/>
              <w:ind w:left="0" w:firstLine="0"/>
              <w:rPr>
                <w:rFonts w:eastAsia="Times New Roman"/>
                <w:b w:val="0"/>
                <w:bCs w:val="0"/>
                <w:color w:val="auto"/>
                <w:sz w:val="20"/>
                <w:szCs w:val="20"/>
              </w:rPr>
            </w:pPr>
            <w:r w:rsidRPr="009973FA">
              <w:rPr>
                <w:rFonts w:ascii="Segoe UI" w:hAnsi="Segoe UI" w:cs="Segoe UI"/>
                <w:color w:val="auto"/>
                <w:sz w:val="21"/>
                <w:szCs w:val="21"/>
              </w:rPr>
              <w:lastRenderedPageBreak/>
              <w:t>Espejo</w:t>
            </w:r>
          </w:p>
        </w:tc>
        <w:tc>
          <w:tcPr>
            <w:tcW w:w="1080" w:type="dxa"/>
            <w:vAlign w:val="bottom"/>
          </w:tcPr>
          <w:p w14:paraId="4F6D62A0" w14:textId="77777777" w:rsidR="00276F69" w:rsidRPr="009973FA"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008</w:t>
            </w:r>
          </w:p>
        </w:tc>
        <w:tc>
          <w:tcPr>
            <w:tcW w:w="3026" w:type="dxa"/>
            <w:vAlign w:val="bottom"/>
          </w:tcPr>
          <w:p w14:paraId="326D7190" w14:textId="77777777" w:rsidR="00276F69" w:rsidRPr="009973FA"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9973FA">
              <w:rPr>
                <w:rFonts w:ascii="Segoe UI" w:hAnsi="Segoe UI" w:cs="Segoe UI"/>
                <w:color w:val="auto"/>
                <w:sz w:val="21"/>
                <w:szCs w:val="21"/>
              </w:rPr>
              <w:t>Superficie reflectora utilizada para mirarse o para agrandar visualmente un objeto</w:t>
            </w:r>
          </w:p>
        </w:tc>
        <w:tc>
          <w:tcPr>
            <w:tcW w:w="3247" w:type="dxa"/>
          </w:tcPr>
          <w:p w14:paraId="2BAA6832"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5F2A852C" wp14:editId="7D43E463">
                  <wp:extent cx="1066800" cy="1200150"/>
                  <wp:effectExtent l="0" t="0" r="0" b="0"/>
                  <wp:docPr id="1412664433" name="Imagen 141266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61" cstate="print">
                            <a:extLst>
                              <a:ext uri="{28A0092B-C50C-407E-A947-70E740481C1C}">
                                <a14:useLocalDpi xmlns:a14="http://schemas.microsoft.com/office/drawing/2010/main" val="0"/>
                              </a:ext>
                            </a:extLst>
                          </a:blip>
                          <a:srcRect l="20856" t="16043" r="19251" b="16578"/>
                          <a:stretch/>
                        </pic:blipFill>
                        <pic:spPr bwMode="auto">
                          <a:xfrm>
                            <a:off x="0" y="0"/>
                            <a:ext cx="1066800" cy="12001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1D6329" w14:textId="77777777" w:rsidR="00276F69" w:rsidRPr="00237118" w:rsidRDefault="00276F69" w:rsidP="00276F69">
      <w:pPr>
        <w:rPr>
          <w:lang w:val="es-EC"/>
        </w:rPr>
      </w:pPr>
    </w:p>
    <w:p w14:paraId="14E1E993" w14:textId="77777777" w:rsidR="00276F69" w:rsidRDefault="00276F69" w:rsidP="00276F69">
      <w:pPr>
        <w:rPr>
          <w:lang w:val="es-EC"/>
        </w:rPr>
      </w:pPr>
    </w:p>
    <w:p w14:paraId="39CA5C22" w14:textId="77777777" w:rsidR="00276F69" w:rsidRPr="0089177F" w:rsidRDefault="00276F69" w:rsidP="00276F69">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76F69" w:rsidRPr="00674215" w14:paraId="74560BF0"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33D52E1" w14:textId="77777777" w:rsidR="00276F69" w:rsidRPr="00674215" w:rsidRDefault="00276F69" w:rsidP="006F770B">
            <w:pPr>
              <w:ind w:left="0" w:firstLine="0"/>
              <w:rPr>
                <w:szCs w:val="24"/>
                <w:lang w:val="es-EC"/>
              </w:rPr>
            </w:pPr>
            <w:r w:rsidRPr="00674215">
              <w:rPr>
                <w:szCs w:val="24"/>
                <w:lang w:val="es-EC"/>
              </w:rPr>
              <w:t>Clasificación</w:t>
            </w:r>
          </w:p>
        </w:tc>
        <w:tc>
          <w:tcPr>
            <w:tcW w:w="3281" w:type="dxa"/>
          </w:tcPr>
          <w:p w14:paraId="02A14301" w14:textId="77777777" w:rsidR="00276F69" w:rsidRPr="00674215" w:rsidRDefault="00276F69" w:rsidP="006F770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Descripción</w:t>
            </w:r>
          </w:p>
        </w:tc>
        <w:tc>
          <w:tcPr>
            <w:tcW w:w="2783" w:type="dxa"/>
          </w:tcPr>
          <w:p w14:paraId="7F9438DA" w14:textId="77777777" w:rsidR="00276F69" w:rsidRPr="00674215" w:rsidRDefault="00276F69" w:rsidP="006F770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Código</w:t>
            </w:r>
          </w:p>
        </w:tc>
      </w:tr>
      <w:tr w:rsidR="00276F69" w:rsidRPr="00674215" w14:paraId="3C159F2D"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414F9FD" w14:textId="77777777" w:rsidR="00276F69" w:rsidRPr="00674215" w:rsidRDefault="00276F69" w:rsidP="006F770B">
            <w:pPr>
              <w:ind w:left="0" w:firstLine="0"/>
              <w:rPr>
                <w:szCs w:val="24"/>
                <w:lang w:val="es-EC"/>
              </w:rPr>
            </w:pPr>
            <w:r w:rsidRPr="00674215">
              <w:rPr>
                <w:szCs w:val="24"/>
                <w:lang w:val="es-EC"/>
              </w:rPr>
              <w:t>Familia</w:t>
            </w:r>
          </w:p>
        </w:tc>
        <w:tc>
          <w:tcPr>
            <w:tcW w:w="3281" w:type="dxa"/>
          </w:tcPr>
          <w:p w14:paraId="53C725DE"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Material de Aseo</w:t>
            </w:r>
          </w:p>
        </w:tc>
        <w:tc>
          <w:tcPr>
            <w:tcW w:w="2783" w:type="dxa"/>
          </w:tcPr>
          <w:p w14:paraId="1A049004"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11</w:t>
            </w:r>
          </w:p>
        </w:tc>
      </w:tr>
      <w:tr w:rsidR="00276F69" w:rsidRPr="00674215" w14:paraId="0BB66C13"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4886441" w14:textId="77777777" w:rsidR="00276F69" w:rsidRPr="00674215" w:rsidRDefault="00276F69" w:rsidP="006F770B">
            <w:pPr>
              <w:ind w:left="0" w:firstLine="0"/>
              <w:rPr>
                <w:szCs w:val="24"/>
                <w:lang w:val="es-EC"/>
              </w:rPr>
            </w:pPr>
            <w:r w:rsidRPr="00674215">
              <w:rPr>
                <w:szCs w:val="24"/>
                <w:lang w:val="es-EC"/>
              </w:rPr>
              <w:t>Grupo</w:t>
            </w:r>
          </w:p>
        </w:tc>
        <w:tc>
          <w:tcPr>
            <w:tcW w:w="3281" w:type="dxa"/>
          </w:tcPr>
          <w:p w14:paraId="1F7AE277"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Material de Aseo</w:t>
            </w:r>
          </w:p>
        </w:tc>
        <w:tc>
          <w:tcPr>
            <w:tcW w:w="2783" w:type="dxa"/>
          </w:tcPr>
          <w:p w14:paraId="484EA255"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20</w:t>
            </w:r>
          </w:p>
        </w:tc>
      </w:tr>
      <w:tr w:rsidR="00276F69" w:rsidRPr="00674215" w14:paraId="2FAF13E9"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05CDC88" w14:textId="77777777" w:rsidR="00276F69" w:rsidRPr="00674215" w:rsidRDefault="00276F69" w:rsidP="006F770B">
            <w:pPr>
              <w:ind w:left="0" w:firstLine="0"/>
              <w:rPr>
                <w:szCs w:val="24"/>
                <w:lang w:val="es-EC"/>
              </w:rPr>
            </w:pPr>
            <w:r w:rsidRPr="00674215">
              <w:rPr>
                <w:szCs w:val="24"/>
                <w:lang w:val="es-EC"/>
              </w:rPr>
              <w:t>Clase</w:t>
            </w:r>
          </w:p>
        </w:tc>
        <w:tc>
          <w:tcPr>
            <w:tcW w:w="3281" w:type="dxa"/>
          </w:tcPr>
          <w:p w14:paraId="3585401F"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Utencillos de Baño</w:t>
            </w:r>
          </w:p>
        </w:tc>
        <w:tc>
          <w:tcPr>
            <w:tcW w:w="2783" w:type="dxa"/>
          </w:tcPr>
          <w:p w14:paraId="53F9C2B2"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00</w:t>
            </w:r>
            <w:r>
              <w:rPr>
                <w:szCs w:val="24"/>
                <w:lang w:val="es-EC"/>
              </w:rPr>
              <w:t>1</w:t>
            </w:r>
          </w:p>
        </w:tc>
      </w:tr>
      <w:tr w:rsidR="00276F69" w:rsidRPr="00674215" w14:paraId="14C183A9"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6A9BA50A" w14:textId="77777777" w:rsidR="00276F69" w:rsidRPr="00674215" w:rsidRDefault="00276F69" w:rsidP="006F770B">
            <w:pPr>
              <w:ind w:left="0" w:firstLine="0"/>
              <w:rPr>
                <w:szCs w:val="24"/>
                <w:lang w:val="es-EC"/>
              </w:rPr>
            </w:pPr>
            <w:r w:rsidRPr="00674215">
              <w:rPr>
                <w:szCs w:val="24"/>
                <w:lang w:val="es-EC"/>
              </w:rPr>
              <w:t>Tipo</w:t>
            </w:r>
          </w:p>
        </w:tc>
        <w:tc>
          <w:tcPr>
            <w:tcW w:w="3281" w:type="dxa"/>
          </w:tcPr>
          <w:p w14:paraId="701750D7" w14:textId="77777777" w:rsidR="00276F69" w:rsidRPr="00BC7362"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7E6672">
              <w:t>Dispensador de jabon</w:t>
            </w:r>
          </w:p>
        </w:tc>
        <w:tc>
          <w:tcPr>
            <w:tcW w:w="2783" w:type="dxa"/>
          </w:tcPr>
          <w:p w14:paraId="49852AA3"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674215">
              <w:rPr>
                <w:szCs w:val="24"/>
                <w:lang w:val="es-EC"/>
              </w:rPr>
              <w:t>00</w:t>
            </w:r>
            <w:r>
              <w:rPr>
                <w:szCs w:val="24"/>
                <w:lang w:val="es-EC"/>
              </w:rPr>
              <w:t>1</w:t>
            </w:r>
          </w:p>
        </w:tc>
      </w:tr>
      <w:tr w:rsidR="00276F69" w:rsidRPr="00674215" w14:paraId="0BFD4290"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EE4B911" w14:textId="77777777" w:rsidR="00276F69" w:rsidRPr="00674215" w:rsidRDefault="00276F69" w:rsidP="006F770B">
            <w:pPr>
              <w:ind w:left="0" w:firstLine="0"/>
              <w:rPr>
                <w:szCs w:val="24"/>
                <w:lang w:val="es-EC"/>
              </w:rPr>
            </w:pPr>
          </w:p>
        </w:tc>
        <w:tc>
          <w:tcPr>
            <w:tcW w:w="3281" w:type="dxa"/>
          </w:tcPr>
          <w:p w14:paraId="079CB6BE" w14:textId="77777777" w:rsidR="00276F69" w:rsidRPr="00BC7362"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7E6672">
              <w:t>Dispensador de papel</w:t>
            </w:r>
          </w:p>
        </w:tc>
        <w:tc>
          <w:tcPr>
            <w:tcW w:w="2783" w:type="dxa"/>
          </w:tcPr>
          <w:p w14:paraId="221B4A47"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002</w:t>
            </w:r>
          </w:p>
        </w:tc>
      </w:tr>
      <w:tr w:rsidR="00276F69" w:rsidRPr="00674215" w14:paraId="452324C9"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0DEF4DB5" w14:textId="77777777" w:rsidR="00276F69" w:rsidRPr="00674215" w:rsidRDefault="00276F69" w:rsidP="006F770B">
            <w:pPr>
              <w:ind w:left="0" w:firstLine="0"/>
              <w:rPr>
                <w:szCs w:val="24"/>
                <w:lang w:val="es-EC"/>
              </w:rPr>
            </w:pPr>
          </w:p>
        </w:tc>
        <w:tc>
          <w:tcPr>
            <w:tcW w:w="3281" w:type="dxa"/>
          </w:tcPr>
          <w:p w14:paraId="3084BF7E" w14:textId="77777777" w:rsidR="00276F69" w:rsidRPr="00BC7362"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7E6672">
              <w:t>Dispensador de toallas</w:t>
            </w:r>
          </w:p>
        </w:tc>
        <w:tc>
          <w:tcPr>
            <w:tcW w:w="2783" w:type="dxa"/>
          </w:tcPr>
          <w:p w14:paraId="6FB31B17"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003</w:t>
            </w:r>
          </w:p>
        </w:tc>
      </w:tr>
      <w:tr w:rsidR="00276F69" w:rsidRPr="00674215" w14:paraId="34EC5FC5"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0470E5B" w14:textId="77777777" w:rsidR="00276F69" w:rsidRPr="00674215" w:rsidRDefault="00276F69" w:rsidP="006F770B">
            <w:pPr>
              <w:ind w:left="0" w:firstLine="0"/>
              <w:rPr>
                <w:szCs w:val="24"/>
                <w:lang w:val="es-EC"/>
              </w:rPr>
            </w:pPr>
          </w:p>
        </w:tc>
        <w:tc>
          <w:tcPr>
            <w:tcW w:w="3281" w:type="dxa"/>
          </w:tcPr>
          <w:p w14:paraId="70FEA301" w14:textId="77777777" w:rsidR="00276F69" w:rsidRPr="00BC7362"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7E6672">
              <w:t>Secador de manos</w:t>
            </w:r>
          </w:p>
        </w:tc>
        <w:tc>
          <w:tcPr>
            <w:tcW w:w="2783" w:type="dxa"/>
          </w:tcPr>
          <w:p w14:paraId="73C05792"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004</w:t>
            </w:r>
          </w:p>
        </w:tc>
      </w:tr>
      <w:tr w:rsidR="00276F69" w:rsidRPr="00674215" w14:paraId="1EB50F0B"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6B22D969" w14:textId="77777777" w:rsidR="00276F69" w:rsidRPr="00674215" w:rsidRDefault="00276F69" w:rsidP="006F770B">
            <w:pPr>
              <w:ind w:left="0" w:firstLine="0"/>
              <w:rPr>
                <w:szCs w:val="24"/>
                <w:lang w:val="es-EC"/>
              </w:rPr>
            </w:pPr>
          </w:p>
        </w:tc>
        <w:tc>
          <w:tcPr>
            <w:tcW w:w="3281" w:type="dxa"/>
          </w:tcPr>
          <w:p w14:paraId="32FB90F9" w14:textId="77777777" w:rsidR="00276F69" w:rsidRPr="00BC7362"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7E6672">
              <w:t>Gestión de residuos</w:t>
            </w:r>
          </w:p>
        </w:tc>
        <w:tc>
          <w:tcPr>
            <w:tcW w:w="2783" w:type="dxa"/>
          </w:tcPr>
          <w:p w14:paraId="77F575CC"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005</w:t>
            </w:r>
          </w:p>
        </w:tc>
      </w:tr>
      <w:tr w:rsidR="00276F69" w:rsidRPr="00674215" w14:paraId="2BB6EF6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30EDD42" w14:textId="77777777" w:rsidR="00276F69" w:rsidRPr="00674215" w:rsidRDefault="00276F69" w:rsidP="006F770B">
            <w:pPr>
              <w:ind w:left="0" w:firstLine="0"/>
              <w:rPr>
                <w:szCs w:val="24"/>
                <w:lang w:val="es-EC"/>
              </w:rPr>
            </w:pPr>
          </w:p>
        </w:tc>
        <w:tc>
          <w:tcPr>
            <w:tcW w:w="3281" w:type="dxa"/>
          </w:tcPr>
          <w:p w14:paraId="0C4AF2AA" w14:textId="77777777" w:rsidR="00276F69" w:rsidRPr="00BC7362"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7E6672">
              <w:t>Gel antibacterial</w:t>
            </w:r>
          </w:p>
        </w:tc>
        <w:tc>
          <w:tcPr>
            <w:tcW w:w="2783" w:type="dxa"/>
          </w:tcPr>
          <w:p w14:paraId="324C1463"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006</w:t>
            </w:r>
          </w:p>
        </w:tc>
      </w:tr>
      <w:tr w:rsidR="00276F69" w:rsidRPr="00674215" w14:paraId="1677991C"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240A5F24" w14:textId="77777777" w:rsidR="00276F69" w:rsidRPr="00674215" w:rsidRDefault="00276F69" w:rsidP="006F770B">
            <w:pPr>
              <w:ind w:left="0" w:firstLine="0"/>
              <w:rPr>
                <w:szCs w:val="24"/>
                <w:lang w:val="es-EC"/>
              </w:rPr>
            </w:pPr>
          </w:p>
        </w:tc>
        <w:tc>
          <w:tcPr>
            <w:tcW w:w="3281" w:type="dxa"/>
          </w:tcPr>
          <w:p w14:paraId="3CF0A811" w14:textId="77777777" w:rsidR="00276F69" w:rsidRPr="00BC7362"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7E6672">
              <w:t>Jabón</w:t>
            </w:r>
          </w:p>
        </w:tc>
        <w:tc>
          <w:tcPr>
            <w:tcW w:w="2783" w:type="dxa"/>
          </w:tcPr>
          <w:p w14:paraId="776C72A8"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007</w:t>
            </w:r>
          </w:p>
        </w:tc>
      </w:tr>
      <w:tr w:rsidR="00276F69" w:rsidRPr="00674215" w14:paraId="6104F2E8"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539873D" w14:textId="77777777" w:rsidR="00276F69" w:rsidRPr="00674215" w:rsidRDefault="00276F69" w:rsidP="006F770B">
            <w:pPr>
              <w:ind w:left="0" w:firstLine="0"/>
              <w:rPr>
                <w:szCs w:val="24"/>
                <w:lang w:val="es-EC"/>
              </w:rPr>
            </w:pPr>
          </w:p>
        </w:tc>
        <w:tc>
          <w:tcPr>
            <w:tcW w:w="3281" w:type="dxa"/>
          </w:tcPr>
          <w:p w14:paraId="0B05EE41" w14:textId="77777777" w:rsidR="00276F69" w:rsidRPr="00BC7362"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7E6672">
              <w:t>Espejo</w:t>
            </w:r>
          </w:p>
        </w:tc>
        <w:tc>
          <w:tcPr>
            <w:tcW w:w="2783" w:type="dxa"/>
          </w:tcPr>
          <w:p w14:paraId="7D91E4D6"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008</w:t>
            </w:r>
          </w:p>
        </w:tc>
      </w:tr>
    </w:tbl>
    <w:p w14:paraId="15E79037" w14:textId="77777777" w:rsidR="00276F69" w:rsidRPr="00237118" w:rsidRDefault="00276F69" w:rsidP="00276F69">
      <w:pPr>
        <w:rPr>
          <w:lang w:val="es-EC"/>
        </w:rPr>
      </w:pPr>
    </w:p>
    <w:p w14:paraId="6F9450F7" w14:textId="77777777" w:rsidR="00276F69" w:rsidRDefault="00276F69" w:rsidP="00276F69">
      <w:pPr>
        <w:rPr>
          <w:noProof/>
          <w:lang w:val="es-EC"/>
        </w:rPr>
      </w:pPr>
    </w:p>
    <w:p w14:paraId="27F2FC68" w14:textId="77777777" w:rsidR="00276F69" w:rsidRPr="006471D6" w:rsidRDefault="00276F69" w:rsidP="00276F69">
      <w:pPr>
        <w:rPr>
          <w:lang w:val="es-EC"/>
        </w:rPr>
      </w:pPr>
      <w:r w:rsidRPr="006471D6">
        <w:rPr>
          <w:noProof/>
          <w:lang w:val="es-EC" w:eastAsia="es-EC"/>
        </w:rPr>
        <w:lastRenderedPageBreak/>
        <w:drawing>
          <wp:inline distT="0" distB="0" distL="0" distR="0" wp14:anchorId="60795F79" wp14:editId="2B508577">
            <wp:extent cx="5781675" cy="4200525"/>
            <wp:effectExtent l="0" t="0" r="28575" b="28575"/>
            <wp:docPr id="1412664442" name="Diagrama 14126644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2" r:lo="rId763" r:qs="rId764" r:cs="rId765"/>
              </a:graphicData>
            </a:graphic>
          </wp:inline>
        </w:drawing>
      </w:r>
    </w:p>
    <w:p w14:paraId="1B746C32" w14:textId="77777777" w:rsidR="001E3F9E" w:rsidRDefault="001E3F9E" w:rsidP="00276F69"/>
    <w:p w14:paraId="2FC9F22E" w14:textId="5C678996" w:rsidR="00276F69" w:rsidRPr="00237118" w:rsidRDefault="00276F69" w:rsidP="00276F69">
      <w:pPr>
        <w:rPr>
          <w:lang w:val="es-EC"/>
        </w:rPr>
      </w:pPr>
    </w:p>
    <w:p w14:paraId="715CA4BA" w14:textId="3CFCFD26" w:rsidR="00276F69" w:rsidRDefault="001E3F9E" w:rsidP="001E3F9E">
      <w:pPr>
        <w:pStyle w:val="Ttulo3"/>
        <w:rPr>
          <w:lang w:val="es-EC"/>
        </w:rPr>
      </w:pPr>
      <w:bookmarkStart w:id="97" w:name="_Toc127159145"/>
      <w:r>
        <w:rPr>
          <w:lang w:val="es-EC"/>
        </w:rPr>
        <w:t xml:space="preserve">(002) </w:t>
      </w:r>
      <w:r w:rsidR="00276F69" w:rsidRPr="009973FA">
        <w:rPr>
          <w:lang w:val="es-EC"/>
        </w:rPr>
        <w:t>Utensilios de cocina</w:t>
      </w:r>
      <w:bookmarkEnd w:id="97"/>
    </w:p>
    <w:p w14:paraId="0A28617E" w14:textId="77777777" w:rsidR="00276F69" w:rsidRDefault="00276F69" w:rsidP="00276F69">
      <w:pPr>
        <w:rPr>
          <w:lang w:val="es-EC"/>
        </w:rPr>
      </w:pPr>
      <w:r w:rsidRPr="00E03A9E">
        <w:rPr>
          <w:b/>
          <w:bCs/>
          <w:lang w:val="es-EC"/>
        </w:rPr>
        <w:t>Definición</w:t>
      </w:r>
      <w:r>
        <w:rPr>
          <w:b/>
          <w:bCs/>
          <w:lang w:val="es-EC"/>
        </w:rPr>
        <w:t>:</w:t>
      </w:r>
      <w:r>
        <w:rPr>
          <w:lang w:val="es-EC"/>
        </w:rPr>
        <w:t xml:space="preserve"> </w:t>
      </w:r>
      <w:r w:rsidRPr="00F46B82">
        <w:rPr>
          <w:lang w:val="es-EC"/>
        </w:rPr>
        <w:t>Estos incluyen desde cuchillos, sartenes, ollas, cucharas hasta electrodomésticos</w:t>
      </w:r>
    </w:p>
    <w:p w14:paraId="4A30E43B" w14:textId="77777777" w:rsidR="00276F69" w:rsidRDefault="00276F69" w:rsidP="00276F69">
      <w:pPr>
        <w:rPr>
          <w:b/>
          <w:bCs/>
          <w:lang w:val="es-EC"/>
        </w:rPr>
      </w:pPr>
      <w:r w:rsidRPr="00237118">
        <w:rPr>
          <w:b/>
          <w:bCs/>
          <w:lang w:val="es-EC"/>
        </w:rPr>
        <w:t>Ficha técnica</w:t>
      </w:r>
      <w:r>
        <w:rPr>
          <w:b/>
          <w:bCs/>
          <w:lang w:val="es-EC"/>
        </w:rPr>
        <w:t>:</w:t>
      </w:r>
    </w:p>
    <w:p w14:paraId="50B093E2" w14:textId="0B162E04" w:rsidR="00276F69" w:rsidRDefault="00276F69" w:rsidP="00276F69">
      <w:pPr>
        <w:rPr>
          <w:lang w:val="es-EC"/>
        </w:rPr>
      </w:pPr>
      <w:r w:rsidRPr="00237118">
        <w:rPr>
          <w:lang w:val="es-EC"/>
        </w:rPr>
        <w:t xml:space="preserve">La Familia </w:t>
      </w:r>
      <w:r w:rsidRPr="00BB25C4">
        <w:rPr>
          <w:u w:val="single"/>
          <w:lang w:val="es-EC"/>
        </w:rPr>
        <w:t>Materiales de Aseo</w:t>
      </w:r>
      <w:r w:rsidRPr="00237118">
        <w:rPr>
          <w:lang w:val="es-EC"/>
        </w:rPr>
        <w:t xml:space="preserve"> con código </w:t>
      </w:r>
      <w:r>
        <w:rPr>
          <w:lang w:val="es-EC"/>
        </w:rPr>
        <w:t>11</w:t>
      </w:r>
      <w:r w:rsidRPr="00237118">
        <w:rPr>
          <w:lang w:val="es-EC"/>
        </w:rPr>
        <w:t xml:space="preserve">, contiene al grupo de </w:t>
      </w:r>
      <w:r>
        <w:rPr>
          <w:u w:val="single"/>
          <w:lang w:val="es-EC"/>
        </w:rPr>
        <w:t>Materiales de Aseo</w:t>
      </w:r>
      <w:r w:rsidRPr="00BC7362">
        <w:rPr>
          <w:lang w:val="es-EC"/>
        </w:rPr>
        <w:t xml:space="preserve"> con el código 2</w:t>
      </w:r>
      <w:r>
        <w:rPr>
          <w:lang w:val="es-EC"/>
        </w:rPr>
        <w:t>0</w:t>
      </w:r>
      <w:r w:rsidRPr="00237118">
        <w:rPr>
          <w:lang w:val="es-EC"/>
        </w:rPr>
        <w:t xml:space="preserve">, el cual agrupa a su vez a la clase de </w:t>
      </w:r>
      <w:r w:rsidRPr="00BB25C4">
        <w:rPr>
          <w:u w:val="single"/>
          <w:lang w:val="es-EC"/>
        </w:rPr>
        <w:t xml:space="preserve">Utensilios de </w:t>
      </w:r>
      <w:r>
        <w:rPr>
          <w:u w:val="single"/>
          <w:lang w:val="es-EC"/>
        </w:rPr>
        <w:t>Cocina</w:t>
      </w:r>
      <w:r>
        <w:rPr>
          <w:lang w:val="es-EC"/>
        </w:rPr>
        <w:t xml:space="preserve"> c</w:t>
      </w:r>
      <w:r w:rsidRPr="00237118">
        <w:rPr>
          <w:lang w:val="es-EC"/>
        </w:rPr>
        <w:t>on código 00</w:t>
      </w:r>
      <w:r>
        <w:rPr>
          <w:lang w:val="es-EC"/>
        </w:rPr>
        <w:t>2</w:t>
      </w:r>
      <w:r w:rsidRPr="00237118">
        <w:rPr>
          <w:lang w:val="es-EC"/>
        </w:rPr>
        <w:t>.</w:t>
      </w:r>
    </w:p>
    <w:p w14:paraId="6CEFFFDB" w14:textId="77777777" w:rsidR="001E3F9E" w:rsidRPr="00237118" w:rsidRDefault="001E3F9E" w:rsidP="00276F69">
      <w:pPr>
        <w:rPr>
          <w:b/>
          <w:bCs/>
          <w:lang w:val="es-EC"/>
        </w:rPr>
      </w:pPr>
    </w:p>
    <w:tbl>
      <w:tblPr>
        <w:tblStyle w:val="Tabladecuadrcula4-nfasis5"/>
        <w:tblW w:w="0" w:type="auto"/>
        <w:tblLook w:val="04A0" w:firstRow="1" w:lastRow="0" w:firstColumn="1" w:lastColumn="0" w:noHBand="0" w:noVBand="1"/>
      </w:tblPr>
      <w:tblGrid>
        <w:gridCol w:w="2405"/>
        <w:gridCol w:w="2273"/>
        <w:gridCol w:w="2121"/>
        <w:gridCol w:w="2365"/>
      </w:tblGrid>
      <w:tr w:rsidR="00276F69" w:rsidRPr="00237118" w14:paraId="341FB5B7"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12626E3" w14:textId="77777777" w:rsidR="00276F69" w:rsidRPr="00237118" w:rsidRDefault="00276F69" w:rsidP="006F770B">
            <w:pPr>
              <w:spacing w:before="0"/>
              <w:ind w:left="0" w:firstLine="0"/>
              <w:rPr>
                <w:sz w:val="20"/>
                <w:szCs w:val="20"/>
                <w:lang w:val="es-EC"/>
              </w:rPr>
            </w:pPr>
            <w:r w:rsidRPr="00237118">
              <w:rPr>
                <w:sz w:val="20"/>
                <w:szCs w:val="20"/>
                <w:lang w:val="es-EC"/>
              </w:rPr>
              <w:lastRenderedPageBreak/>
              <w:t>Familia</w:t>
            </w:r>
          </w:p>
        </w:tc>
        <w:tc>
          <w:tcPr>
            <w:tcW w:w="2273" w:type="dxa"/>
          </w:tcPr>
          <w:p w14:paraId="4FAE8783"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75919D81"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6E5453CC"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276F69" w:rsidRPr="00237118" w14:paraId="22A58FE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F8B0A04" w14:textId="77777777" w:rsidR="00276F69" w:rsidRPr="00237118" w:rsidRDefault="00276F69" w:rsidP="006F770B">
            <w:pPr>
              <w:ind w:left="0" w:firstLine="0"/>
              <w:rPr>
                <w:b w:val="0"/>
                <w:bCs w:val="0"/>
                <w:sz w:val="20"/>
                <w:szCs w:val="20"/>
                <w:lang w:val="es-EC"/>
              </w:rPr>
            </w:pPr>
            <w:r>
              <w:rPr>
                <w:b w:val="0"/>
                <w:bCs w:val="0"/>
                <w:sz w:val="20"/>
                <w:szCs w:val="20"/>
                <w:lang w:val="es-EC"/>
              </w:rPr>
              <w:t>11</w:t>
            </w:r>
          </w:p>
        </w:tc>
        <w:tc>
          <w:tcPr>
            <w:tcW w:w="2273" w:type="dxa"/>
          </w:tcPr>
          <w:p w14:paraId="540C21CE" w14:textId="77777777" w:rsidR="00276F69" w:rsidRPr="00237118"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20</w:t>
            </w:r>
          </w:p>
        </w:tc>
        <w:tc>
          <w:tcPr>
            <w:tcW w:w="2121" w:type="dxa"/>
          </w:tcPr>
          <w:p w14:paraId="7079BA51" w14:textId="77777777" w:rsidR="00276F69" w:rsidRPr="00237118" w:rsidRDefault="00276F69" w:rsidP="006F770B">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2</w:t>
            </w:r>
          </w:p>
        </w:tc>
        <w:tc>
          <w:tcPr>
            <w:tcW w:w="2365" w:type="dxa"/>
            <w:vMerge w:val="restart"/>
            <w:vAlign w:val="center"/>
          </w:tcPr>
          <w:p w14:paraId="08EDB781" w14:textId="77777777" w:rsidR="00276F69" w:rsidRPr="00237118" w:rsidRDefault="00276F69" w:rsidP="006F770B">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w:t>
            </w:r>
            <w:r w:rsidRPr="00237118">
              <w:rPr>
                <w:sz w:val="20"/>
                <w:szCs w:val="20"/>
                <w:lang w:val="es-EC"/>
              </w:rPr>
              <w:t>1.</w:t>
            </w:r>
            <w:r>
              <w:rPr>
                <w:sz w:val="20"/>
                <w:szCs w:val="20"/>
                <w:lang w:val="es-EC"/>
              </w:rPr>
              <w:t>20</w:t>
            </w:r>
            <w:r w:rsidRPr="00237118">
              <w:rPr>
                <w:sz w:val="20"/>
                <w:szCs w:val="20"/>
                <w:lang w:val="es-EC"/>
              </w:rPr>
              <w:t>.00</w:t>
            </w:r>
            <w:r>
              <w:rPr>
                <w:sz w:val="20"/>
                <w:szCs w:val="20"/>
                <w:lang w:val="es-EC"/>
              </w:rPr>
              <w:t>2</w:t>
            </w:r>
          </w:p>
        </w:tc>
      </w:tr>
      <w:tr w:rsidR="00276F69" w:rsidRPr="00237118" w14:paraId="5C4858D4"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448F5C8D" w14:textId="77777777" w:rsidR="00276F69" w:rsidRPr="00237118" w:rsidRDefault="00276F69" w:rsidP="006F770B">
            <w:pPr>
              <w:ind w:left="0" w:firstLine="0"/>
              <w:jc w:val="left"/>
              <w:rPr>
                <w:b w:val="0"/>
                <w:sz w:val="20"/>
                <w:szCs w:val="20"/>
                <w:lang w:val="es-EC"/>
              </w:rPr>
            </w:pPr>
            <w:r>
              <w:rPr>
                <w:b w:val="0"/>
                <w:sz w:val="20"/>
                <w:szCs w:val="20"/>
                <w:lang w:val="es-EC"/>
              </w:rPr>
              <w:t>Materiales de Aseo</w:t>
            </w:r>
          </w:p>
        </w:tc>
        <w:tc>
          <w:tcPr>
            <w:tcW w:w="2273" w:type="dxa"/>
            <w:shd w:val="clear" w:color="auto" w:fill="auto"/>
          </w:tcPr>
          <w:p w14:paraId="4ADE64D0" w14:textId="77777777" w:rsidR="00276F69" w:rsidRPr="00237118" w:rsidRDefault="00276F69" w:rsidP="006F770B">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sz w:val="20"/>
                <w:szCs w:val="20"/>
                <w:lang w:val="es-EC"/>
              </w:rPr>
              <w:t>Materiales de Aseo</w:t>
            </w:r>
          </w:p>
        </w:tc>
        <w:tc>
          <w:tcPr>
            <w:tcW w:w="2121" w:type="dxa"/>
            <w:shd w:val="clear" w:color="auto" w:fill="auto"/>
            <w:vAlign w:val="center"/>
          </w:tcPr>
          <w:p w14:paraId="50CE665D" w14:textId="77777777" w:rsidR="00276F69" w:rsidRPr="00237118" w:rsidRDefault="00276F69" w:rsidP="006F770B">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Utensilios de Cocina</w:t>
            </w:r>
          </w:p>
        </w:tc>
        <w:tc>
          <w:tcPr>
            <w:tcW w:w="2365" w:type="dxa"/>
            <w:vMerge/>
            <w:shd w:val="clear" w:color="auto" w:fill="D9E2F3" w:themeFill="accent5" w:themeFillTint="33"/>
          </w:tcPr>
          <w:p w14:paraId="1939DFB8" w14:textId="77777777" w:rsidR="00276F69" w:rsidRPr="00237118"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E84A5B0" w14:textId="77777777" w:rsidR="00276F69" w:rsidRDefault="00276F69" w:rsidP="00276F69">
      <w:pPr>
        <w:rPr>
          <w:lang w:val="es-EC"/>
        </w:rPr>
      </w:pPr>
    </w:p>
    <w:p w14:paraId="21D547A0" w14:textId="77777777" w:rsidR="00276F69" w:rsidRPr="00237118" w:rsidRDefault="00276F69" w:rsidP="00276F69">
      <w:pPr>
        <w:rPr>
          <w:lang w:val="es-EC"/>
        </w:rPr>
      </w:pPr>
      <w:r w:rsidRPr="00237118">
        <w:rPr>
          <w:lang w:val="es-EC"/>
        </w:rPr>
        <w:t>Los tipos de</w:t>
      </w:r>
      <w:r>
        <w:rPr>
          <w:lang w:val="es-EC"/>
        </w:rPr>
        <w:t xml:space="preserve"> la clase </w:t>
      </w:r>
      <w:r w:rsidRPr="00BB25C4">
        <w:rPr>
          <w:b/>
          <w:bCs/>
          <w:lang w:val="es-EC"/>
        </w:rPr>
        <w:t xml:space="preserve">Utensilios de </w:t>
      </w:r>
      <w:r>
        <w:rPr>
          <w:b/>
          <w:bCs/>
          <w:lang w:val="es-EC"/>
        </w:rPr>
        <w:t xml:space="preserve">Cocina </w:t>
      </w:r>
      <w:r w:rsidRPr="00237118">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276F69" w:rsidRPr="00237118" w14:paraId="372E3216"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E29942D" w14:textId="77777777" w:rsidR="00276F69" w:rsidRPr="00237118" w:rsidRDefault="00276F69" w:rsidP="006F770B">
            <w:pPr>
              <w:spacing w:before="0"/>
              <w:ind w:left="0" w:firstLine="0"/>
              <w:rPr>
                <w:sz w:val="20"/>
                <w:szCs w:val="20"/>
                <w:lang w:val="es-EC"/>
              </w:rPr>
            </w:pPr>
            <w:r w:rsidRPr="00237118">
              <w:rPr>
                <w:sz w:val="20"/>
                <w:szCs w:val="20"/>
                <w:lang w:val="es-EC"/>
              </w:rPr>
              <w:t>Tipo</w:t>
            </w:r>
          </w:p>
        </w:tc>
        <w:tc>
          <w:tcPr>
            <w:tcW w:w="1080" w:type="dxa"/>
          </w:tcPr>
          <w:p w14:paraId="6C264E06"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148C278E"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5FD6314D"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276F69" w:rsidRPr="00237118" w14:paraId="2E94CF46"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2444B0A" w14:textId="77777777" w:rsidR="00276F69" w:rsidRPr="00E53AD8" w:rsidRDefault="00276F69" w:rsidP="006F770B">
            <w:pPr>
              <w:spacing w:before="0" w:after="0"/>
              <w:ind w:left="0" w:firstLine="0"/>
              <w:rPr>
                <w:rFonts w:eastAsia="Times New Roman"/>
                <w:b w:val="0"/>
                <w:bCs w:val="0"/>
                <w:color w:val="auto"/>
                <w:sz w:val="20"/>
                <w:szCs w:val="20"/>
              </w:rPr>
            </w:pPr>
            <w:r w:rsidRPr="00E53AD8">
              <w:rPr>
                <w:sz w:val="20"/>
                <w:szCs w:val="20"/>
              </w:rPr>
              <w:t>Charol</w:t>
            </w:r>
          </w:p>
        </w:tc>
        <w:tc>
          <w:tcPr>
            <w:tcW w:w="1080" w:type="dxa"/>
          </w:tcPr>
          <w:p w14:paraId="10FF7855"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E53AD8">
              <w:rPr>
                <w:sz w:val="20"/>
                <w:szCs w:val="20"/>
              </w:rPr>
              <w:t>001</w:t>
            </w:r>
          </w:p>
        </w:tc>
        <w:tc>
          <w:tcPr>
            <w:tcW w:w="3026" w:type="dxa"/>
          </w:tcPr>
          <w:p w14:paraId="33B8031D"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7B4E3B">
              <w:rPr>
                <w:sz w:val="20"/>
                <w:szCs w:val="20"/>
              </w:rPr>
              <w:t>Estos cuchillos son muy útiles para cortar alimentos con una superficie lisa y uniforme.</w:t>
            </w:r>
          </w:p>
        </w:tc>
        <w:tc>
          <w:tcPr>
            <w:tcW w:w="3247" w:type="dxa"/>
          </w:tcPr>
          <w:p w14:paraId="355C3CCA"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4B1CFE45" wp14:editId="32538751">
                  <wp:extent cx="962025" cy="962025"/>
                  <wp:effectExtent l="0" t="0" r="9525" b="0"/>
                  <wp:docPr id="1412664443" name="Imagen 141266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r>
      <w:tr w:rsidR="00276F69" w:rsidRPr="00237118" w14:paraId="36B618AC" w14:textId="77777777" w:rsidTr="006F770B">
        <w:tc>
          <w:tcPr>
            <w:cnfStyle w:val="001000000000" w:firstRow="0" w:lastRow="0" w:firstColumn="1" w:lastColumn="0" w:oddVBand="0" w:evenVBand="0" w:oddHBand="0" w:evenHBand="0" w:firstRowFirstColumn="0" w:firstRowLastColumn="0" w:lastRowFirstColumn="0" w:lastRowLastColumn="0"/>
            <w:tcW w:w="1810" w:type="dxa"/>
          </w:tcPr>
          <w:p w14:paraId="1DE08B9F" w14:textId="77777777" w:rsidR="00276F69" w:rsidRPr="00E53AD8" w:rsidRDefault="00276F69" w:rsidP="006F770B">
            <w:pPr>
              <w:spacing w:before="0" w:after="0"/>
              <w:ind w:left="0" w:firstLine="0"/>
              <w:rPr>
                <w:rFonts w:eastAsia="Times New Roman"/>
                <w:b w:val="0"/>
                <w:bCs w:val="0"/>
                <w:color w:val="auto"/>
                <w:sz w:val="20"/>
                <w:szCs w:val="20"/>
              </w:rPr>
            </w:pPr>
            <w:r w:rsidRPr="00E53AD8">
              <w:rPr>
                <w:sz w:val="20"/>
                <w:szCs w:val="20"/>
              </w:rPr>
              <w:t>Juego de vasos</w:t>
            </w:r>
          </w:p>
        </w:tc>
        <w:tc>
          <w:tcPr>
            <w:tcW w:w="1080" w:type="dxa"/>
          </w:tcPr>
          <w:p w14:paraId="4A590869"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E53AD8">
              <w:rPr>
                <w:sz w:val="20"/>
                <w:szCs w:val="20"/>
              </w:rPr>
              <w:t>002</w:t>
            </w:r>
          </w:p>
        </w:tc>
        <w:tc>
          <w:tcPr>
            <w:tcW w:w="3026" w:type="dxa"/>
          </w:tcPr>
          <w:p w14:paraId="54A48015"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lang w:val="es-EC"/>
              </w:rPr>
            </w:pPr>
            <w:r w:rsidRPr="00E53AD8">
              <w:rPr>
                <w:sz w:val="20"/>
                <w:szCs w:val="20"/>
              </w:rPr>
              <w:t>Conjunto de vasos para uso doméstico o en eventos</w:t>
            </w:r>
          </w:p>
        </w:tc>
        <w:tc>
          <w:tcPr>
            <w:tcW w:w="3247" w:type="dxa"/>
          </w:tcPr>
          <w:p w14:paraId="45D27A99"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97AF7A1" wp14:editId="0D7AC717">
                  <wp:extent cx="1428750" cy="1057275"/>
                  <wp:effectExtent l="0" t="0" r="0" b="9525"/>
                  <wp:docPr id="1412664444" name="Imagen 141266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68">
                            <a:extLst>
                              <a:ext uri="{28A0092B-C50C-407E-A947-70E740481C1C}">
                                <a14:useLocalDpi xmlns:a14="http://schemas.microsoft.com/office/drawing/2010/main" val="0"/>
                              </a:ext>
                            </a:extLst>
                          </a:blip>
                          <a:srcRect l="24138" t="14368" r="24138" b="21839"/>
                          <a:stretch/>
                        </pic:blipFill>
                        <pic:spPr bwMode="auto">
                          <a:xfrm>
                            <a:off x="0" y="0"/>
                            <a:ext cx="1428750" cy="10572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99D8B9" w14:textId="77777777" w:rsidR="00276F69" w:rsidRPr="00786DC0" w:rsidRDefault="00276F69" w:rsidP="00276F69">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IEC 6090:2001; IEC 60969:2001 y; IEC 84:1989</w:t>
      </w:r>
      <w:r>
        <w:rPr>
          <w:i/>
          <w:iCs/>
          <w:sz w:val="20"/>
          <w:szCs w:val="20"/>
          <w:lang w:val="es-EC"/>
        </w:rPr>
        <w:t>.</w:t>
      </w:r>
    </w:p>
    <w:p w14:paraId="2D1C0C52" w14:textId="77777777" w:rsidR="00276F69" w:rsidRDefault="00276F69" w:rsidP="00276F69">
      <w:pPr>
        <w:rPr>
          <w:lang w:val="es-EC"/>
        </w:rPr>
      </w:pPr>
    </w:p>
    <w:p w14:paraId="28117AD6" w14:textId="77777777" w:rsidR="00276F69" w:rsidRPr="0089177F" w:rsidRDefault="00276F69" w:rsidP="00276F69">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76F69" w:rsidRPr="00674215" w14:paraId="15617087"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1A21D70" w14:textId="77777777" w:rsidR="00276F69" w:rsidRPr="00674215" w:rsidRDefault="00276F69" w:rsidP="006F770B">
            <w:pPr>
              <w:ind w:left="0" w:firstLine="0"/>
              <w:rPr>
                <w:szCs w:val="24"/>
                <w:lang w:val="es-EC"/>
              </w:rPr>
            </w:pPr>
            <w:r w:rsidRPr="00674215">
              <w:rPr>
                <w:szCs w:val="24"/>
                <w:lang w:val="es-EC"/>
              </w:rPr>
              <w:t>Clasificación</w:t>
            </w:r>
          </w:p>
        </w:tc>
        <w:tc>
          <w:tcPr>
            <w:tcW w:w="3281" w:type="dxa"/>
          </w:tcPr>
          <w:p w14:paraId="03502649" w14:textId="77777777" w:rsidR="00276F69" w:rsidRPr="00674215" w:rsidRDefault="00276F69" w:rsidP="006F770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Descripción</w:t>
            </w:r>
          </w:p>
        </w:tc>
        <w:tc>
          <w:tcPr>
            <w:tcW w:w="2783" w:type="dxa"/>
          </w:tcPr>
          <w:p w14:paraId="34D974C5" w14:textId="77777777" w:rsidR="00276F69" w:rsidRPr="00674215" w:rsidRDefault="00276F69" w:rsidP="006F770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Código</w:t>
            </w:r>
          </w:p>
        </w:tc>
      </w:tr>
      <w:tr w:rsidR="00276F69" w:rsidRPr="00674215" w14:paraId="1FFF9BD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626B60C" w14:textId="77777777" w:rsidR="00276F69" w:rsidRPr="00674215" w:rsidRDefault="00276F69" w:rsidP="006F770B">
            <w:pPr>
              <w:ind w:left="0" w:firstLine="0"/>
              <w:rPr>
                <w:szCs w:val="24"/>
                <w:lang w:val="es-EC"/>
              </w:rPr>
            </w:pPr>
            <w:r w:rsidRPr="00674215">
              <w:rPr>
                <w:szCs w:val="24"/>
                <w:lang w:val="es-EC"/>
              </w:rPr>
              <w:t>Familia</w:t>
            </w:r>
          </w:p>
        </w:tc>
        <w:tc>
          <w:tcPr>
            <w:tcW w:w="3281" w:type="dxa"/>
          </w:tcPr>
          <w:p w14:paraId="2622BD62"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Material de Aseo</w:t>
            </w:r>
          </w:p>
        </w:tc>
        <w:tc>
          <w:tcPr>
            <w:tcW w:w="2783" w:type="dxa"/>
          </w:tcPr>
          <w:p w14:paraId="1DC815F8"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11</w:t>
            </w:r>
          </w:p>
        </w:tc>
      </w:tr>
      <w:tr w:rsidR="00276F69" w:rsidRPr="00674215" w14:paraId="76C0532B"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C0B6625" w14:textId="77777777" w:rsidR="00276F69" w:rsidRPr="00674215" w:rsidRDefault="00276F69" w:rsidP="006F770B">
            <w:pPr>
              <w:ind w:left="0" w:firstLine="0"/>
              <w:rPr>
                <w:szCs w:val="24"/>
                <w:lang w:val="es-EC"/>
              </w:rPr>
            </w:pPr>
            <w:r w:rsidRPr="00674215">
              <w:rPr>
                <w:szCs w:val="24"/>
                <w:lang w:val="es-EC"/>
              </w:rPr>
              <w:t>Grupo</w:t>
            </w:r>
          </w:p>
        </w:tc>
        <w:tc>
          <w:tcPr>
            <w:tcW w:w="3281" w:type="dxa"/>
          </w:tcPr>
          <w:p w14:paraId="4C5A72C1"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Material de Aseo</w:t>
            </w:r>
          </w:p>
        </w:tc>
        <w:tc>
          <w:tcPr>
            <w:tcW w:w="2783" w:type="dxa"/>
          </w:tcPr>
          <w:p w14:paraId="44F143BC"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20</w:t>
            </w:r>
          </w:p>
        </w:tc>
      </w:tr>
      <w:tr w:rsidR="00276F69" w:rsidRPr="00674215" w14:paraId="736FF315"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B438A96" w14:textId="77777777" w:rsidR="00276F69" w:rsidRPr="00674215" w:rsidRDefault="00276F69" w:rsidP="006F770B">
            <w:pPr>
              <w:ind w:left="0" w:firstLine="0"/>
              <w:rPr>
                <w:szCs w:val="24"/>
                <w:lang w:val="es-EC"/>
              </w:rPr>
            </w:pPr>
            <w:r w:rsidRPr="00674215">
              <w:rPr>
                <w:szCs w:val="24"/>
                <w:lang w:val="es-EC"/>
              </w:rPr>
              <w:t>Clase</w:t>
            </w:r>
          </w:p>
        </w:tc>
        <w:tc>
          <w:tcPr>
            <w:tcW w:w="3281" w:type="dxa"/>
          </w:tcPr>
          <w:p w14:paraId="792880F8"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Utencillos de Baño</w:t>
            </w:r>
          </w:p>
        </w:tc>
        <w:tc>
          <w:tcPr>
            <w:tcW w:w="2783" w:type="dxa"/>
          </w:tcPr>
          <w:p w14:paraId="21E89A30"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00</w:t>
            </w:r>
            <w:r>
              <w:rPr>
                <w:szCs w:val="24"/>
                <w:lang w:val="es-EC"/>
              </w:rPr>
              <w:t>2</w:t>
            </w:r>
          </w:p>
        </w:tc>
      </w:tr>
      <w:tr w:rsidR="00276F69" w:rsidRPr="00674215" w14:paraId="39241069"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28CD700E" w14:textId="77777777" w:rsidR="00276F69" w:rsidRPr="00674215" w:rsidRDefault="00276F69" w:rsidP="006F770B">
            <w:pPr>
              <w:ind w:left="0" w:firstLine="0"/>
              <w:rPr>
                <w:szCs w:val="24"/>
                <w:lang w:val="es-EC"/>
              </w:rPr>
            </w:pPr>
            <w:r w:rsidRPr="00674215">
              <w:rPr>
                <w:szCs w:val="24"/>
                <w:lang w:val="es-EC"/>
              </w:rPr>
              <w:t>Tipo</w:t>
            </w:r>
          </w:p>
        </w:tc>
        <w:tc>
          <w:tcPr>
            <w:tcW w:w="3281" w:type="dxa"/>
          </w:tcPr>
          <w:p w14:paraId="6C5093A3" w14:textId="77777777" w:rsidR="00276F69" w:rsidRPr="00BC7362"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E67FFB">
              <w:t>Charol</w:t>
            </w:r>
          </w:p>
        </w:tc>
        <w:tc>
          <w:tcPr>
            <w:tcW w:w="2783" w:type="dxa"/>
          </w:tcPr>
          <w:p w14:paraId="6A3CCA26"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674215">
              <w:rPr>
                <w:szCs w:val="24"/>
                <w:lang w:val="es-EC"/>
              </w:rPr>
              <w:t>00</w:t>
            </w:r>
            <w:r>
              <w:rPr>
                <w:szCs w:val="24"/>
                <w:lang w:val="es-EC"/>
              </w:rPr>
              <w:t>1</w:t>
            </w:r>
          </w:p>
        </w:tc>
      </w:tr>
      <w:tr w:rsidR="00276F69" w:rsidRPr="00674215" w14:paraId="3DED109F"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796689B" w14:textId="77777777" w:rsidR="00276F69" w:rsidRPr="00674215" w:rsidRDefault="00276F69" w:rsidP="006F770B">
            <w:pPr>
              <w:ind w:left="0" w:firstLine="0"/>
              <w:rPr>
                <w:szCs w:val="24"/>
                <w:lang w:val="es-EC"/>
              </w:rPr>
            </w:pPr>
          </w:p>
        </w:tc>
        <w:tc>
          <w:tcPr>
            <w:tcW w:w="3281" w:type="dxa"/>
          </w:tcPr>
          <w:p w14:paraId="2037E1B2" w14:textId="77777777" w:rsidR="00276F69" w:rsidRPr="00BC7362"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E67FFB">
              <w:t>Juego de vasos</w:t>
            </w:r>
          </w:p>
        </w:tc>
        <w:tc>
          <w:tcPr>
            <w:tcW w:w="2783" w:type="dxa"/>
          </w:tcPr>
          <w:p w14:paraId="1ADA25E9"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002</w:t>
            </w:r>
          </w:p>
        </w:tc>
      </w:tr>
    </w:tbl>
    <w:p w14:paraId="4AA36759" w14:textId="77777777" w:rsidR="00276F69" w:rsidRPr="00237118" w:rsidRDefault="00276F69" w:rsidP="00276F69">
      <w:pPr>
        <w:rPr>
          <w:lang w:val="es-EC"/>
        </w:rPr>
      </w:pPr>
    </w:p>
    <w:p w14:paraId="79C09506" w14:textId="77777777" w:rsidR="00276F69" w:rsidRDefault="00276F69" w:rsidP="00276F69">
      <w:pPr>
        <w:rPr>
          <w:noProof/>
          <w:lang w:val="es-EC"/>
        </w:rPr>
      </w:pPr>
    </w:p>
    <w:p w14:paraId="6C220342" w14:textId="77777777" w:rsidR="00276F69" w:rsidRPr="006471D6" w:rsidRDefault="00276F69" w:rsidP="00276F69">
      <w:pPr>
        <w:rPr>
          <w:lang w:val="es-EC"/>
        </w:rPr>
      </w:pPr>
      <w:r w:rsidRPr="006471D6">
        <w:rPr>
          <w:noProof/>
          <w:lang w:val="es-EC" w:eastAsia="es-EC"/>
        </w:rPr>
        <w:drawing>
          <wp:inline distT="0" distB="0" distL="0" distR="0" wp14:anchorId="0EE3749A" wp14:editId="0929308C">
            <wp:extent cx="5781675" cy="2476500"/>
            <wp:effectExtent l="0" t="0" r="28575" b="19050"/>
            <wp:docPr id="1412664447" name="Diagrama 14126644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9" r:lo="rId770" r:qs="rId771" r:cs="rId772"/>
              </a:graphicData>
            </a:graphic>
          </wp:inline>
        </w:drawing>
      </w:r>
    </w:p>
    <w:p w14:paraId="6FE3F362" w14:textId="77777777" w:rsidR="00276F69" w:rsidRDefault="00276F69" w:rsidP="00276F69">
      <w:pPr>
        <w:spacing w:before="240" w:after="160"/>
        <w:ind w:left="0" w:firstLine="0"/>
        <w:jc w:val="left"/>
      </w:pPr>
      <w:r>
        <w:br w:type="page"/>
      </w:r>
    </w:p>
    <w:p w14:paraId="16FCF2E9" w14:textId="26D32909" w:rsidR="00276F69" w:rsidRDefault="00757C8B" w:rsidP="00757C8B">
      <w:pPr>
        <w:pStyle w:val="Ttulo3"/>
        <w:rPr>
          <w:lang w:val="es-EC"/>
        </w:rPr>
      </w:pPr>
      <w:bookmarkStart w:id="98" w:name="_Toc127159146"/>
      <w:r>
        <w:rPr>
          <w:lang w:val="es-EC"/>
        </w:rPr>
        <w:lastRenderedPageBreak/>
        <w:t xml:space="preserve">(003) </w:t>
      </w:r>
      <w:r w:rsidR="00276F69" w:rsidRPr="009973FA">
        <w:rPr>
          <w:lang w:val="es-EC"/>
        </w:rPr>
        <w:t xml:space="preserve">Utensilios de </w:t>
      </w:r>
      <w:r w:rsidR="00276F69">
        <w:rPr>
          <w:lang w:val="es-EC"/>
        </w:rPr>
        <w:t>Limpieza</w:t>
      </w:r>
      <w:bookmarkEnd w:id="98"/>
    </w:p>
    <w:p w14:paraId="00FF9550" w14:textId="77777777" w:rsidR="00276F69" w:rsidRDefault="00276F69" w:rsidP="00276F69">
      <w:pPr>
        <w:rPr>
          <w:lang w:val="es-EC"/>
        </w:rPr>
      </w:pPr>
      <w:r w:rsidRPr="00E03A9E">
        <w:rPr>
          <w:b/>
          <w:bCs/>
          <w:lang w:val="es-EC"/>
        </w:rPr>
        <w:t>Definición</w:t>
      </w:r>
      <w:r>
        <w:rPr>
          <w:b/>
          <w:bCs/>
          <w:lang w:val="es-EC"/>
        </w:rPr>
        <w:t>:</w:t>
      </w:r>
      <w:r>
        <w:rPr>
          <w:lang w:val="es-EC"/>
        </w:rPr>
        <w:t xml:space="preserve"> </w:t>
      </w:r>
      <w:r w:rsidRPr="00F46B82">
        <w:rPr>
          <w:lang w:val="es-EC"/>
        </w:rPr>
        <w:t>Los utensilios de limpieza son herramientas o productos diseñados para ayudar en la tarea de mantener un ambiente limpio y libre de suciedad, bacterias y otros contaminantes.</w:t>
      </w:r>
    </w:p>
    <w:p w14:paraId="680FC82C" w14:textId="77777777" w:rsidR="00276F69" w:rsidRDefault="00276F69" w:rsidP="00276F69">
      <w:pPr>
        <w:rPr>
          <w:b/>
          <w:bCs/>
          <w:lang w:val="es-EC"/>
        </w:rPr>
      </w:pPr>
      <w:r w:rsidRPr="00237118">
        <w:rPr>
          <w:b/>
          <w:bCs/>
          <w:lang w:val="es-EC"/>
        </w:rPr>
        <w:t>Ficha técnica</w:t>
      </w:r>
      <w:r>
        <w:rPr>
          <w:b/>
          <w:bCs/>
          <w:lang w:val="es-EC"/>
        </w:rPr>
        <w:t>:</w:t>
      </w:r>
    </w:p>
    <w:p w14:paraId="407F1CF9" w14:textId="77777777" w:rsidR="00276F69" w:rsidRPr="00237118" w:rsidRDefault="00276F69" w:rsidP="00276F69">
      <w:pPr>
        <w:rPr>
          <w:b/>
          <w:bCs/>
          <w:lang w:val="es-EC"/>
        </w:rPr>
      </w:pPr>
      <w:r w:rsidRPr="00237118">
        <w:rPr>
          <w:lang w:val="es-EC"/>
        </w:rPr>
        <w:t xml:space="preserve">La Familia </w:t>
      </w:r>
      <w:r w:rsidRPr="00BB25C4">
        <w:rPr>
          <w:u w:val="single"/>
          <w:lang w:val="es-EC"/>
        </w:rPr>
        <w:t>Materiales de Aseo</w:t>
      </w:r>
      <w:r w:rsidRPr="00237118">
        <w:rPr>
          <w:lang w:val="es-EC"/>
        </w:rPr>
        <w:t xml:space="preserve"> con código </w:t>
      </w:r>
      <w:r>
        <w:rPr>
          <w:lang w:val="es-EC"/>
        </w:rPr>
        <w:t>11</w:t>
      </w:r>
      <w:r w:rsidRPr="00237118">
        <w:rPr>
          <w:lang w:val="es-EC"/>
        </w:rPr>
        <w:t xml:space="preserve">, contiene al grupo de </w:t>
      </w:r>
      <w:r>
        <w:rPr>
          <w:u w:val="single"/>
          <w:lang w:val="es-EC"/>
        </w:rPr>
        <w:t>Materiales de Aseo</w:t>
      </w:r>
      <w:r w:rsidRPr="00BC7362">
        <w:rPr>
          <w:lang w:val="es-EC"/>
        </w:rPr>
        <w:t xml:space="preserve"> con el código 2</w:t>
      </w:r>
      <w:r>
        <w:rPr>
          <w:lang w:val="es-EC"/>
        </w:rPr>
        <w:t>0</w:t>
      </w:r>
      <w:r w:rsidRPr="00237118">
        <w:rPr>
          <w:lang w:val="es-EC"/>
        </w:rPr>
        <w:t xml:space="preserve">, el cual agrupa a su vez a la clase de </w:t>
      </w:r>
      <w:bookmarkStart w:id="99" w:name="_Hlk127113897"/>
      <w:r w:rsidRPr="00BB25C4">
        <w:rPr>
          <w:u w:val="single"/>
          <w:lang w:val="es-EC"/>
        </w:rPr>
        <w:t xml:space="preserve">Utensilios de </w:t>
      </w:r>
      <w:r>
        <w:rPr>
          <w:u w:val="single"/>
          <w:lang w:val="es-EC"/>
        </w:rPr>
        <w:t>Limpieza</w:t>
      </w:r>
      <w:r>
        <w:rPr>
          <w:lang w:val="es-EC"/>
        </w:rPr>
        <w:t xml:space="preserve"> </w:t>
      </w:r>
      <w:bookmarkEnd w:id="99"/>
      <w:r>
        <w:rPr>
          <w:lang w:val="es-EC"/>
        </w:rPr>
        <w:t>c</w:t>
      </w:r>
      <w:r w:rsidRPr="00237118">
        <w:rPr>
          <w:lang w:val="es-EC"/>
        </w:rPr>
        <w:t>on código 00</w:t>
      </w:r>
      <w:r>
        <w:rPr>
          <w:lang w:val="es-EC"/>
        </w:rPr>
        <w:t>3</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276F69" w:rsidRPr="00237118" w14:paraId="614F82DF"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7874B5B" w14:textId="77777777" w:rsidR="00276F69" w:rsidRPr="00237118" w:rsidRDefault="00276F69" w:rsidP="006F770B">
            <w:pPr>
              <w:spacing w:before="0"/>
              <w:ind w:left="0" w:firstLine="0"/>
              <w:rPr>
                <w:sz w:val="20"/>
                <w:szCs w:val="20"/>
                <w:lang w:val="es-EC"/>
              </w:rPr>
            </w:pPr>
            <w:r w:rsidRPr="00237118">
              <w:rPr>
                <w:sz w:val="20"/>
                <w:szCs w:val="20"/>
                <w:lang w:val="es-EC"/>
              </w:rPr>
              <w:t>Familia</w:t>
            </w:r>
          </w:p>
        </w:tc>
        <w:tc>
          <w:tcPr>
            <w:tcW w:w="2273" w:type="dxa"/>
          </w:tcPr>
          <w:p w14:paraId="4C62C62A"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04590683"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665B8D7B"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276F69" w:rsidRPr="00237118" w14:paraId="7D5FBA1D"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25C8106" w14:textId="77777777" w:rsidR="00276F69" w:rsidRPr="00237118" w:rsidRDefault="00276F69" w:rsidP="006F770B">
            <w:pPr>
              <w:ind w:left="0" w:firstLine="0"/>
              <w:rPr>
                <w:b w:val="0"/>
                <w:bCs w:val="0"/>
                <w:sz w:val="20"/>
                <w:szCs w:val="20"/>
                <w:lang w:val="es-EC"/>
              </w:rPr>
            </w:pPr>
            <w:r>
              <w:rPr>
                <w:b w:val="0"/>
                <w:bCs w:val="0"/>
                <w:sz w:val="20"/>
                <w:szCs w:val="20"/>
                <w:lang w:val="es-EC"/>
              </w:rPr>
              <w:t>11</w:t>
            </w:r>
          </w:p>
        </w:tc>
        <w:tc>
          <w:tcPr>
            <w:tcW w:w="2273" w:type="dxa"/>
          </w:tcPr>
          <w:p w14:paraId="71CE9F1D" w14:textId="77777777" w:rsidR="00276F69" w:rsidRPr="00237118"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20</w:t>
            </w:r>
          </w:p>
        </w:tc>
        <w:tc>
          <w:tcPr>
            <w:tcW w:w="2121" w:type="dxa"/>
          </w:tcPr>
          <w:p w14:paraId="1EBB16DF" w14:textId="77777777" w:rsidR="00276F69" w:rsidRPr="00237118" w:rsidRDefault="00276F69" w:rsidP="006F770B">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3</w:t>
            </w:r>
          </w:p>
        </w:tc>
        <w:tc>
          <w:tcPr>
            <w:tcW w:w="2365" w:type="dxa"/>
            <w:vMerge w:val="restart"/>
            <w:vAlign w:val="center"/>
          </w:tcPr>
          <w:p w14:paraId="0A691BE4" w14:textId="77777777" w:rsidR="00276F69" w:rsidRPr="00237118" w:rsidRDefault="00276F69" w:rsidP="006F770B">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w:t>
            </w:r>
            <w:r w:rsidRPr="00237118">
              <w:rPr>
                <w:sz w:val="20"/>
                <w:szCs w:val="20"/>
                <w:lang w:val="es-EC"/>
              </w:rPr>
              <w:t>1.</w:t>
            </w:r>
            <w:r>
              <w:rPr>
                <w:sz w:val="20"/>
                <w:szCs w:val="20"/>
                <w:lang w:val="es-EC"/>
              </w:rPr>
              <w:t>20</w:t>
            </w:r>
            <w:r w:rsidRPr="00237118">
              <w:rPr>
                <w:sz w:val="20"/>
                <w:szCs w:val="20"/>
                <w:lang w:val="es-EC"/>
              </w:rPr>
              <w:t>.00</w:t>
            </w:r>
            <w:r>
              <w:rPr>
                <w:sz w:val="20"/>
                <w:szCs w:val="20"/>
                <w:lang w:val="es-EC"/>
              </w:rPr>
              <w:t>3</w:t>
            </w:r>
          </w:p>
        </w:tc>
      </w:tr>
      <w:tr w:rsidR="00276F69" w:rsidRPr="00237118" w14:paraId="2AD3AF6C"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C73E4E4" w14:textId="77777777" w:rsidR="00276F69" w:rsidRPr="00237118" w:rsidRDefault="00276F69" w:rsidP="006F770B">
            <w:pPr>
              <w:ind w:left="0" w:firstLine="0"/>
              <w:jc w:val="left"/>
              <w:rPr>
                <w:b w:val="0"/>
                <w:sz w:val="20"/>
                <w:szCs w:val="20"/>
                <w:lang w:val="es-EC"/>
              </w:rPr>
            </w:pPr>
            <w:r>
              <w:rPr>
                <w:b w:val="0"/>
                <w:sz w:val="20"/>
                <w:szCs w:val="20"/>
                <w:lang w:val="es-EC"/>
              </w:rPr>
              <w:t>Materiales de Aseo</w:t>
            </w:r>
          </w:p>
        </w:tc>
        <w:tc>
          <w:tcPr>
            <w:tcW w:w="2273" w:type="dxa"/>
            <w:shd w:val="clear" w:color="auto" w:fill="auto"/>
          </w:tcPr>
          <w:p w14:paraId="6520F07E" w14:textId="77777777" w:rsidR="00276F69" w:rsidRPr="00237118" w:rsidRDefault="00276F69" w:rsidP="006F770B">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sz w:val="20"/>
                <w:szCs w:val="20"/>
                <w:lang w:val="es-EC"/>
              </w:rPr>
              <w:t>Materiales de Aseo</w:t>
            </w:r>
          </w:p>
        </w:tc>
        <w:tc>
          <w:tcPr>
            <w:tcW w:w="2121" w:type="dxa"/>
            <w:shd w:val="clear" w:color="auto" w:fill="auto"/>
            <w:vAlign w:val="center"/>
          </w:tcPr>
          <w:p w14:paraId="3BB700AB" w14:textId="77777777" w:rsidR="00276F69" w:rsidRPr="00237118" w:rsidRDefault="00276F69" w:rsidP="006F770B">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E53AD8">
              <w:rPr>
                <w:b/>
                <w:bCs/>
                <w:sz w:val="20"/>
                <w:szCs w:val="20"/>
                <w:lang w:val="es-EC"/>
              </w:rPr>
              <w:t>Utensilios de Limpieza</w:t>
            </w:r>
          </w:p>
        </w:tc>
        <w:tc>
          <w:tcPr>
            <w:tcW w:w="2365" w:type="dxa"/>
            <w:vMerge/>
            <w:shd w:val="clear" w:color="auto" w:fill="D9E2F3" w:themeFill="accent5" w:themeFillTint="33"/>
          </w:tcPr>
          <w:p w14:paraId="76A1735D" w14:textId="77777777" w:rsidR="00276F69" w:rsidRPr="00237118"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5FD86CC" w14:textId="77777777" w:rsidR="00276F69" w:rsidRDefault="00276F69" w:rsidP="00276F69">
      <w:pPr>
        <w:rPr>
          <w:lang w:val="es-EC"/>
        </w:rPr>
      </w:pPr>
    </w:p>
    <w:p w14:paraId="3A28FB4E" w14:textId="77777777" w:rsidR="00276F69" w:rsidRPr="00237118" w:rsidRDefault="00276F69" w:rsidP="00276F69">
      <w:pPr>
        <w:rPr>
          <w:lang w:val="es-EC"/>
        </w:rPr>
      </w:pPr>
      <w:r w:rsidRPr="00237118">
        <w:rPr>
          <w:lang w:val="es-EC"/>
        </w:rPr>
        <w:t>Los tipos de</w:t>
      </w:r>
      <w:r>
        <w:rPr>
          <w:lang w:val="es-EC"/>
        </w:rPr>
        <w:t xml:space="preserve"> la clase </w:t>
      </w:r>
      <w:r w:rsidRPr="00E53AD8">
        <w:rPr>
          <w:b/>
          <w:bCs/>
          <w:lang w:val="es-EC"/>
        </w:rPr>
        <w:t xml:space="preserve">Utensilios de Limpieza </w:t>
      </w:r>
      <w:r w:rsidRPr="00237118">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276F69" w:rsidRPr="00237118" w14:paraId="0F408A3D"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13DA5D8" w14:textId="77777777" w:rsidR="00276F69" w:rsidRPr="00237118" w:rsidRDefault="00276F69" w:rsidP="006F770B">
            <w:pPr>
              <w:spacing w:before="0"/>
              <w:ind w:left="0" w:firstLine="0"/>
              <w:rPr>
                <w:sz w:val="20"/>
                <w:szCs w:val="20"/>
                <w:lang w:val="es-EC"/>
              </w:rPr>
            </w:pPr>
            <w:r w:rsidRPr="00237118">
              <w:rPr>
                <w:sz w:val="20"/>
                <w:szCs w:val="20"/>
                <w:lang w:val="es-EC"/>
              </w:rPr>
              <w:t>Tipo</w:t>
            </w:r>
          </w:p>
        </w:tc>
        <w:tc>
          <w:tcPr>
            <w:tcW w:w="1080" w:type="dxa"/>
          </w:tcPr>
          <w:p w14:paraId="45102663"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179D726B"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0E3B2D2B" w14:textId="77777777" w:rsidR="00276F69" w:rsidRPr="00237118" w:rsidRDefault="00276F69"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276F69" w:rsidRPr="00237118" w14:paraId="375F64F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3A0401CE" w14:textId="77777777" w:rsidR="00276F69" w:rsidRPr="00E53AD8" w:rsidRDefault="00276F69" w:rsidP="006F770B">
            <w:pPr>
              <w:spacing w:before="0" w:after="0"/>
              <w:ind w:left="0" w:firstLine="0"/>
              <w:rPr>
                <w:rFonts w:eastAsia="Times New Roman"/>
                <w:b w:val="0"/>
                <w:bCs w:val="0"/>
                <w:color w:val="auto"/>
                <w:sz w:val="20"/>
                <w:szCs w:val="20"/>
              </w:rPr>
            </w:pPr>
            <w:r w:rsidRPr="00E53AD8">
              <w:rPr>
                <w:rFonts w:ascii="Segoe UI" w:hAnsi="Segoe UI" w:cs="Segoe UI"/>
                <w:color w:val="auto"/>
                <w:sz w:val="21"/>
                <w:szCs w:val="21"/>
              </w:rPr>
              <w:t>Detergente</w:t>
            </w:r>
          </w:p>
        </w:tc>
        <w:tc>
          <w:tcPr>
            <w:tcW w:w="1080" w:type="dxa"/>
            <w:vAlign w:val="bottom"/>
          </w:tcPr>
          <w:p w14:paraId="46C605CA"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E53AD8">
              <w:rPr>
                <w:rFonts w:ascii="Segoe UI" w:hAnsi="Segoe UI" w:cs="Segoe UI"/>
                <w:color w:val="auto"/>
                <w:sz w:val="21"/>
                <w:szCs w:val="21"/>
              </w:rPr>
              <w:t>001</w:t>
            </w:r>
          </w:p>
        </w:tc>
        <w:tc>
          <w:tcPr>
            <w:tcW w:w="3026" w:type="dxa"/>
            <w:vAlign w:val="bottom"/>
          </w:tcPr>
          <w:p w14:paraId="35D8FAF0"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E53AD8">
              <w:rPr>
                <w:rFonts w:ascii="Segoe UI" w:hAnsi="Segoe UI" w:cs="Segoe UI"/>
                <w:color w:val="auto"/>
                <w:sz w:val="21"/>
                <w:szCs w:val="21"/>
              </w:rPr>
              <w:t>Producto utilizado para lavar y limpiar la ropa y superficies</w:t>
            </w:r>
          </w:p>
        </w:tc>
        <w:tc>
          <w:tcPr>
            <w:tcW w:w="3247" w:type="dxa"/>
          </w:tcPr>
          <w:p w14:paraId="601F99E2"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E791012" wp14:editId="356A6C57">
                  <wp:extent cx="1095375" cy="1095375"/>
                  <wp:effectExtent l="0" t="0" r="0" b="9525"/>
                  <wp:docPr id="1260606528" name="Imagen 126060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tc>
      </w:tr>
      <w:tr w:rsidR="00276F69" w:rsidRPr="00237118" w14:paraId="621F1115"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61B241B5" w14:textId="77777777" w:rsidR="00276F69" w:rsidRPr="00E53AD8" w:rsidRDefault="00276F69" w:rsidP="006F770B">
            <w:pPr>
              <w:spacing w:before="0" w:after="0"/>
              <w:ind w:left="0" w:firstLine="0"/>
              <w:rPr>
                <w:color w:val="auto"/>
                <w:sz w:val="20"/>
                <w:szCs w:val="20"/>
              </w:rPr>
            </w:pPr>
            <w:r w:rsidRPr="00E53AD8">
              <w:rPr>
                <w:rFonts w:ascii="Segoe UI" w:hAnsi="Segoe UI" w:cs="Segoe UI"/>
                <w:color w:val="auto"/>
                <w:sz w:val="21"/>
                <w:szCs w:val="21"/>
              </w:rPr>
              <w:t>Absorbente</w:t>
            </w:r>
          </w:p>
        </w:tc>
        <w:tc>
          <w:tcPr>
            <w:tcW w:w="1080" w:type="dxa"/>
            <w:vAlign w:val="bottom"/>
          </w:tcPr>
          <w:p w14:paraId="0E8FAA01"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002</w:t>
            </w:r>
          </w:p>
        </w:tc>
        <w:tc>
          <w:tcPr>
            <w:tcW w:w="3026" w:type="dxa"/>
            <w:vAlign w:val="bottom"/>
          </w:tcPr>
          <w:p w14:paraId="38799565"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Producto diseñado para absorber líquidos</w:t>
            </w:r>
          </w:p>
        </w:tc>
        <w:tc>
          <w:tcPr>
            <w:tcW w:w="3247" w:type="dxa"/>
          </w:tcPr>
          <w:p w14:paraId="2B6523E7"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4ECB0B5D" wp14:editId="5E7FCCBE">
                  <wp:extent cx="1171575" cy="1171575"/>
                  <wp:effectExtent l="0" t="0" r="0" b="0"/>
                  <wp:docPr id="1260606529" name="Imagen 1260606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p>
        </w:tc>
      </w:tr>
      <w:tr w:rsidR="00276F69" w:rsidRPr="00237118" w14:paraId="263D37A8"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5CDF4D5C" w14:textId="77777777" w:rsidR="00276F69" w:rsidRPr="00E53AD8" w:rsidRDefault="00276F69" w:rsidP="006F770B">
            <w:pPr>
              <w:spacing w:before="0" w:after="0"/>
              <w:ind w:left="0" w:firstLine="0"/>
              <w:rPr>
                <w:rFonts w:eastAsia="Times New Roman"/>
                <w:b w:val="0"/>
                <w:bCs w:val="0"/>
                <w:color w:val="auto"/>
                <w:sz w:val="20"/>
                <w:szCs w:val="20"/>
              </w:rPr>
            </w:pPr>
            <w:r w:rsidRPr="00E53AD8">
              <w:rPr>
                <w:rFonts w:ascii="Segoe UI" w:hAnsi="Segoe UI" w:cs="Segoe UI"/>
                <w:color w:val="auto"/>
                <w:sz w:val="21"/>
                <w:szCs w:val="21"/>
              </w:rPr>
              <w:lastRenderedPageBreak/>
              <w:t>Frascos</w:t>
            </w:r>
          </w:p>
        </w:tc>
        <w:tc>
          <w:tcPr>
            <w:tcW w:w="1080" w:type="dxa"/>
            <w:vAlign w:val="bottom"/>
          </w:tcPr>
          <w:p w14:paraId="7DA7B07D"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E53AD8">
              <w:rPr>
                <w:rFonts w:ascii="Segoe UI" w:hAnsi="Segoe UI" w:cs="Segoe UI"/>
                <w:color w:val="auto"/>
                <w:sz w:val="21"/>
                <w:szCs w:val="21"/>
              </w:rPr>
              <w:t>003</w:t>
            </w:r>
          </w:p>
        </w:tc>
        <w:tc>
          <w:tcPr>
            <w:tcW w:w="3026" w:type="dxa"/>
            <w:vAlign w:val="bottom"/>
          </w:tcPr>
          <w:p w14:paraId="252AA518"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lang w:val="es-EC"/>
              </w:rPr>
            </w:pPr>
            <w:r w:rsidRPr="00E53AD8">
              <w:rPr>
                <w:rFonts w:ascii="Segoe UI" w:hAnsi="Segoe UI" w:cs="Segoe UI"/>
                <w:color w:val="auto"/>
                <w:sz w:val="21"/>
                <w:szCs w:val="21"/>
              </w:rPr>
              <w:t>Recipiente cerrado con una abertura estrecha para guardar líquidos o sólidos</w:t>
            </w:r>
          </w:p>
        </w:tc>
        <w:tc>
          <w:tcPr>
            <w:tcW w:w="3247" w:type="dxa"/>
          </w:tcPr>
          <w:p w14:paraId="700C62F5"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7DE8CAF" wp14:editId="5FC7F27C">
                  <wp:extent cx="1076325" cy="1076325"/>
                  <wp:effectExtent l="0" t="0" r="0" b="0"/>
                  <wp:docPr id="1260606530" name="Imagen 126060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inline>
              </w:drawing>
            </w:r>
          </w:p>
        </w:tc>
      </w:tr>
      <w:tr w:rsidR="00276F69" w:rsidRPr="00237118" w14:paraId="0FD39EB7"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158CFC2E" w14:textId="77777777" w:rsidR="00276F69" w:rsidRPr="00E53AD8" w:rsidRDefault="00276F69" w:rsidP="006F770B">
            <w:pPr>
              <w:spacing w:before="0" w:after="0"/>
              <w:ind w:left="0" w:firstLine="0"/>
              <w:rPr>
                <w:color w:val="auto"/>
                <w:sz w:val="20"/>
                <w:szCs w:val="20"/>
              </w:rPr>
            </w:pPr>
            <w:r w:rsidRPr="00E53AD8">
              <w:rPr>
                <w:rFonts w:ascii="Segoe UI" w:hAnsi="Segoe UI" w:cs="Segoe UI"/>
                <w:color w:val="auto"/>
                <w:sz w:val="21"/>
                <w:szCs w:val="21"/>
              </w:rPr>
              <w:t>Fundas</w:t>
            </w:r>
          </w:p>
        </w:tc>
        <w:tc>
          <w:tcPr>
            <w:tcW w:w="1080" w:type="dxa"/>
            <w:vAlign w:val="bottom"/>
          </w:tcPr>
          <w:p w14:paraId="5CB32383"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004</w:t>
            </w:r>
          </w:p>
        </w:tc>
        <w:tc>
          <w:tcPr>
            <w:tcW w:w="3026" w:type="dxa"/>
            <w:vAlign w:val="bottom"/>
          </w:tcPr>
          <w:p w14:paraId="5F663846"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Cubierta protectora para objetos o muebles</w:t>
            </w:r>
          </w:p>
        </w:tc>
        <w:tc>
          <w:tcPr>
            <w:tcW w:w="3247" w:type="dxa"/>
          </w:tcPr>
          <w:p w14:paraId="6F89AD8B"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4AE61E1" wp14:editId="00EDBE9F">
                  <wp:extent cx="685800" cy="820882"/>
                  <wp:effectExtent l="0" t="0" r="0" b="0"/>
                  <wp:docPr id="1260606531" name="Imagen 126060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77" cstate="print">
                            <a:extLst>
                              <a:ext uri="{28A0092B-C50C-407E-A947-70E740481C1C}">
                                <a14:useLocalDpi xmlns:a14="http://schemas.microsoft.com/office/drawing/2010/main" val="0"/>
                              </a:ext>
                            </a:extLst>
                          </a:blip>
                          <a:srcRect b="6692"/>
                          <a:stretch/>
                        </pic:blipFill>
                        <pic:spPr bwMode="auto">
                          <a:xfrm>
                            <a:off x="0" y="0"/>
                            <a:ext cx="688927" cy="824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F69" w:rsidRPr="00237118" w14:paraId="714CA9B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447C97A4" w14:textId="77777777" w:rsidR="00276F69" w:rsidRPr="00E53AD8" w:rsidRDefault="00276F69" w:rsidP="006F770B">
            <w:pPr>
              <w:spacing w:before="0" w:after="0"/>
              <w:ind w:left="0" w:firstLine="0"/>
              <w:rPr>
                <w:color w:val="auto"/>
                <w:sz w:val="20"/>
                <w:szCs w:val="20"/>
              </w:rPr>
            </w:pPr>
            <w:r w:rsidRPr="00E53AD8">
              <w:rPr>
                <w:rFonts w:ascii="Segoe UI" w:hAnsi="Segoe UI" w:cs="Segoe UI"/>
                <w:color w:val="auto"/>
                <w:sz w:val="21"/>
                <w:szCs w:val="21"/>
              </w:rPr>
              <w:t>Ambiental</w:t>
            </w:r>
          </w:p>
        </w:tc>
        <w:tc>
          <w:tcPr>
            <w:tcW w:w="1080" w:type="dxa"/>
            <w:vAlign w:val="bottom"/>
          </w:tcPr>
          <w:p w14:paraId="7AD23B27"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E53AD8">
              <w:rPr>
                <w:rFonts w:ascii="Segoe UI" w:hAnsi="Segoe UI" w:cs="Segoe UI"/>
                <w:color w:val="auto"/>
                <w:sz w:val="21"/>
                <w:szCs w:val="21"/>
              </w:rPr>
              <w:t>005</w:t>
            </w:r>
          </w:p>
        </w:tc>
        <w:tc>
          <w:tcPr>
            <w:tcW w:w="3026" w:type="dxa"/>
            <w:vAlign w:val="bottom"/>
          </w:tcPr>
          <w:p w14:paraId="6E34396E"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E53AD8">
              <w:rPr>
                <w:rFonts w:ascii="Segoe UI" w:hAnsi="Segoe UI" w:cs="Segoe UI"/>
                <w:color w:val="auto"/>
                <w:sz w:val="21"/>
                <w:szCs w:val="21"/>
              </w:rPr>
              <w:t>Producto o herramienta diseñada para proteger el medio ambiente</w:t>
            </w:r>
          </w:p>
        </w:tc>
        <w:tc>
          <w:tcPr>
            <w:tcW w:w="3247" w:type="dxa"/>
          </w:tcPr>
          <w:p w14:paraId="648C3150"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3BB690FC" wp14:editId="65E4E85D">
                  <wp:extent cx="1466850" cy="1504950"/>
                  <wp:effectExtent l="0" t="0" r="0" b="0"/>
                  <wp:docPr id="1260606532" name="Imagen 126060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508416" cy="1547596"/>
                          </a:xfrm>
                          <a:prstGeom prst="rect">
                            <a:avLst/>
                          </a:prstGeom>
                          <a:noFill/>
                          <a:ln>
                            <a:noFill/>
                          </a:ln>
                        </pic:spPr>
                      </pic:pic>
                    </a:graphicData>
                  </a:graphic>
                </wp:inline>
              </w:drawing>
            </w:r>
          </w:p>
        </w:tc>
      </w:tr>
      <w:tr w:rsidR="00276F69" w:rsidRPr="00237118" w14:paraId="26D7B890"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2518DC81" w14:textId="77777777" w:rsidR="00276F69" w:rsidRPr="00E53AD8" w:rsidRDefault="00276F69" w:rsidP="006F770B">
            <w:pPr>
              <w:spacing w:before="0" w:after="0"/>
              <w:ind w:left="0" w:firstLine="0"/>
              <w:rPr>
                <w:color w:val="auto"/>
                <w:sz w:val="20"/>
                <w:szCs w:val="20"/>
              </w:rPr>
            </w:pPr>
            <w:r w:rsidRPr="00E53AD8">
              <w:rPr>
                <w:rFonts w:ascii="Segoe UI" w:hAnsi="Segoe UI" w:cs="Segoe UI"/>
                <w:color w:val="auto"/>
                <w:sz w:val="21"/>
                <w:szCs w:val="21"/>
              </w:rPr>
              <w:t>Gamuza</w:t>
            </w:r>
          </w:p>
        </w:tc>
        <w:tc>
          <w:tcPr>
            <w:tcW w:w="1080" w:type="dxa"/>
            <w:vAlign w:val="bottom"/>
          </w:tcPr>
          <w:p w14:paraId="45D00BB7"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006</w:t>
            </w:r>
          </w:p>
        </w:tc>
        <w:tc>
          <w:tcPr>
            <w:tcW w:w="3026" w:type="dxa"/>
            <w:vAlign w:val="bottom"/>
          </w:tcPr>
          <w:p w14:paraId="595E56ED"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Material suave y con pelo, utilizado en la fabricación de productos de limpieza o productos textiles</w:t>
            </w:r>
          </w:p>
        </w:tc>
        <w:tc>
          <w:tcPr>
            <w:tcW w:w="3247" w:type="dxa"/>
          </w:tcPr>
          <w:p w14:paraId="1339AE13"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9B334C5" wp14:editId="0AFC1C26">
                  <wp:extent cx="882007" cy="942975"/>
                  <wp:effectExtent l="0" t="0" r="0" b="0"/>
                  <wp:docPr id="1260606533" name="Imagen 126060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886600" cy="947886"/>
                          </a:xfrm>
                          <a:prstGeom prst="rect">
                            <a:avLst/>
                          </a:prstGeom>
                          <a:noFill/>
                          <a:ln>
                            <a:noFill/>
                          </a:ln>
                        </pic:spPr>
                      </pic:pic>
                    </a:graphicData>
                  </a:graphic>
                </wp:inline>
              </w:drawing>
            </w:r>
          </w:p>
        </w:tc>
      </w:tr>
      <w:tr w:rsidR="00276F69" w:rsidRPr="00237118" w14:paraId="7873E80F"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3CD045DA" w14:textId="77777777" w:rsidR="00276F69" w:rsidRPr="00E53AD8" w:rsidRDefault="00276F69" w:rsidP="006F770B">
            <w:pPr>
              <w:spacing w:before="0" w:after="0"/>
              <w:ind w:left="0" w:firstLine="0"/>
              <w:rPr>
                <w:color w:val="auto"/>
                <w:sz w:val="20"/>
                <w:szCs w:val="20"/>
              </w:rPr>
            </w:pPr>
            <w:r w:rsidRPr="00E53AD8">
              <w:rPr>
                <w:rFonts w:ascii="Segoe UI" w:hAnsi="Segoe UI" w:cs="Segoe UI"/>
                <w:color w:val="auto"/>
                <w:sz w:val="21"/>
                <w:szCs w:val="21"/>
              </w:rPr>
              <w:t>Atomizador</w:t>
            </w:r>
          </w:p>
        </w:tc>
        <w:tc>
          <w:tcPr>
            <w:tcW w:w="1080" w:type="dxa"/>
            <w:vAlign w:val="bottom"/>
          </w:tcPr>
          <w:p w14:paraId="1D14985C"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E53AD8">
              <w:rPr>
                <w:rFonts w:ascii="Segoe UI" w:hAnsi="Segoe UI" w:cs="Segoe UI"/>
                <w:color w:val="auto"/>
                <w:sz w:val="21"/>
                <w:szCs w:val="21"/>
              </w:rPr>
              <w:t>007</w:t>
            </w:r>
          </w:p>
        </w:tc>
        <w:tc>
          <w:tcPr>
            <w:tcW w:w="3026" w:type="dxa"/>
            <w:vAlign w:val="bottom"/>
          </w:tcPr>
          <w:p w14:paraId="3A25C4EF"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E53AD8">
              <w:rPr>
                <w:rFonts w:ascii="Segoe UI" w:hAnsi="Segoe UI" w:cs="Segoe UI"/>
                <w:color w:val="auto"/>
                <w:sz w:val="21"/>
                <w:szCs w:val="21"/>
              </w:rPr>
              <w:t>Dispositivo que pulveriza líquidos en forma de niebla fina</w:t>
            </w:r>
          </w:p>
        </w:tc>
        <w:tc>
          <w:tcPr>
            <w:tcW w:w="3247" w:type="dxa"/>
          </w:tcPr>
          <w:p w14:paraId="5600D18D"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04D08239" wp14:editId="4E2082D2">
                  <wp:extent cx="1200150" cy="1200150"/>
                  <wp:effectExtent l="0" t="0" r="0" b="0"/>
                  <wp:docPr id="1260606534" name="Imagen 126060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tc>
      </w:tr>
      <w:tr w:rsidR="00276F69" w:rsidRPr="00237118" w14:paraId="5093EBF7"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119A7F7D" w14:textId="77777777" w:rsidR="00276F69" w:rsidRPr="00E53AD8" w:rsidRDefault="00276F69" w:rsidP="006F770B">
            <w:pPr>
              <w:spacing w:before="0" w:after="0"/>
              <w:ind w:left="0" w:firstLine="0"/>
              <w:rPr>
                <w:color w:val="auto"/>
                <w:sz w:val="20"/>
                <w:szCs w:val="20"/>
              </w:rPr>
            </w:pPr>
            <w:r w:rsidRPr="00E53AD8">
              <w:rPr>
                <w:rFonts w:ascii="Segoe UI" w:hAnsi="Segoe UI" w:cs="Segoe UI"/>
                <w:color w:val="auto"/>
                <w:sz w:val="21"/>
                <w:szCs w:val="21"/>
              </w:rPr>
              <w:t>Escoba</w:t>
            </w:r>
          </w:p>
        </w:tc>
        <w:tc>
          <w:tcPr>
            <w:tcW w:w="1080" w:type="dxa"/>
            <w:vAlign w:val="bottom"/>
          </w:tcPr>
          <w:p w14:paraId="6F199195"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008</w:t>
            </w:r>
          </w:p>
        </w:tc>
        <w:tc>
          <w:tcPr>
            <w:tcW w:w="3026" w:type="dxa"/>
            <w:vAlign w:val="bottom"/>
          </w:tcPr>
          <w:p w14:paraId="42F303A7"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Herramienta utilizada para barrer</w:t>
            </w:r>
          </w:p>
        </w:tc>
        <w:tc>
          <w:tcPr>
            <w:tcW w:w="3247" w:type="dxa"/>
          </w:tcPr>
          <w:p w14:paraId="7FE007B0"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5047A262" wp14:editId="672D5940">
                  <wp:extent cx="676275" cy="685800"/>
                  <wp:effectExtent l="0" t="0" r="0" b="0"/>
                  <wp:docPr id="1260606535" name="Imagen 126060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81">
                            <a:extLst>
                              <a:ext uri="{28A0092B-C50C-407E-A947-70E740481C1C}">
                                <a14:useLocalDpi xmlns:a14="http://schemas.microsoft.com/office/drawing/2010/main" val="0"/>
                              </a:ext>
                            </a:extLst>
                          </a:blip>
                          <a:srcRect l="23967" t="19008" r="17355" b="21487"/>
                          <a:stretch/>
                        </pic:blipFill>
                        <pic:spPr bwMode="auto">
                          <a:xfrm>
                            <a:off x="0" y="0"/>
                            <a:ext cx="676275" cy="685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6F69" w:rsidRPr="00237118" w14:paraId="3719A40B"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bottom"/>
          </w:tcPr>
          <w:p w14:paraId="55D0347A" w14:textId="77777777" w:rsidR="00276F69" w:rsidRPr="00E53AD8" w:rsidRDefault="00276F69" w:rsidP="006F770B">
            <w:pPr>
              <w:spacing w:before="0" w:after="0"/>
              <w:ind w:left="0" w:firstLine="0"/>
              <w:rPr>
                <w:color w:val="auto"/>
                <w:sz w:val="20"/>
                <w:szCs w:val="20"/>
              </w:rPr>
            </w:pPr>
            <w:r w:rsidRPr="00E53AD8">
              <w:rPr>
                <w:rFonts w:ascii="Segoe UI" w:hAnsi="Segoe UI" w:cs="Segoe UI"/>
                <w:color w:val="auto"/>
                <w:sz w:val="21"/>
                <w:szCs w:val="21"/>
              </w:rPr>
              <w:lastRenderedPageBreak/>
              <w:t>Desinfectante</w:t>
            </w:r>
          </w:p>
        </w:tc>
        <w:tc>
          <w:tcPr>
            <w:tcW w:w="1080" w:type="dxa"/>
            <w:vAlign w:val="bottom"/>
          </w:tcPr>
          <w:p w14:paraId="2F7A0CAE"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E53AD8">
              <w:rPr>
                <w:rFonts w:ascii="Segoe UI" w:hAnsi="Segoe UI" w:cs="Segoe UI"/>
                <w:color w:val="auto"/>
                <w:sz w:val="21"/>
                <w:szCs w:val="21"/>
              </w:rPr>
              <w:t>009</w:t>
            </w:r>
          </w:p>
        </w:tc>
        <w:tc>
          <w:tcPr>
            <w:tcW w:w="3026" w:type="dxa"/>
            <w:vAlign w:val="bottom"/>
          </w:tcPr>
          <w:p w14:paraId="78453950" w14:textId="77777777" w:rsidR="00276F69" w:rsidRPr="00E53AD8" w:rsidRDefault="00276F69" w:rsidP="006F770B">
            <w:pPr>
              <w:spacing w:before="0"/>
              <w:ind w:left="0" w:firstLine="0"/>
              <w:cnfStyle w:val="000000100000" w:firstRow="0" w:lastRow="0" w:firstColumn="0" w:lastColumn="0" w:oddVBand="0" w:evenVBand="0" w:oddHBand="1" w:evenHBand="0" w:firstRowFirstColumn="0" w:firstRowLastColumn="0" w:lastRowFirstColumn="0" w:lastRowLastColumn="0"/>
              <w:rPr>
                <w:color w:val="auto"/>
                <w:sz w:val="20"/>
                <w:szCs w:val="20"/>
              </w:rPr>
            </w:pPr>
            <w:r w:rsidRPr="00E53AD8">
              <w:rPr>
                <w:rFonts w:ascii="Segoe UI" w:hAnsi="Segoe UI" w:cs="Segoe UI"/>
                <w:color w:val="auto"/>
                <w:sz w:val="21"/>
                <w:szCs w:val="21"/>
              </w:rPr>
              <w:t>Producto utilizado para matar microorganismos y prevenir la propagación de enfermedades</w:t>
            </w:r>
          </w:p>
        </w:tc>
        <w:tc>
          <w:tcPr>
            <w:tcW w:w="3247" w:type="dxa"/>
          </w:tcPr>
          <w:p w14:paraId="12B4A48E" w14:textId="77777777" w:rsidR="00276F69" w:rsidRPr="00237118" w:rsidRDefault="00276F69" w:rsidP="006F770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51C5C94F" wp14:editId="2BC8CC78">
                  <wp:extent cx="1039579" cy="981075"/>
                  <wp:effectExtent l="0" t="0" r="0" b="0"/>
                  <wp:docPr id="1260606536" name="Imagen 1260606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045741" cy="986891"/>
                          </a:xfrm>
                          <a:prstGeom prst="rect">
                            <a:avLst/>
                          </a:prstGeom>
                          <a:noFill/>
                          <a:ln>
                            <a:noFill/>
                          </a:ln>
                        </pic:spPr>
                      </pic:pic>
                    </a:graphicData>
                  </a:graphic>
                </wp:inline>
              </w:drawing>
            </w:r>
          </w:p>
        </w:tc>
      </w:tr>
      <w:tr w:rsidR="00276F69" w:rsidRPr="00237118" w14:paraId="1014BE84" w14:textId="77777777" w:rsidTr="006F770B">
        <w:tc>
          <w:tcPr>
            <w:cnfStyle w:val="001000000000" w:firstRow="0" w:lastRow="0" w:firstColumn="1" w:lastColumn="0" w:oddVBand="0" w:evenVBand="0" w:oddHBand="0" w:evenHBand="0" w:firstRowFirstColumn="0" w:firstRowLastColumn="0" w:lastRowFirstColumn="0" w:lastRowLastColumn="0"/>
            <w:tcW w:w="1810" w:type="dxa"/>
            <w:vAlign w:val="bottom"/>
          </w:tcPr>
          <w:p w14:paraId="6DB70645" w14:textId="77777777" w:rsidR="00276F69" w:rsidRPr="00E53AD8" w:rsidRDefault="00276F69" w:rsidP="006F770B">
            <w:pPr>
              <w:spacing w:before="0" w:after="0"/>
              <w:ind w:left="0" w:firstLine="0"/>
              <w:rPr>
                <w:color w:val="auto"/>
                <w:sz w:val="20"/>
                <w:szCs w:val="20"/>
              </w:rPr>
            </w:pPr>
            <w:r w:rsidRPr="00E53AD8">
              <w:rPr>
                <w:rFonts w:ascii="Segoe UI" w:hAnsi="Segoe UI" w:cs="Segoe UI"/>
                <w:color w:val="auto"/>
                <w:sz w:val="21"/>
                <w:szCs w:val="21"/>
              </w:rPr>
              <w:t>Baldes</w:t>
            </w:r>
          </w:p>
        </w:tc>
        <w:tc>
          <w:tcPr>
            <w:tcW w:w="1080" w:type="dxa"/>
            <w:vAlign w:val="bottom"/>
          </w:tcPr>
          <w:p w14:paraId="217881D3"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010</w:t>
            </w:r>
          </w:p>
        </w:tc>
        <w:tc>
          <w:tcPr>
            <w:tcW w:w="3026" w:type="dxa"/>
            <w:vAlign w:val="bottom"/>
          </w:tcPr>
          <w:p w14:paraId="27193FC4" w14:textId="77777777" w:rsidR="00276F69" w:rsidRPr="00E53AD8" w:rsidRDefault="00276F69" w:rsidP="006F770B">
            <w:pPr>
              <w:spacing w:before="0"/>
              <w:ind w:left="0" w:firstLine="0"/>
              <w:cnfStyle w:val="000000000000" w:firstRow="0" w:lastRow="0" w:firstColumn="0" w:lastColumn="0" w:oddVBand="0" w:evenVBand="0" w:oddHBand="0" w:evenHBand="0" w:firstRowFirstColumn="0" w:firstRowLastColumn="0" w:lastRowFirstColumn="0" w:lastRowLastColumn="0"/>
              <w:rPr>
                <w:color w:val="auto"/>
                <w:sz w:val="20"/>
                <w:szCs w:val="20"/>
              </w:rPr>
            </w:pPr>
            <w:r w:rsidRPr="00E53AD8">
              <w:rPr>
                <w:rFonts w:ascii="Segoe UI" w:hAnsi="Segoe UI" w:cs="Segoe UI"/>
                <w:color w:val="auto"/>
                <w:sz w:val="21"/>
                <w:szCs w:val="21"/>
              </w:rPr>
              <w:t>Recipiente con una forma cilíndrica y una abertura grande, utilizado para transportar líquidos o sólidos</w:t>
            </w:r>
          </w:p>
        </w:tc>
        <w:tc>
          <w:tcPr>
            <w:tcW w:w="3247" w:type="dxa"/>
          </w:tcPr>
          <w:p w14:paraId="0EAFF9F4" w14:textId="77777777" w:rsidR="00276F69" w:rsidRPr="00237118" w:rsidRDefault="00276F69" w:rsidP="006F770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5158D93B" wp14:editId="58928AC4">
                  <wp:extent cx="828675" cy="893895"/>
                  <wp:effectExtent l="0" t="0" r="0" b="1905"/>
                  <wp:docPr id="1260606537" name="Imagen 1260606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839545" cy="905621"/>
                          </a:xfrm>
                          <a:prstGeom prst="rect">
                            <a:avLst/>
                          </a:prstGeom>
                          <a:noFill/>
                          <a:ln>
                            <a:noFill/>
                          </a:ln>
                        </pic:spPr>
                      </pic:pic>
                    </a:graphicData>
                  </a:graphic>
                </wp:inline>
              </w:drawing>
            </w:r>
          </w:p>
        </w:tc>
      </w:tr>
    </w:tbl>
    <w:p w14:paraId="06DD7C43" w14:textId="77777777" w:rsidR="00276F69" w:rsidRPr="00237118" w:rsidRDefault="00276F69" w:rsidP="00276F69">
      <w:pPr>
        <w:rPr>
          <w:lang w:val="es-EC"/>
        </w:rPr>
      </w:pPr>
    </w:p>
    <w:p w14:paraId="4094BEFA" w14:textId="77777777" w:rsidR="00276F69" w:rsidRPr="00786DC0" w:rsidRDefault="00276F69" w:rsidP="00276F69">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IEC 6090:2001; IEC 60969:2001 y; IEC 84:1989</w:t>
      </w:r>
      <w:r>
        <w:rPr>
          <w:i/>
          <w:iCs/>
          <w:sz w:val="20"/>
          <w:szCs w:val="20"/>
          <w:lang w:val="es-EC"/>
        </w:rPr>
        <w:t>.</w:t>
      </w:r>
    </w:p>
    <w:p w14:paraId="256F64F9" w14:textId="77777777" w:rsidR="00276F69" w:rsidRDefault="00276F69" w:rsidP="00276F69">
      <w:pPr>
        <w:rPr>
          <w:lang w:val="es-EC"/>
        </w:rPr>
      </w:pPr>
    </w:p>
    <w:p w14:paraId="3D816A5E" w14:textId="77777777" w:rsidR="00276F69" w:rsidRPr="0089177F" w:rsidRDefault="00276F69" w:rsidP="00276F69">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76F69" w:rsidRPr="00674215" w14:paraId="1D3D3698"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8DA5DAF" w14:textId="77777777" w:rsidR="00276F69" w:rsidRPr="00674215" w:rsidRDefault="00276F69" w:rsidP="006F770B">
            <w:pPr>
              <w:ind w:left="0" w:firstLine="0"/>
              <w:rPr>
                <w:szCs w:val="24"/>
                <w:lang w:val="es-EC"/>
              </w:rPr>
            </w:pPr>
            <w:r w:rsidRPr="00674215">
              <w:rPr>
                <w:szCs w:val="24"/>
                <w:lang w:val="es-EC"/>
              </w:rPr>
              <w:t>Clasificación</w:t>
            </w:r>
          </w:p>
        </w:tc>
        <w:tc>
          <w:tcPr>
            <w:tcW w:w="3281" w:type="dxa"/>
          </w:tcPr>
          <w:p w14:paraId="5C48CBA1" w14:textId="77777777" w:rsidR="00276F69" w:rsidRPr="00674215" w:rsidRDefault="00276F69" w:rsidP="006F770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Descripción</w:t>
            </w:r>
          </w:p>
        </w:tc>
        <w:tc>
          <w:tcPr>
            <w:tcW w:w="2783" w:type="dxa"/>
          </w:tcPr>
          <w:p w14:paraId="6FB8BD25" w14:textId="77777777" w:rsidR="00276F69" w:rsidRPr="00674215" w:rsidRDefault="00276F69" w:rsidP="006F770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Código</w:t>
            </w:r>
          </w:p>
        </w:tc>
      </w:tr>
      <w:tr w:rsidR="00276F69" w:rsidRPr="00674215" w14:paraId="2E3CDC3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0642C53" w14:textId="77777777" w:rsidR="00276F69" w:rsidRPr="00674215" w:rsidRDefault="00276F69" w:rsidP="006F770B">
            <w:pPr>
              <w:ind w:left="0" w:firstLine="0"/>
              <w:rPr>
                <w:szCs w:val="24"/>
                <w:lang w:val="es-EC"/>
              </w:rPr>
            </w:pPr>
            <w:r w:rsidRPr="00674215">
              <w:rPr>
                <w:szCs w:val="24"/>
                <w:lang w:val="es-EC"/>
              </w:rPr>
              <w:t>Familia</w:t>
            </w:r>
          </w:p>
        </w:tc>
        <w:tc>
          <w:tcPr>
            <w:tcW w:w="3281" w:type="dxa"/>
          </w:tcPr>
          <w:p w14:paraId="2E055474" w14:textId="77777777" w:rsidR="00276F69" w:rsidRPr="00757C8B"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757C8B">
              <w:rPr>
                <w:szCs w:val="24"/>
                <w:lang w:val="es-EC"/>
              </w:rPr>
              <w:t>Material de Aseo</w:t>
            </w:r>
          </w:p>
        </w:tc>
        <w:tc>
          <w:tcPr>
            <w:tcW w:w="2783" w:type="dxa"/>
          </w:tcPr>
          <w:p w14:paraId="1D85B9FD"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11</w:t>
            </w:r>
          </w:p>
        </w:tc>
      </w:tr>
      <w:tr w:rsidR="00276F69" w:rsidRPr="00674215" w14:paraId="02D01BDD"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6FD880B1" w14:textId="77777777" w:rsidR="00276F69" w:rsidRPr="00674215" w:rsidRDefault="00276F69" w:rsidP="006F770B">
            <w:pPr>
              <w:ind w:left="0" w:firstLine="0"/>
              <w:rPr>
                <w:szCs w:val="24"/>
                <w:lang w:val="es-EC"/>
              </w:rPr>
            </w:pPr>
            <w:r w:rsidRPr="00674215">
              <w:rPr>
                <w:szCs w:val="24"/>
                <w:lang w:val="es-EC"/>
              </w:rPr>
              <w:t>Grupo</w:t>
            </w:r>
          </w:p>
        </w:tc>
        <w:tc>
          <w:tcPr>
            <w:tcW w:w="3281" w:type="dxa"/>
          </w:tcPr>
          <w:p w14:paraId="5FCE0348" w14:textId="77777777" w:rsidR="00276F69" w:rsidRPr="00757C8B"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757C8B">
              <w:rPr>
                <w:szCs w:val="24"/>
                <w:lang w:val="es-EC"/>
              </w:rPr>
              <w:t>Material de Aseo</w:t>
            </w:r>
          </w:p>
        </w:tc>
        <w:tc>
          <w:tcPr>
            <w:tcW w:w="2783" w:type="dxa"/>
          </w:tcPr>
          <w:p w14:paraId="7D60BA18"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20</w:t>
            </w:r>
          </w:p>
        </w:tc>
      </w:tr>
      <w:tr w:rsidR="00276F69" w:rsidRPr="00674215" w14:paraId="76CDF0E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4C9AB8E" w14:textId="77777777" w:rsidR="00276F69" w:rsidRPr="00674215" w:rsidRDefault="00276F69" w:rsidP="006F770B">
            <w:pPr>
              <w:ind w:left="0" w:firstLine="0"/>
              <w:rPr>
                <w:szCs w:val="24"/>
                <w:lang w:val="es-EC"/>
              </w:rPr>
            </w:pPr>
            <w:r w:rsidRPr="00674215">
              <w:rPr>
                <w:szCs w:val="24"/>
                <w:lang w:val="es-EC"/>
              </w:rPr>
              <w:t>Clase</w:t>
            </w:r>
          </w:p>
        </w:tc>
        <w:tc>
          <w:tcPr>
            <w:tcW w:w="3281" w:type="dxa"/>
          </w:tcPr>
          <w:p w14:paraId="47C717E4" w14:textId="77777777" w:rsidR="00276F69" w:rsidRPr="00757C8B"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757C8B">
              <w:rPr>
                <w:szCs w:val="24"/>
                <w:lang w:val="es-EC"/>
              </w:rPr>
              <w:t>Utencillos de Limpieza</w:t>
            </w:r>
          </w:p>
        </w:tc>
        <w:tc>
          <w:tcPr>
            <w:tcW w:w="2783" w:type="dxa"/>
          </w:tcPr>
          <w:p w14:paraId="3BEC643B"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00</w:t>
            </w:r>
            <w:r>
              <w:rPr>
                <w:szCs w:val="24"/>
                <w:lang w:val="es-EC"/>
              </w:rPr>
              <w:t>3</w:t>
            </w:r>
          </w:p>
        </w:tc>
      </w:tr>
      <w:tr w:rsidR="00276F69" w:rsidRPr="00674215" w14:paraId="300DC643"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559F4347" w14:textId="77777777" w:rsidR="00276F69" w:rsidRPr="00674215" w:rsidRDefault="00276F69" w:rsidP="006F770B">
            <w:pPr>
              <w:ind w:left="0" w:firstLine="0"/>
              <w:rPr>
                <w:szCs w:val="24"/>
                <w:lang w:val="es-EC"/>
              </w:rPr>
            </w:pPr>
            <w:r w:rsidRPr="00674215">
              <w:rPr>
                <w:szCs w:val="24"/>
                <w:lang w:val="es-EC"/>
              </w:rPr>
              <w:t>Tipo</w:t>
            </w:r>
          </w:p>
        </w:tc>
        <w:tc>
          <w:tcPr>
            <w:tcW w:w="3281" w:type="dxa"/>
          </w:tcPr>
          <w:p w14:paraId="59E4DCB9" w14:textId="77777777" w:rsidR="00276F69" w:rsidRPr="00757C8B"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757C8B">
              <w:rPr>
                <w:szCs w:val="24"/>
              </w:rPr>
              <w:t>Detergente</w:t>
            </w:r>
          </w:p>
        </w:tc>
        <w:tc>
          <w:tcPr>
            <w:tcW w:w="2783" w:type="dxa"/>
          </w:tcPr>
          <w:p w14:paraId="3BF48E8F" w14:textId="77777777" w:rsidR="00276F69" w:rsidRPr="00674215"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674215">
              <w:rPr>
                <w:szCs w:val="24"/>
                <w:lang w:val="es-EC"/>
              </w:rPr>
              <w:t>00</w:t>
            </w:r>
            <w:r>
              <w:rPr>
                <w:szCs w:val="24"/>
                <w:lang w:val="es-EC"/>
              </w:rPr>
              <w:t>1</w:t>
            </w:r>
          </w:p>
        </w:tc>
      </w:tr>
      <w:tr w:rsidR="00276F69" w:rsidRPr="00674215" w14:paraId="5CDA7CE5"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B7BC8AA" w14:textId="77777777" w:rsidR="00276F69" w:rsidRPr="00674215" w:rsidRDefault="00276F69" w:rsidP="006F770B">
            <w:pPr>
              <w:ind w:left="0" w:firstLine="0"/>
              <w:rPr>
                <w:szCs w:val="24"/>
                <w:lang w:val="es-EC"/>
              </w:rPr>
            </w:pPr>
          </w:p>
        </w:tc>
        <w:tc>
          <w:tcPr>
            <w:tcW w:w="3281" w:type="dxa"/>
          </w:tcPr>
          <w:p w14:paraId="76CDF0CE" w14:textId="77777777" w:rsidR="00276F69" w:rsidRPr="00757C8B"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757C8B">
              <w:rPr>
                <w:szCs w:val="24"/>
              </w:rPr>
              <w:t>Absorbente</w:t>
            </w:r>
          </w:p>
        </w:tc>
        <w:tc>
          <w:tcPr>
            <w:tcW w:w="2783" w:type="dxa"/>
          </w:tcPr>
          <w:p w14:paraId="559C00E0" w14:textId="77777777" w:rsidR="00276F69" w:rsidRPr="00674215"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002</w:t>
            </w:r>
          </w:p>
        </w:tc>
      </w:tr>
      <w:tr w:rsidR="00276F69" w:rsidRPr="00674215" w14:paraId="166F82B0"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44F65022" w14:textId="77777777" w:rsidR="00276F69" w:rsidRPr="00674215" w:rsidRDefault="00276F69" w:rsidP="006F770B">
            <w:pPr>
              <w:ind w:left="0" w:firstLine="0"/>
              <w:rPr>
                <w:szCs w:val="24"/>
                <w:lang w:val="es-EC"/>
              </w:rPr>
            </w:pPr>
          </w:p>
        </w:tc>
        <w:tc>
          <w:tcPr>
            <w:tcW w:w="3281" w:type="dxa"/>
          </w:tcPr>
          <w:p w14:paraId="386CF441" w14:textId="77777777" w:rsidR="00276F69" w:rsidRPr="00757C8B"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rPr>
            </w:pPr>
            <w:r w:rsidRPr="00757C8B">
              <w:rPr>
                <w:szCs w:val="24"/>
              </w:rPr>
              <w:t>Frascos</w:t>
            </w:r>
          </w:p>
        </w:tc>
        <w:tc>
          <w:tcPr>
            <w:tcW w:w="2783" w:type="dxa"/>
          </w:tcPr>
          <w:p w14:paraId="46E33B87" w14:textId="77777777" w:rsidR="00276F69"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F8168F">
              <w:t>003</w:t>
            </w:r>
          </w:p>
        </w:tc>
      </w:tr>
      <w:tr w:rsidR="00276F69" w:rsidRPr="00674215" w14:paraId="02A1724E"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EF548D8" w14:textId="77777777" w:rsidR="00276F69" w:rsidRPr="00674215" w:rsidRDefault="00276F69" w:rsidP="006F770B">
            <w:pPr>
              <w:ind w:left="0" w:firstLine="0"/>
              <w:rPr>
                <w:szCs w:val="24"/>
                <w:lang w:val="es-EC"/>
              </w:rPr>
            </w:pPr>
          </w:p>
        </w:tc>
        <w:tc>
          <w:tcPr>
            <w:tcW w:w="3281" w:type="dxa"/>
          </w:tcPr>
          <w:p w14:paraId="32F85512" w14:textId="77777777" w:rsidR="00276F69" w:rsidRPr="00757C8B"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rPr>
            </w:pPr>
            <w:r w:rsidRPr="00757C8B">
              <w:rPr>
                <w:szCs w:val="24"/>
              </w:rPr>
              <w:t>Fundas</w:t>
            </w:r>
          </w:p>
        </w:tc>
        <w:tc>
          <w:tcPr>
            <w:tcW w:w="2783" w:type="dxa"/>
          </w:tcPr>
          <w:p w14:paraId="7BE45BC4" w14:textId="77777777" w:rsidR="00276F69"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F8168F">
              <w:t>004</w:t>
            </w:r>
          </w:p>
        </w:tc>
      </w:tr>
      <w:tr w:rsidR="00276F69" w:rsidRPr="00674215" w14:paraId="59F57547"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06AAD6CF" w14:textId="77777777" w:rsidR="00276F69" w:rsidRPr="00674215" w:rsidRDefault="00276F69" w:rsidP="006F770B">
            <w:pPr>
              <w:ind w:left="0" w:firstLine="0"/>
              <w:rPr>
                <w:szCs w:val="24"/>
                <w:lang w:val="es-EC"/>
              </w:rPr>
            </w:pPr>
          </w:p>
        </w:tc>
        <w:tc>
          <w:tcPr>
            <w:tcW w:w="3281" w:type="dxa"/>
          </w:tcPr>
          <w:p w14:paraId="62FF66B7" w14:textId="77777777" w:rsidR="00276F69" w:rsidRPr="00757C8B"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rPr>
            </w:pPr>
            <w:r w:rsidRPr="00757C8B">
              <w:rPr>
                <w:szCs w:val="24"/>
              </w:rPr>
              <w:t>Ambiental</w:t>
            </w:r>
          </w:p>
        </w:tc>
        <w:tc>
          <w:tcPr>
            <w:tcW w:w="2783" w:type="dxa"/>
          </w:tcPr>
          <w:p w14:paraId="7B146F0E" w14:textId="77777777" w:rsidR="00276F69"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F8168F">
              <w:t>005</w:t>
            </w:r>
          </w:p>
        </w:tc>
      </w:tr>
      <w:tr w:rsidR="00276F69" w:rsidRPr="00674215" w14:paraId="0D34C199"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8A1151C" w14:textId="77777777" w:rsidR="00276F69" w:rsidRPr="00674215" w:rsidRDefault="00276F69" w:rsidP="006F770B">
            <w:pPr>
              <w:ind w:left="0" w:firstLine="0"/>
              <w:rPr>
                <w:szCs w:val="24"/>
                <w:lang w:val="es-EC"/>
              </w:rPr>
            </w:pPr>
          </w:p>
        </w:tc>
        <w:tc>
          <w:tcPr>
            <w:tcW w:w="3281" w:type="dxa"/>
          </w:tcPr>
          <w:p w14:paraId="16B3B7BA" w14:textId="77777777" w:rsidR="00276F69" w:rsidRPr="00757C8B"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rPr>
            </w:pPr>
            <w:r w:rsidRPr="00757C8B">
              <w:rPr>
                <w:szCs w:val="24"/>
              </w:rPr>
              <w:t>Gamuza</w:t>
            </w:r>
          </w:p>
        </w:tc>
        <w:tc>
          <w:tcPr>
            <w:tcW w:w="2783" w:type="dxa"/>
          </w:tcPr>
          <w:p w14:paraId="079C2B46" w14:textId="77777777" w:rsidR="00276F69"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F8168F">
              <w:t>006</w:t>
            </w:r>
          </w:p>
        </w:tc>
      </w:tr>
      <w:tr w:rsidR="00276F69" w:rsidRPr="00674215" w14:paraId="6717B3A0"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3BF3C1A8" w14:textId="77777777" w:rsidR="00276F69" w:rsidRPr="00674215" w:rsidRDefault="00276F69" w:rsidP="006F770B">
            <w:pPr>
              <w:ind w:left="0" w:firstLine="0"/>
              <w:rPr>
                <w:szCs w:val="24"/>
                <w:lang w:val="es-EC"/>
              </w:rPr>
            </w:pPr>
          </w:p>
        </w:tc>
        <w:tc>
          <w:tcPr>
            <w:tcW w:w="3281" w:type="dxa"/>
          </w:tcPr>
          <w:p w14:paraId="115910EB" w14:textId="77777777" w:rsidR="00276F69" w:rsidRPr="00757C8B"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rPr>
            </w:pPr>
            <w:r w:rsidRPr="00757C8B">
              <w:rPr>
                <w:szCs w:val="24"/>
              </w:rPr>
              <w:t>Atomizador</w:t>
            </w:r>
          </w:p>
        </w:tc>
        <w:tc>
          <w:tcPr>
            <w:tcW w:w="2783" w:type="dxa"/>
          </w:tcPr>
          <w:p w14:paraId="20EAB468" w14:textId="77777777" w:rsidR="00276F69"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F8168F">
              <w:t>007</w:t>
            </w:r>
          </w:p>
        </w:tc>
      </w:tr>
      <w:tr w:rsidR="00276F69" w:rsidRPr="00674215" w14:paraId="7E05D20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352E3A9" w14:textId="77777777" w:rsidR="00276F69" w:rsidRPr="00674215" w:rsidRDefault="00276F69" w:rsidP="006F770B">
            <w:pPr>
              <w:ind w:left="0" w:firstLine="0"/>
              <w:rPr>
                <w:szCs w:val="24"/>
                <w:lang w:val="es-EC"/>
              </w:rPr>
            </w:pPr>
          </w:p>
        </w:tc>
        <w:tc>
          <w:tcPr>
            <w:tcW w:w="3281" w:type="dxa"/>
          </w:tcPr>
          <w:p w14:paraId="6DF47866" w14:textId="77777777" w:rsidR="00276F69" w:rsidRPr="00757C8B"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rPr>
            </w:pPr>
            <w:r w:rsidRPr="00757C8B">
              <w:rPr>
                <w:szCs w:val="24"/>
              </w:rPr>
              <w:t>Escoba</w:t>
            </w:r>
          </w:p>
        </w:tc>
        <w:tc>
          <w:tcPr>
            <w:tcW w:w="2783" w:type="dxa"/>
          </w:tcPr>
          <w:p w14:paraId="56BBCF20" w14:textId="77777777" w:rsidR="00276F69"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F8168F">
              <w:t>008</w:t>
            </w:r>
          </w:p>
        </w:tc>
      </w:tr>
      <w:tr w:rsidR="00276F69" w:rsidRPr="00674215" w14:paraId="15898F1F"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4056EA06" w14:textId="77777777" w:rsidR="00276F69" w:rsidRPr="00674215" w:rsidRDefault="00276F69" w:rsidP="006F770B">
            <w:pPr>
              <w:ind w:left="0" w:firstLine="0"/>
              <w:rPr>
                <w:szCs w:val="24"/>
                <w:lang w:val="es-EC"/>
              </w:rPr>
            </w:pPr>
          </w:p>
        </w:tc>
        <w:tc>
          <w:tcPr>
            <w:tcW w:w="3281" w:type="dxa"/>
          </w:tcPr>
          <w:p w14:paraId="615CCAB5" w14:textId="77777777" w:rsidR="00276F69" w:rsidRPr="00757C8B"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rPr>
            </w:pPr>
            <w:r w:rsidRPr="00757C8B">
              <w:rPr>
                <w:szCs w:val="24"/>
              </w:rPr>
              <w:t>Desinfectante</w:t>
            </w:r>
          </w:p>
        </w:tc>
        <w:tc>
          <w:tcPr>
            <w:tcW w:w="2783" w:type="dxa"/>
          </w:tcPr>
          <w:p w14:paraId="3FD97C7D" w14:textId="77777777" w:rsidR="00276F69" w:rsidRDefault="00276F69" w:rsidP="006F770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F8168F">
              <w:t>009</w:t>
            </w:r>
          </w:p>
        </w:tc>
      </w:tr>
      <w:tr w:rsidR="00276F69" w:rsidRPr="00674215" w14:paraId="19861CA7"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9444538" w14:textId="77777777" w:rsidR="00276F69" w:rsidRPr="00674215" w:rsidRDefault="00276F69" w:rsidP="006F770B">
            <w:pPr>
              <w:ind w:left="0" w:firstLine="0"/>
              <w:rPr>
                <w:szCs w:val="24"/>
                <w:lang w:val="es-EC"/>
              </w:rPr>
            </w:pPr>
          </w:p>
        </w:tc>
        <w:tc>
          <w:tcPr>
            <w:tcW w:w="3281" w:type="dxa"/>
          </w:tcPr>
          <w:p w14:paraId="2B204E96" w14:textId="77777777" w:rsidR="00276F69" w:rsidRPr="00757C8B"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rPr>
            </w:pPr>
            <w:r w:rsidRPr="00757C8B">
              <w:rPr>
                <w:szCs w:val="24"/>
              </w:rPr>
              <w:t>Baldes</w:t>
            </w:r>
          </w:p>
        </w:tc>
        <w:tc>
          <w:tcPr>
            <w:tcW w:w="2783" w:type="dxa"/>
          </w:tcPr>
          <w:p w14:paraId="117390C9" w14:textId="77777777" w:rsidR="00276F69" w:rsidRDefault="00276F69" w:rsidP="006F770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F8168F">
              <w:t>010</w:t>
            </w:r>
          </w:p>
        </w:tc>
      </w:tr>
    </w:tbl>
    <w:p w14:paraId="4905FDE5" w14:textId="77777777" w:rsidR="00276F69" w:rsidRPr="00237118" w:rsidRDefault="00276F69" w:rsidP="00276F69">
      <w:pPr>
        <w:rPr>
          <w:lang w:val="es-EC"/>
        </w:rPr>
      </w:pPr>
    </w:p>
    <w:p w14:paraId="022BB045" w14:textId="77777777" w:rsidR="00276F69" w:rsidRPr="006471D6" w:rsidRDefault="00276F69" w:rsidP="00276F69">
      <w:pPr>
        <w:rPr>
          <w:lang w:val="es-EC"/>
        </w:rPr>
      </w:pPr>
      <w:r w:rsidRPr="006471D6">
        <w:rPr>
          <w:noProof/>
          <w:lang w:val="es-EC" w:eastAsia="es-EC"/>
        </w:rPr>
        <w:drawing>
          <wp:inline distT="0" distB="0" distL="0" distR="0" wp14:anchorId="2FCDFF1A" wp14:editId="7FA52D41">
            <wp:extent cx="5781675" cy="4200525"/>
            <wp:effectExtent l="0" t="0" r="28575" b="28575"/>
            <wp:docPr id="1260606548" name="Diagrama 12606065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4" r:lo="rId785" r:qs="rId786" r:cs="rId787"/>
              </a:graphicData>
            </a:graphic>
          </wp:inline>
        </w:drawing>
      </w:r>
    </w:p>
    <w:p w14:paraId="2C777640" w14:textId="77BEF623" w:rsidR="005028D6" w:rsidRDefault="005028D6">
      <w:pPr>
        <w:spacing w:before="0" w:after="160" w:line="259" w:lineRule="auto"/>
        <w:ind w:left="0" w:firstLine="0"/>
        <w:jc w:val="left"/>
        <w:rPr>
          <w:lang w:val="es-EC"/>
        </w:rPr>
      </w:pPr>
      <w:r>
        <w:rPr>
          <w:lang w:val="es-EC"/>
        </w:rPr>
        <w:br w:type="page"/>
      </w:r>
    </w:p>
    <w:p w14:paraId="566C9AAB" w14:textId="40DDB0DC" w:rsidR="00D249C6" w:rsidRDefault="00D249C6" w:rsidP="00D249C6">
      <w:pPr>
        <w:pStyle w:val="Ttulo2"/>
        <w:rPr>
          <w:lang w:val="es-EC"/>
        </w:rPr>
      </w:pPr>
      <w:bookmarkStart w:id="100" w:name="_Toc127159147"/>
      <w:r>
        <w:rPr>
          <w:lang w:val="es-EC"/>
        </w:rPr>
        <w:lastRenderedPageBreak/>
        <w:t>(21) Combustibles de generación</w:t>
      </w:r>
      <w:bookmarkEnd w:id="100"/>
    </w:p>
    <w:tbl>
      <w:tblPr>
        <w:tblStyle w:val="Tabladecuadrcula4-nfasis5"/>
        <w:tblW w:w="0" w:type="auto"/>
        <w:tblLook w:val="04A0" w:firstRow="1" w:lastRow="0" w:firstColumn="1" w:lastColumn="0" w:noHBand="0" w:noVBand="1"/>
      </w:tblPr>
      <w:tblGrid>
        <w:gridCol w:w="2379"/>
        <w:gridCol w:w="4454"/>
        <w:gridCol w:w="2341"/>
      </w:tblGrid>
      <w:tr w:rsidR="00D249C6" w:rsidRPr="00237118" w14:paraId="0733CFA8" w14:textId="77777777" w:rsidTr="00D249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6C0E8C2" w14:textId="77777777" w:rsidR="00D249C6" w:rsidRPr="00237118" w:rsidRDefault="00D249C6" w:rsidP="006A75F1">
            <w:pPr>
              <w:spacing w:before="0" w:line="240" w:lineRule="auto"/>
              <w:ind w:left="0" w:firstLine="0"/>
              <w:rPr>
                <w:sz w:val="20"/>
                <w:szCs w:val="20"/>
                <w:lang w:val="es-EC"/>
              </w:rPr>
            </w:pPr>
            <w:r w:rsidRPr="00237118">
              <w:rPr>
                <w:sz w:val="20"/>
                <w:szCs w:val="20"/>
                <w:lang w:val="es-EC"/>
              </w:rPr>
              <w:t>Familia</w:t>
            </w:r>
          </w:p>
        </w:tc>
        <w:tc>
          <w:tcPr>
            <w:tcW w:w="4536" w:type="dxa"/>
          </w:tcPr>
          <w:p w14:paraId="41AE30CB" w14:textId="77777777" w:rsidR="00D249C6" w:rsidRPr="00237118" w:rsidRDefault="00D249C6"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365" w:type="dxa"/>
          </w:tcPr>
          <w:p w14:paraId="62BCFC9C" w14:textId="77777777" w:rsidR="00D249C6" w:rsidRPr="00237118" w:rsidRDefault="00D249C6"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D249C6" w:rsidRPr="00237118" w14:paraId="3EDE929C" w14:textId="77777777" w:rsidTr="00D249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9B2117B" w14:textId="77777777" w:rsidR="00D249C6" w:rsidRPr="00237118" w:rsidRDefault="00D249C6" w:rsidP="006A75F1">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4</w:t>
            </w:r>
          </w:p>
        </w:tc>
        <w:tc>
          <w:tcPr>
            <w:tcW w:w="4536" w:type="dxa"/>
          </w:tcPr>
          <w:p w14:paraId="6F559763" w14:textId="77777777" w:rsidR="00D249C6" w:rsidRPr="00237118" w:rsidRDefault="00D249C6"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21</w:t>
            </w:r>
          </w:p>
        </w:tc>
        <w:tc>
          <w:tcPr>
            <w:tcW w:w="2365" w:type="dxa"/>
            <w:vMerge w:val="restart"/>
            <w:vAlign w:val="center"/>
          </w:tcPr>
          <w:p w14:paraId="58FEB7D0" w14:textId="77777777" w:rsidR="00D249C6" w:rsidRPr="00237118" w:rsidRDefault="00D249C6"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4.21.001</w:t>
            </w:r>
          </w:p>
        </w:tc>
      </w:tr>
      <w:tr w:rsidR="00D249C6" w:rsidRPr="0001501A" w14:paraId="1DBADA80" w14:textId="77777777" w:rsidTr="00D249C6">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7BAB41A9" w14:textId="77777777" w:rsidR="00D249C6" w:rsidRPr="00237118" w:rsidRDefault="00D249C6" w:rsidP="006A75F1">
            <w:pPr>
              <w:spacing w:line="240" w:lineRule="auto"/>
              <w:ind w:left="0" w:firstLine="0"/>
              <w:jc w:val="left"/>
              <w:rPr>
                <w:b w:val="0"/>
                <w:sz w:val="20"/>
                <w:szCs w:val="20"/>
                <w:lang w:val="es-EC"/>
              </w:rPr>
            </w:pPr>
            <w:r>
              <w:rPr>
                <w:b w:val="0"/>
                <w:sz w:val="20"/>
                <w:szCs w:val="20"/>
                <w:lang w:val="es-EC"/>
              </w:rPr>
              <w:t>Combustibles de generación</w:t>
            </w:r>
          </w:p>
        </w:tc>
        <w:tc>
          <w:tcPr>
            <w:tcW w:w="4536" w:type="dxa"/>
            <w:shd w:val="clear" w:color="auto" w:fill="auto"/>
            <w:vAlign w:val="center"/>
          </w:tcPr>
          <w:p w14:paraId="7402EC2C" w14:textId="77777777" w:rsidR="00D249C6" w:rsidRPr="00237118" w:rsidRDefault="00D249C6"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Combustibles de generación y consumo</w:t>
            </w:r>
          </w:p>
        </w:tc>
        <w:tc>
          <w:tcPr>
            <w:tcW w:w="2365" w:type="dxa"/>
            <w:vMerge/>
            <w:shd w:val="clear" w:color="auto" w:fill="D9E2F3" w:themeFill="accent5" w:themeFillTint="33"/>
          </w:tcPr>
          <w:p w14:paraId="2CB10288" w14:textId="77777777" w:rsidR="00D249C6" w:rsidRPr="00237118" w:rsidRDefault="00D249C6"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A0FA060" w14:textId="648834ED" w:rsidR="00D249C6" w:rsidRDefault="00D249C6" w:rsidP="00D249C6">
      <w:pPr>
        <w:rPr>
          <w:lang w:val="es-EC"/>
        </w:rPr>
      </w:pPr>
    </w:p>
    <w:p w14:paraId="58634ED3" w14:textId="77777777" w:rsidR="00D249C6" w:rsidRPr="00D249C6" w:rsidRDefault="00D249C6" w:rsidP="00D249C6">
      <w:pPr>
        <w:rPr>
          <w:lang w:val="es-EC"/>
        </w:rPr>
      </w:pPr>
    </w:p>
    <w:p w14:paraId="1F767C4C" w14:textId="277CF3C5" w:rsidR="00D249C6" w:rsidRPr="00237118" w:rsidRDefault="00996ED5" w:rsidP="00D249C6">
      <w:pPr>
        <w:pStyle w:val="Ttulo3"/>
        <w:rPr>
          <w:szCs w:val="24"/>
          <w:lang w:val="es-EC"/>
        </w:rPr>
      </w:pPr>
      <w:bookmarkStart w:id="101" w:name="_Toc127159148"/>
      <w:r>
        <w:rPr>
          <w:szCs w:val="24"/>
          <w:lang w:val="es-EC"/>
        </w:rPr>
        <w:t xml:space="preserve">(001) </w:t>
      </w:r>
      <w:r w:rsidR="00D249C6">
        <w:rPr>
          <w:szCs w:val="24"/>
          <w:lang w:val="es-EC"/>
        </w:rPr>
        <w:t>Combustibles de generación y consumo</w:t>
      </w:r>
      <w:bookmarkEnd w:id="101"/>
    </w:p>
    <w:p w14:paraId="1F8B31D9" w14:textId="77777777" w:rsidR="00D249C6" w:rsidRDefault="00D249C6" w:rsidP="00D249C6">
      <w:pPr>
        <w:rPr>
          <w:lang w:val="es-EC"/>
        </w:rPr>
      </w:pPr>
      <w:r w:rsidRPr="00E03A9E">
        <w:rPr>
          <w:b/>
          <w:bCs/>
          <w:lang w:val="es-EC"/>
        </w:rPr>
        <w:t>Definición</w:t>
      </w:r>
      <w:r>
        <w:rPr>
          <w:b/>
          <w:bCs/>
          <w:lang w:val="es-EC"/>
        </w:rPr>
        <w:t>:</w:t>
      </w:r>
      <w:r>
        <w:rPr>
          <w:lang w:val="es-EC"/>
        </w:rPr>
        <w:t xml:space="preserve"> S</w:t>
      </w:r>
      <w:r w:rsidRPr="0001501A">
        <w:rPr>
          <w:lang w:val="es-EC"/>
        </w:rPr>
        <w:t>on materiales que se queman para producir energía.</w:t>
      </w:r>
      <w:r>
        <w:rPr>
          <w:lang w:val="es-EC"/>
        </w:rPr>
        <w:t xml:space="preserve"> </w:t>
      </w:r>
      <w:r w:rsidRPr="0001501A">
        <w:rPr>
          <w:lang w:val="es-EC"/>
        </w:rPr>
        <w:t>Estos combustibles se utilizan para alimentar vehículos, calefacción doméstica y otras aplicaciones.</w:t>
      </w:r>
    </w:p>
    <w:p w14:paraId="3A041B30" w14:textId="77777777" w:rsidR="00D249C6" w:rsidRPr="00237118" w:rsidRDefault="00D249C6" w:rsidP="00D249C6">
      <w:pPr>
        <w:rPr>
          <w:lang w:val="es-EC"/>
        </w:rPr>
      </w:pPr>
    </w:p>
    <w:p w14:paraId="4A93D39C" w14:textId="77777777" w:rsidR="00D249C6" w:rsidRDefault="00D249C6" w:rsidP="00D249C6">
      <w:pPr>
        <w:rPr>
          <w:b/>
          <w:bCs/>
          <w:lang w:val="es-EC"/>
        </w:rPr>
      </w:pPr>
      <w:r w:rsidRPr="00237118">
        <w:rPr>
          <w:b/>
          <w:bCs/>
          <w:lang w:val="es-EC"/>
        </w:rPr>
        <w:t>Ficha técnica</w:t>
      </w:r>
      <w:r>
        <w:rPr>
          <w:b/>
          <w:bCs/>
          <w:lang w:val="es-EC"/>
        </w:rPr>
        <w:t>:</w:t>
      </w:r>
    </w:p>
    <w:p w14:paraId="2429D2FA" w14:textId="77777777" w:rsidR="00D249C6" w:rsidRPr="009821EB" w:rsidRDefault="00D249C6" w:rsidP="00D249C6">
      <w:pPr>
        <w:rPr>
          <w:lang w:val="es-EC"/>
        </w:rPr>
      </w:pPr>
      <w:r w:rsidRPr="00237118">
        <w:rPr>
          <w:lang w:val="es-EC"/>
        </w:rPr>
        <w:t xml:space="preserve">La Familia </w:t>
      </w:r>
      <w:r>
        <w:rPr>
          <w:u w:val="single"/>
          <w:lang w:val="es-EC"/>
        </w:rPr>
        <w:t>Combustibles de generación</w:t>
      </w:r>
      <w:r w:rsidRPr="00237118">
        <w:rPr>
          <w:lang w:val="es-EC"/>
        </w:rPr>
        <w:t xml:space="preserve"> con código 0</w:t>
      </w:r>
      <w:r>
        <w:rPr>
          <w:lang w:val="es-EC"/>
        </w:rPr>
        <w:t>4</w:t>
      </w:r>
      <w:r w:rsidRPr="00237118">
        <w:rPr>
          <w:lang w:val="es-EC"/>
        </w:rPr>
        <w:t xml:space="preserve">, contiene al grupo de </w:t>
      </w:r>
      <w:r>
        <w:rPr>
          <w:u w:val="single"/>
          <w:lang w:val="es-EC"/>
        </w:rPr>
        <w:t>Combustibles de generación y consumo</w:t>
      </w:r>
      <w:r w:rsidRPr="00256428">
        <w:rPr>
          <w:lang w:val="es-EC"/>
        </w:rPr>
        <w:t xml:space="preserve"> con código </w:t>
      </w:r>
      <w:r>
        <w:rPr>
          <w:lang w:val="es-EC"/>
        </w:rPr>
        <w:t>21</w:t>
      </w:r>
      <w:r w:rsidRPr="00237118">
        <w:rPr>
          <w:lang w:val="es-EC"/>
        </w:rPr>
        <w:t xml:space="preserve">, el cual agrupa a su vez a la clase de </w:t>
      </w:r>
      <w:r>
        <w:rPr>
          <w:u w:val="single"/>
          <w:lang w:val="es-EC"/>
        </w:rPr>
        <w:t>Combustibles de generación tipo filtraje</w:t>
      </w:r>
      <w:r w:rsidRPr="00237118">
        <w:rPr>
          <w:lang w:val="es-EC"/>
        </w:rPr>
        <w:t xml:space="preserve"> con código 0</w:t>
      </w:r>
      <w:r>
        <w:rPr>
          <w:lang w:val="es-EC"/>
        </w:rPr>
        <w:t>01</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249C6" w:rsidRPr="00237118" w14:paraId="348FA553"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38F8959" w14:textId="77777777" w:rsidR="00D249C6" w:rsidRPr="00237118" w:rsidRDefault="00D249C6" w:rsidP="006A75F1">
            <w:pPr>
              <w:spacing w:before="0" w:line="240" w:lineRule="auto"/>
              <w:ind w:left="0" w:firstLine="0"/>
              <w:rPr>
                <w:sz w:val="20"/>
                <w:szCs w:val="20"/>
                <w:lang w:val="es-EC"/>
              </w:rPr>
            </w:pPr>
            <w:r w:rsidRPr="00237118">
              <w:rPr>
                <w:sz w:val="20"/>
                <w:szCs w:val="20"/>
                <w:lang w:val="es-EC"/>
              </w:rPr>
              <w:t>Familia</w:t>
            </w:r>
          </w:p>
        </w:tc>
        <w:tc>
          <w:tcPr>
            <w:tcW w:w="2273" w:type="dxa"/>
          </w:tcPr>
          <w:p w14:paraId="649514F0" w14:textId="77777777" w:rsidR="00D249C6" w:rsidRPr="00237118" w:rsidRDefault="00D249C6"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465133E6" w14:textId="77777777" w:rsidR="00D249C6" w:rsidRPr="00237118" w:rsidRDefault="00D249C6"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3440C9EF" w14:textId="77777777" w:rsidR="00D249C6" w:rsidRPr="00237118" w:rsidRDefault="00D249C6" w:rsidP="006A75F1">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D249C6" w:rsidRPr="00237118" w14:paraId="13CE5C4D"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5C63048" w14:textId="77777777" w:rsidR="00D249C6" w:rsidRPr="00237118" w:rsidRDefault="00D249C6" w:rsidP="006A75F1">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4</w:t>
            </w:r>
          </w:p>
        </w:tc>
        <w:tc>
          <w:tcPr>
            <w:tcW w:w="2273" w:type="dxa"/>
          </w:tcPr>
          <w:p w14:paraId="1F36E671" w14:textId="77777777" w:rsidR="00D249C6" w:rsidRPr="00237118" w:rsidRDefault="00D249C6" w:rsidP="006A75F1">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21</w:t>
            </w:r>
          </w:p>
        </w:tc>
        <w:tc>
          <w:tcPr>
            <w:tcW w:w="2121" w:type="dxa"/>
          </w:tcPr>
          <w:p w14:paraId="18333DF1" w14:textId="77777777" w:rsidR="00D249C6" w:rsidRPr="00237118" w:rsidRDefault="00D249C6" w:rsidP="006A75F1">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w:t>
            </w:r>
            <w:r>
              <w:rPr>
                <w:b/>
                <w:bCs/>
                <w:sz w:val="20"/>
                <w:szCs w:val="20"/>
                <w:lang w:val="es-EC"/>
              </w:rPr>
              <w:t>01</w:t>
            </w:r>
          </w:p>
        </w:tc>
        <w:tc>
          <w:tcPr>
            <w:tcW w:w="2365" w:type="dxa"/>
            <w:vMerge w:val="restart"/>
            <w:vAlign w:val="center"/>
          </w:tcPr>
          <w:p w14:paraId="00DC0592" w14:textId="77777777" w:rsidR="00D249C6" w:rsidRPr="00237118" w:rsidRDefault="00D249C6" w:rsidP="006A75F1">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4.21.001</w:t>
            </w:r>
          </w:p>
        </w:tc>
      </w:tr>
      <w:tr w:rsidR="00D249C6" w:rsidRPr="0001501A" w14:paraId="71F806C8" w14:textId="77777777" w:rsidTr="006A75F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EB7BA88" w14:textId="77777777" w:rsidR="00D249C6" w:rsidRPr="00237118" w:rsidRDefault="00D249C6" w:rsidP="006A75F1">
            <w:pPr>
              <w:spacing w:line="240" w:lineRule="auto"/>
              <w:ind w:left="0" w:firstLine="0"/>
              <w:jc w:val="left"/>
              <w:rPr>
                <w:b w:val="0"/>
                <w:sz w:val="20"/>
                <w:szCs w:val="20"/>
                <w:lang w:val="es-EC"/>
              </w:rPr>
            </w:pPr>
            <w:r>
              <w:rPr>
                <w:b w:val="0"/>
                <w:sz w:val="20"/>
                <w:szCs w:val="20"/>
                <w:lang w:val="es-EC"/>
              </w:rPr>
              <w:t>Combustibles de generación</w:t>
            </w:r>
          </w:p>
        </w:tc>
        <w:tc>
          <w:tcPr>
            <w:tcW w:w="2273" w:type="dxa"/>
            <w:shd w:val="clear" w:color="auto" w:fill="auto"/>
            <w:vAlign w:val="center"/>
          </w:tcPr>
          <w:p w14:paraId="197BE078" w14:textId="77777777" w:rsidR="00D249C6" w:rsidRPr="00237118" w:rsidRDefault="00D249C6" w:rsidP="006A75F1">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Combustibles de generación y consumo</w:t>
            </w:r>
          </w:p>
        </w:tc>
        <w:tc>
          <w:tcPr>
            <w:tcW w:w="2121" w:type="dxa"/>
            <w:shd w:val="clear" w:color="auto" w:fill="auto"/>
            <w:vAlign w:val="center"/>
          </w:tcPr>
          <w:p w14:paraId="405F0A6D" w14:textId="77777777" w:rsidR="00D249C6" w:rsidRPr="00237118" w:rsidRDefault="00D249C6"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Combustibles de generación tipo filtraje</w:t>
            </w:r>
          </w:p>
        </w:tc>
        <w:tc>
          <w:tcPr>
            <w:tcW w:w="2365" w:type="dxa"/>
            <w:vMerge/>
            <w:shd w:val="clear" w:color="auto" w:fill="D9E2F3" w:themeFill="accent5" w:themeFillTint="33"/>
          </w:tcPr>
          <w:p w14:paraId="191FBF3B" w14:textId="77777777" w:rsidR="00D249C6" w:rsidRPr="00237118" w:rsidRDefault="00D249C6" w:rsidP="006A75F1">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3292A61" w14:textId="77777777" w:rsidR="00D249C6" w:rsidRDefault="00D249C6" w:rsidP="00D249C6">
      <w:pPr>
        <w:rPr>
          <w:lang w:val="es-EC"/>
        </w:rPr>
      </w:pPr>
    </w:p>
    <w:p w14:paraId="6D4BB1AA" w14:textId="77777777" w:rsidR="00D249C6" w:rsidRPr="00237118" w:rsidRDefault="00D249C6" w:rsidP="00D249C6">
      <w:pPr>
        <w:rPr>
          <w:lang w:val="es-EC"/>
        </w:rPr>
      </w:pPr>
      <w:r w:rsidRPr="00237118">
        <w:rPr>
          <w:lang w:val="es-EC"/>
        </w:rPr>
        <w:t>Los tipos de</w:t>
      </w:r>
      <w:r>
        <w:rPr>
          <w:lang w:val="es-EC"/>
        </w:rPr>
        <w:t xml:space="preserve"> la clase </w:t>
      </w:r>
      <w:r w:rsidRPr="0001501A">
        <w:rPr>
          <w:b/>
          <w:bCs/>
          <w:lang w:val="es-EC"/>
        </w:rPr>
        <w:t>Combustibles de generación tipo filtraje</w:t>
      </w:r>
      <w:r w:rsidRPr="00237118">
        <w:rPr>
          <w:lang w:val="es-EC"/>
        </w:rPr>
        <w:t xml:space="preserve"> son: </w:t>
      </w:r>
    </w:p>
    <w:tbl>
      <w:tblPr>
        <w:tblStyle w:val="Tablaconcuadrcula4-nfasis51"/>
        <w:tblW w:w="0" w:type="auto"/>
        <w:tblLook w:val="04A0" w:firstRow="1" w:lastRow="0" w:firstColumn="1" w:lastColumn="0" w:noHBand="0" w:noVBand="1"/>
      </w:tblPr>
      <w:tblGrid>
        <w:gridCol w:w="1554"/>
        <w:gridCol w:w="905"/>
        <w:gridCol w:w="2639"/>
        <w:gridCol w:w="4076"/>
      </w:tblGrid>
      <w:tr w:rsidR="00D249C6" w:rsidRPr="00237118" w14:paraId="6AF0C0F2"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4" w:type="dxa"/>
          </w:tcPr>
          <w:p w14:paraId="0BEBAC37" w14:textId="77777777" w:rsidR="00D249C6" w:rsidRPr="00237118" w:rsidRDefault="00D249C6" w:rsidP="006A75F1">
            <w:pPr>
              <w:spacing w:before="0"/>
              <w:ind w:left="0" w:firstLine="0"/>
              <w:rPr>
                <w:sz w:val="20"/>
                <w:szCs w:val="20"/>
                <w:lang w:val="es-EC"/>
              </w:rPr>
            </w:pPr>
            <w:r w:rsidRPr="00237118">
              <w:rPr>
                <w:sz w:val="20"/>
                <w:szCs w:val="20"/>
                <w:lang w:val="es-EC"/>
              </w:rPr>
              <w:t>Tipo</w:t>
            </w:r>
          </w:p>
        </w:tc>
        <w:tc>
          <w:tcPr>
            <w:tcW w:w="905" w:type="dxa"/>
          </w:tcPr>
          <w:p w14:paraId="6B3A6B5B" w14:textId="77777777" w:rsidR="00D249C6" w:rsidRPr="00237118" w:rsidRDefault="00D249C6"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2639" w:type="dxa"/>
          </w:tcPr>
          <w:p w14:paraId="3B3576CC" w14:textId="77777777" w:rsidR="00D249C6" w:rsidRPr="00237118" w:rsidRDefault="00D249C6" w:rsidP="006A75F1">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4076" w:type="dxa"/>
            <w:vAlign w:val="center"/>
          </w:tcPr>
          <w:p w14:paraId="0D1B49F4" w14:textId="77777777" w:rsidR="00D249C6" w:rsidRPr="00237118" w:rsidRDefault="00D249C6" w:rsidP="006A75F1">
            <w:pPr>
              <w:spacing w:before="0"/>
              <w:ind w:left="0" w:firstLine="0"/>
              <w:jc w:val="left"/>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D249C6" w:rsidRPr="005177FD" w14:paraId="321E012E" w14:textId="77777777" w:rsidTr="006A75F1">
        <w:trPr>
          <w:cnfStyle w:val="000000100000" w:firstRow="0" w:lastRow="0" w:firstColumn="0" w:lastColumn="0" w:oddVBand="0" w:evenVBand="0" w:oddHBand="1" w:evenHBand="0" w:firstRowFirstColumn="0" w:firstRowLastColumn="0" w:lastRowFirstColumn="0" w:lastRowLastColumn="0"/>
          <w:trHeight w:val="1583"/>
        </w:trPr>
        <w:tc>
          <w:tcPr>
            <w:cnfStyle w:val="001000000000" w:firstRow="0" w:lastRow="0" w:firstColumn="1" w:lastColumn="0" w:oddVBand="0" w:evenVBand="0" w:oddHBand="0" w:evenHBand="0" w:firstRowFirstColumn="0" w:firstRowLastColumn="0" w:lastRowFirstColumn="0" w:lastRowLastColumn="0"/>
            <w:tcW w:w="1554" w:type="dxa"/>
          </w:tcPr>
          <w:p w14:paraId="312703AB" w14:textId="77777777" w:rsidR="00D249C6" w:rsidRPr="00237118" w:rsidRDefault="00D249C6" w:rsidP="006A75F1">
            <w:pPr>
              <w:spacing w:before="0"/>
              <w:ind w:left="0" w:firstLine="0"/>
              <w:rPr>
                <w:sz w:val="20"/>
                <w:szCs w:val="20"/>
                <w:lang w:val="es-EC"/>
              </w:rPr>
            </w:pPr>
            <w:r>
              <w:rPr>
                <w:sz w:val="20"/>
                <w:szCs w:val="20"/>
                <w:lang w:val="es-EC"/>
              </w:rPr>
              <w:t>Combustible de Diesel</w:t>
            </w:r>
          </w:p>
        </w:tc>
        <w:tc>
          <w:tcPr>
            <w:tcW w:w="905" w:type="dxa"/>
          </w:tcPr>
          <w:p w14:paraId="40C4856C" w14:textId="77777777" w:rsidR="00D249C6" w:rsidRPr="00237118" w:rsidRDefault="00D249C6"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w:t>
            </w:r>
            <w:r>
              <w:rPr>
                <w:sz w:val="20"/>
                <w:szCs w:val="20"/>
                <w:lang w:val="es-EC"/>
              </w:rPr>
              <w:t>1</w:t>
            </w:r>
          </w:p>
        </w:tc>
        <w:tc>
          <w:tcPr>
            <w:tcW w:w="2639" w:type="dxa"/>
          </w:tcPr>
          <w:p w14:paraId="4E3F52F4" w14:textId="77777777" w:rsidR="00D249C6" w:rsidRPr="00237118" w:rsidRDefault="00D249C6"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B10D6E">
              <w:rPr>
                <w:sz w:val="20"/>
                <w:szCs w:val="20"/>
                <w:lang w:val="es-EC"/>
              </w:rPr>
              <w:t>El combustible de Diesel se considera un combustible versátil y eficiente,</w:t>
            </w:r>
            <w:r>
              <w:rPr>
                <w:sz w:val="20"/>
                <w:szCs w:val="20"/>
                <w:lang w:val="es-EC"/>
              </w:rPr>
              <w:t xml:space="preserve"> que se utiliza para la propulsión de vehiculos, maquinaria y equipos, asi como para la generación de electricidad.</w:t>
            </w:r>
          </w:p>
        </w:tc>
        <w:tc>
          <w:tcPr>
            <w:tcW w:w="4076" w:type="dxa"/>
            <w:vAlign w:val="center"/>
          </w:tcPr>
          <w:p w14:paraId="6E5E48DC" w14:textId="77777777" w:rsidR="00D249C6" w:rsidRPr="00237118" w:rsidRDefault="00D249C6" w:rsidP="006A75F1">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fldChar w:fldCharType="begin"/>
            </w:r>
            <w:r>
              <w:instrText xml:space="preserve"> INCLUDEPICTURE "https://constructoradetanques.mx/wp-content/uploads/2021/04/TANQUE-DISEL.png" \* MERGEFORMATINET </w:instrText>
            </w:r>
            <w:r>
              <w:fldChar w:fldCharType="separate"/>
            </w:r>
            <w:r>
              <w:rPr>
                <w:noProof/>
                <w:lang w:val="es-EC" w:eastAsia="es-EC"/>
              </w:rPr>
              <w:drawing>
                <wp:inline distT="0" distB="0" distL="0" distR="0" wp14:anchorId="2EF57860" wp14:editId="5E103F39">
                  <wp:extent cx="2406014" cy="1278294"/>
                  <wp:effectExtent l="0" t="0" r="0" b="0"/>
                  <wp:docPr id="94" name="Imagen 94" descr="Fabricación de tanques de diésel- Constructora de Tan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abricación de tanques de diésel- Constructora de Tanques"/>
                          <pic:cNvPicPr>
                            <a:picLocks noChangeAspect="1" noChangeArrowheads="1"/>
                          </pic:cNvPicPr>
                        </pic:nvPicPr>
                        <pic:blipFill>
                          <a:blip r:embed="rId789" cstate="print">
                            <a:grayscl/>
                            <a:extLst>
                              <a:ext uri="{28A0092B-C50C-407E-A947-70E740481C1C}">
                                <a14:useLocalDpi xmlns:a14="http://schemas.microsoft.com/office/drawing/2010/main" val="0"/>
                              </a:ext>
                            </a:extLst>
                          </a:blip>
                          <a:srcRect/>
                          <a:stretch>
                            <a:fillRect/>
                          </a:stretch>
                        </pic:blipFill>
                        <pic:spPr bwMode="auto">
                          <a:xfrm>
                            <a:off x="0" y="0"/>
                            <a:ext cx="2537121" cy="1347950"/>
                          </a:xfrm>
                          <a:prstGeom prst="rect">
                            <a:avLst/>
                          </a:prstGeom>
                          <a:noFill/>
                          <a:ln>
                            <a:noFill/>
                          </a:ln>
                        </pic:spPr>
                      </pic:pic>
                    </a:graphicData>
                  </a:graphic>
                </wp:inline>
              </w:drawing>
            </w:r>
            <w:r>
              <w:fldChar w:fldCharType="end"/>
            </w:r>
            <w:r>
              <w:t xml:space="preserve"> </w:t>
            </w:r>
            <w:r>
              <w:fldChar w:fldCharType="begin"/>
            </w:r>
            <w:r w:rsidRPr="005177FD">
              <w:rPr>
                <w:lang w:val="es-EC"/>
              </w:rPr>
              <w:instrText xml:space="preserve"> INCLUDEPICTURE "https://www.fotoefectos.com/images/202302/10/fotoefectos.com__final_7613943362753369446_.jpg?act=52" \* MERGEFORMATINET </w:instrText>
            </w:r>
            <w:r>
              <w:fldChar w:fldCharType="end"/>
            </w:r>
          </w:p>
        </w:tc>
      </w:tr>
      <w:tr w:rsidR="00D249C6" w:rsidRPr="005177FD" w14:paraId="18DEF103" w14:textId="77777777" w:rsidTr="006A75F1">
        <w:trPr>
          <w:trHeight w:val="1583"/>
        </w:trPr>
        <w:tc>
          <w:tcPr>
            <w:cnfStyle w:val="001000000000" w:firstRow="0" w:lastRow="0" w:firstColumn="1" w:lastColumn="0" w:oddVBand="0" w:evenVBand="0" w:oddHBand="0" w:evenHBand="0" w:firstRowFirstColumn="0" w:firstRowLastColumn="0" w:lastRowFirstColumn="0" w:lastRowLastColumn="0"/>
            <w:tcW w:w="1554" w:type="dxa"/>
          </w:tcPr>
          <w:p w14:paraId="442012DC" w14:textId="77777777" w:rsidR="00D249C6" w:rsidRDefault="00D249C6" w:rsidP="006A75F1">
            <w:pPr>
              <w:spacing w:before="0"/>
              <w:ind w:left="0" w:firstLine="0"/>
              <w:rPr>
                <w:sz w:val="20"/>
                <w:szCs w:val="20"/>
                <w:lang w:val="es-EC"/>
              </w:rPr>
            </w:pPr>
            <w:r>
              <w:rPr>
                <w:sz w:val="20"/>
                <w:szCs w:val="20"/>
                <w:lang w:val="es-EC"/>
              </w:rPr>
              <w:lastRenderedPageBreak/>
              <w:t>Combustible tipo bunker</w:t>
            </w:r>
          </w:p>
        </w:tc>
        <w:tc>
          <w:tcPr>
            <w:tcW w:w="905" w:type="dxa"/>
          </w:tcPr>
          <w:p w14:paraId="1D8050E6" w14:textId="77777777" w:rsidR="00D249C6" w:rsidRPr="00237118" w:rsidRDefault="00D249C6"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2639" w:type="dxa"/>
          </w:tcPr>
          <w:p w14:paraId="5EAC4C43" w14:textId="77777777" w:rsidR="00D249C6" w:rsidRPr="0087314C" w:rsidRDefault="00D249C6" w:rsidP="006A75F1">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B10D6E">
              <w:rPr>
                <w:sz w:val="20"/>
                <w:szCs w:val="20"/>
                <w:lang w:val="es-EC"/>
              </w:rPr>
              <w:t>El bunker es un tipo de combustible fósil que se utiliza principalmente en la industria marítima para propulsar barcos y buques</w:t>
            </w:r>
            <w:r>
              <w:rPr>
                <w:sz w:val="20"/>
                <w:szCs w:val="20"/>
                <w:lang w:val="es-EC"/>
              </w:rPr>
              <w:t xml:space="preserve"> de gran tamaño</w:t>
            </w:r>
            <w:r w:rsidRPr="00B10D6E">
              <w:rPr>
                <w:sz w:val="20"/>
                <w:szCs w:val="20"/>
                <w:lang w:val="es-EC"/>
              </w:rPr>
              <w:t>.</w:t>
            </w:r>
          </w:p>
        </w:tc>
        <w:tc>
          <w:tcPr>
            <w:tcW w:w="4076" w:type="dxa"/>
            <w:vAlign w:val="center"/>
          </w:tcPr>
          <w:p w14:paraId="12F695D6" w14:textId="77777777" w:rsidR="00D249C6" w:rsidRDefault="00D249C6" w:rsidP="006A75F1">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lang w:val="es-EC" w:eastAsia="es-EC"/>
              </w:rPr>
            </w:pPr>
            <w:r>
              <w:fldChar w:fldCharType="begin"/>
            </w:r>
            <w:r>
              <w:instrText xml:space="preserve"> INCLUDEPICTURE "https://image.made-in-china.com/155f0j00ebWiVsDcnSzR/1200000kcal-Bunker-Oil-Thermal-Oil-Heater.jpg" \* MERGEFORMATINET </w:instrText>
            </w:r>
            <w:r>
              <w:fldChar w:fldCharType="separate"/>
            </w:r>
            <w:r>
              <w:rPr>
                <w:noProof/>
                <w:lang w:val="es-EC" w:eastAsia="es-EC"/>
              </w:rPr>
              <w:drawing>
                <wp:inline distT="0" distB="0" distL="0" distR="0" wp14:anchorId="1F314330" wp14:editId="30565542">
                  <wp:extent cx="2350770" cy="1408923"/>
                  <wp:effectExtent l="0" t="0" r="0" b="1270"/>
                  <wp:docPr id="95" name="Imagen 95" descr="1200000kcal Bunker Calentador de aceite térmico aceite - China Caldera,  Calentador de aceite térm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200000kcal Bunker Calentador de aceite térmico aceite - China Caldera,  Calentador de aceite térmico"/>
                          <pic:cNvPicPr>
                            <a:picLocks noChangeAspect="1" noChangeArrowheads="1"/>
                          </pic:cNvPicPr>
                        </pic:nvPicPr>
                        <pic:blipFill>
                          <a:blip r:embed="rId790">
                            <a:grayscl/>
                            <a:extLst>
                              <a:ext uri="{28A0092B-C50C-407E-A947-70E740481C1C}">
                                <a14:useLocalDpi xmlns:a14="http://schemas.microsoft.com/office/drawing/2010/main" val="0"/>
                              </a:ext>
                            </a:extLst>
                          </a:blip>
                          <a:srcRect/>
                          <a:stretch>
                            <a:fillRect/>
                          </a:stretch>
                        </pic:blipFill>
                        <pic:spPr bwMode="auto">
                          <a:xfrm flipH="1">
                            <a:off x="0" y="0"/>
                            <a:ext cx="2473839" cy="1482684"/>
                          </a:xfrm>
                          <a:prstGeom prst="rect">
                            <a:avLst/>
                          </a:prstGeom>
                          <a:noFill/>
                          <a:ln>
                            <a:noFill/>
                          </a:ln>
                        </pic:spPr>
                      </pic:pic>
                    </a:graphicData>
                  </a:graphic>
                </wp:inline>
              </w:drawing>
            </w:r>
            <w:r>
              <w:fldChar w:fldCharType="end"/>
            </w:r>
          </w:p>
        </w:tc>
      </w:tr>
      <w:tr w:rsidR="00D249C6" w:rsidRPr="005177FD" w14:paraId="005DD961" w14:textId="77777777" w:rsidTr="006A75F1">
        <w:trPr>
          <w:cnfStyle w:val="000000100000" w:firstRow="0" w:lastRow="0" w:firstColumn="0" w:lastColumn="0" w:oddVBand="0" w:evenVBand="0" w:oddHBand="1" w:evenHBand="0" w:firstRowFirstColumn="0" w:firstRowLastColumn="0" w:lastRowFirstColumn="0" w:lastRowLastColumn="0"/>
          <w:trHeight w:val="1583"/>
        </w:trPr>
        <w:tc>
          <w:tcPr>
            <w:cnfStyle w:val="001000000000" w:firstRow="0" w:lastRow="0" w:firstColumn="1" w:lastColumn="0" w:oddVBand="0" w:evenVBand="0" w:oddHBand="0" w:evenHBand="0" w:firstRowFirstColumn="0" w:firstRowLastColumn="0" w:lastRowFirstColumn="0" w:lastRowLastColumn="0"/>
            <w:tcW w:w="1554" w:type="dxa"/>
          </w:tcPr>
          <w:p w14:paraId="3BD0B165" w14:textId="77777777" w:rsidR="00D249C6" w:rsidRDefault="00D249C6" w:rsidP="006A75F1">
            <w:pPr>
              <w:spacing w:before="0"/>
              <w:ind w:left="0" w:firstLine="0"/>
              <w:rPr>
                <w:sz w:val="20"/>
                <w:szCs w:val="20"/>
                <w:lang w:val="es-EC"/>
              </w:rPr>
            </w:pPr>
            <w:r>
              <w:rPr>
                <w:sz w:val="20"/>
                <w:szCs w:val="20"/>
                <w:lang w:val="es-EC"/>
              </w:rPr>
              <w:t>Combustible a gas</w:t>
            </w:r>
          </w:p>
        </w:tc>
        <w:tc>
          <w:tcPr>
            <w:tcW w:w="905" w:type="dxa"/>
          </w:tcPr>
          <w:p w14:paraId="50323719" w14:textId="77777777" w:rsidR="00D249C6" w:rsidRPr="00237118" w:rsidRDefault="00D249C6"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003</w:t>
            </w:r>
          </w:p>
        </w:tc>
        <w:tc>
          <w:tcPr>
            <w:tcW w:w="2639" w:type="dxa"/>
          </w:tcPr>
          <w:p w14:paraId="317897E5" w14:textId="77777777" w:rsidR="00D249C6" w:rsidRPr="009821EB" w:rsidRDefault="00D249C6" w:rsidP="006A75F1">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Es</w:t>
            </w:r>
            <w:r w:rsidRPr="009821EB">
              <w:rPr>
                <w:sz w:val="20"/>
                <w:szCs w:val="20"/>
                <w:lang w:val="es-EC"/>
              </w:rPr>
              <w:t xml:space="preserve"> un tipo </w:t>
            </w:r>
            <w:r>
              <w:rPr>
                <w:sz w:val="20"/>
                <w:szCs w:val="20"/>
                <w:lang w:val="es-EC"/>
              </w:rPr>
              <w:t xml:space="preserve">versátil y eficiente </w:t>
            </w:r>
            <w:r w:rsidRPr="009821EB">
              <w:rPr>
                <w:sz w:val="20"/>
                <w:szCs w:val="20"/>
                <w:lang w:val="es-EC"/>
              </w:rPr>
              <w:t>de combustible fósil</w:t>
            </w:r>
            <w:r>
              <w:rPr>
                <w:sz w:val="20"/>
                <w:szCs w:val="20"/>
                <w:lang w:val="es-EC"/>
              </w:rPr>
              <w:t xml:space="preserve"> utilizado para la generación de electricidad, la calefaccion, el transporte o en diferentes industrias.</w:t>
            </w:r>
          </w:p>
        </w:tc>
        <w:tc>
          <w:tcPr>
            <w:tcW w:w="4076" w:type="dxa"/>
            <w:vAlign w:val="center"/>
          </w:tcPr>
          <w:p w14:paraId="7A67EF8C" w14:textId="77777777" w:rsidR="00D249C6" w:rsidRDefault="00D249C6" w:rsidP="006A75F1">
            <w:pPr>
              <w:spacing w:before="0"/>
              <w:ind w:left="0" w:firstLine="0"/>
              <w:jc w:val="center"/>
              <w:cnfStyle w:val="000000100000" w:firstRow="0" w:lastRow="0" w:firstColumn="0" w:lastColumn="0" w:oddVBand="0" w:evenVBand="0" w:oddHBand="1" w:evenHBand="0" w:firstRowFirstColumn="0" w:firstRowLastColumn="0" w:lastRowFirstColumn="0" w:lastRowLastColumn="0"/>
              <w:rPr>
                <w:noProof/>
                <w:lang w:val="es-EC" w:eastAsia="es-EC"/>
              </w:rPr>
            </w:pPr>
            <w:r>
              <w:fldChar w:fldCharType="begin"/>
            </w:r>
            <w:r>
              <w:instrText xml:space="preserve"> INCLUDEPICTURE "https://image.made-in-china.com/155f0j00MmUhBqtHgTkL/40-LPG-Gas-Transport-for-40feet-LPG-ISO-Tank-Container.jpg" \* MERGEFORMATINET </w:instrText>
            </w:r>
            <w:r>
              <w:fldChar w:fldCharType="separate"/>
            </w:r>
            <w:r>
              <w:rPr>
                <w:noProof/>
                <w:lang w:val="es-EC" w:eastAsia="es-EC"/>
              </w:rPr>
              <w:drawing>
                <wp:inline distT="0" distB="0" distL="0" distR="0" wp14:anchorId="4345D98D" wp14:editId="65ABAD93">
                  <wp:extent cx="2422826" cy="1194318"/>
                  <wp:effectExtent l="0" t="0" r="0" b="6350"/>
                  <wp:docPr id="96" name="Imagen 96" descr="Transporte de gas GLP de 40′ para contenedor de depósito ISO de GLP 40feet  - China Contenedor de depósito de GNL, contenedor de depósito de T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ransporte de gas GLP de 40′ para contenedor de depósito ISO de GLP 40feet  - China Contenedor de depósito de GNL, contenedor de depósito de T50"/>
                          <pic:cNvPicPr>
                            <a:picLocks noChangeAspect="1" noChangeArrowheads="1"/>
                          </pic:cNvPicPr>
                        </pic:nvPicPr>
                        <pic:blipFill rotWithShape="1">
                          <a:blip r:embed="rId791">
                            <a:grayscl/>
                            <a:extLst>
                              <a:ext uri="{28A0092B-C50C-407E-A947-70E740481C1C}">
                                <a14:useLocalDpi xmlns:a14="http://schemas.microsoft.com/office/drawing/2010/main" val="0"/>
                              </a:ext>
                            </a:extLst>
                          </a:blip>
                          <a:srcRect t="23302" b="6089"/>
                          <a:stretch/>
                        </pic:blipFill>
                        <pic:spPr bwMode="auto">
                          <a:xfrm>
                            <a:off x="0" y="0"/>
                            <a:ext cx="2490185" cy="122752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r>
    </w:tbl>
    <w:p w14:paraId="2B691A1C" w14:textId="77777777" w:rsidR="00D249C6" w:rsidRDefault="00D249C6" w:rsidP="00D249C6">
      <w:pPr>
        <w:ind w:left="0" w:firstLine="0"/>
        <w:rPr>
          <w:b/>
          <w:bCs/>
          <w:szCs w:val="24"/>
          <w:lang w:val="es-EC"/>
        </w:rPr>
      </w:pPr>
    </w:p>
    <w:p w14:paraId="7A1B5CAB" w14:textId="77777777" w:rsidR="00D249C6" w:rsidRPr="00237118" w:rsidRDefault="00D249C6" w:rsidP="00D249C6">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W w:w="9140" w:type="dxa"/>
        <w:tblLook w:val="04A0" w:firstRow="1" w:lastRow="0" w:firstColumn="1" w:lastColumn="0" w:noHBand="0" w:noVBand="1"/>
      </w:tblPr>
      <w:tblGrid>
        <w:gridCol w:w="1651"/>
        <w:gridCol w:w="1746"/>
        <w:gridCol w:w="1622"/>
        <w:gridCol w:w="1701"/>
        <w:gridCol w:w="2420"/>
      </w:tblGrid>
      <w:tr w:rsidR="00D249C6" w:rsidRPr="00237118" w14:paraId="744B3A6E" w14:textId="77777777" w:rsidTr="00996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06BEF2B4" w14:textId="77777777" w:rsidR="00D249C6" w:rsidRPr="00237118" w:rsidRDefault="00D249C6" w:rsidP="006A75F1">
            <w:pPr>
              <w:jc w:val="right"/>
              <w:rPr>
                <w:sz w:val="20"/>
                <w:szCs w:val="20"/>
                <w:lang w:val="es-EC"/>
              </w:rPr>
            </w:pPr>
            <w:r w:rsidRPr="00237118">
              <w:rPr>
                <w:sz w:val="20"/>
                <w:szCs w:val="20"/>
                <w:lang w:val="es-EC"/>
              </w:rPr>
              <w:t>Características</w:t>
            </w:r>
          </w:p>
          <w:p w14:paraId="66718A20" w14:textId="77777777" w:rsidR="00D249C6" w:rsidRPr="00237118" w:rsidRDefault="00D249C6" w:rsidP="006A75F1">
            <w:pPr>
              <w:rPr>
                <w:sz w:val="20"/>
                <w:szCs w:val="20"/>
                <w:lang w:val="es-EC"/>
              </w:rPr>
            </w:pPr>
            <w:r w:rsidRPr="00237118">
              <w:rPr>
                <w:sz w:val="20"/>
                <w:szCs w:val="20"/>
                <w:lang w:val="es-EC"/>
              </w:rPr>
              <w:t>Tipo</w:t>
            </w:r>
          </w:p>
        </w:tc>
        <w:tc>
          <w:tcPr>
            <w:tcW w:w="1746" w:type="dxa"/>
          </w:tcPr>
          <w:p w14:paraId="2CCCEA4F" w14:textId="77777777" w:rsidR="00D249C6" w:rsidRPr="00237118" w:rsidRDefault="00D249C6"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Densidad</w:t>
            </w:r>
          </w:p>
        </w:tc>
        <w:tc>
          <w:tcPr>
            <w:tcW w:w="1622" w:type="dxa"/>
          </w:tcPr>
          <w:p w14:paraId="4C4595C4" w14:textId="77777777" w:rsidR="00D249C6" w:rsidRPr="00237118" w:rsidRDefault="00D249C6"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Viscosidad</w:t>
            </w:r>
          </w:p>
        </w:tc>
        <w:tc>
          <w:tcPr>
            <w:tcW w:w="1701" w:type="dxa"/>
          </w:tcPr>
          <w:p w14:paraId="248F5B78" w14:textId="77777777" w:rsidR="00D249C6" w:rsidRPr="00237118" w:rsidRDefault="00D249C6"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Calor de combustión</w:t>
            </w:r>
          </w:p>
        </w:tc>
        <w:tc>
          <w:tcPr>
            <w:tcW w:w="2420" w:type="dxa"/>
          </w:tcPr>
          <w:p w14:paraId="2AB4C736" w14:textId="77777777" w:rsidR="00D249C6" w:rsidRPr="00237118" w:rsidRDefault="00D249C6" w:rsidP="006A75F1">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Pr>
                <w:sz w:val="20"/>
                <w:szCs w:val="20"/>
                <w:lang w:val="es-EC"/>
              </w:rPr>
              <w:t>Contaminación</w:t>
            </w:r>
          </w:p>
        </w:tc>
      </w:tr>
      <w:tr w:rsidR="00D249C6" w:rsidRPr="00237118" w14:paraId="351166A7" w14:textId="77777777" w:rsidTr="00996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050D89AC" w14:textId="77777777" w:rsidR="00D249C6" w:rsidRPr="00237118" w:rsidRDefault="00D249C6" w:rsidP="006A75F1">
            <w:pPr>
              <w:rPr>
                <w:sz w:val="20"/>
                <w:szCs w:val="20"/>
                <w:lang w:val="es-EC"/>
              </w:rPr>
            </w:pPr>
          </w:p>
        </w:tc>
        <w:tc>
          <w:tcPr>
            <w:tcW w:w="1746" w:type="dxa"/>
          </w:tcPr>
          <w:p w14:paraId="73673AC3" w14:textId="77777777" w:rsidR="00D249C6" w:rsidRPr="00237118" w:rsidRDefault="00D249C6"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w:t>
            </w:r>
            <w:r>
              <w:rPr>
                <w:sz w:val="20"/>
                <w:szCs w:val="20"/>
                <w:lang w:val="es-EC"/>
              </w:rPr>
              <w:t>g/cm</w:t>
            </w:r>
            <w:r w:rsidRPr="009821EB">
              <w:rPr>
                <w:sz w:val="20"/>
                <w:szCs w:val="20"/>
                <w:vertAlign w:val="superscript"/>
                <w:lang w:val="es-EC"/>
              </w:rPr>
              <w:t>3</w:t>
            </w:r>
            <w:r w:rsidRPr="00237118">
              <w:rPr>
                <w:sz w:val="20"/>
                <w:szCs w:val="20"/>
                <w:lang w:val="es-EC"/>
              </w:rPr>
              <w:t>)</w:t>
            </w:r>
            <w:r>
              <w:rPr>
                <w:sz w:val="20"/>
                <w:szCs w:val="20"/>
                <w:lang w:val="es-EC"/>
              </w:rPr>
              <w:t xml:space="preserve"> a 15Cº</w:t>
            </w:r>
          </w:p>
        </w:tc>
        <w:tc>
          <w:tcPr>
            <w:tcW w:w="1622" w:type="dxa"/>
          </w:tcPr>
          <w:p w14:paraId="5A463C48" w14:textId="77777777" w:rsidR="00D249C6" w:rsidRPr="00237118" w:rsidRDefault="00D249C6"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w:t>
            </w:r>
            <w:r>
              <w:rPr>
                <w:sz w:val="20"/>
                <w:szCs w:val="20"/>
                <w:lang w:val="es-EC"/>
              </w:rPr>
              <w:t>cSt</w:t>
            </w:r>
            <w:r w:rsidRPr="00237118">
              <w:rPr>
                <w:sz w:val="20"/>
                <w:szCs w:val="20"/>
                <w:lang w:val="es-EC"/>
              </w:rPr>
              <w:t>)</w:t>
            </w:r>
            <w:r>
              <w:rPr>
                <w:sz w:val="20"/>
                <w:szCs w:val="20"/>
                <w:lang w:val="es-EC"/>
              </w:rPr>
              <w:t xml:space="preserve"> a 40Cº</w:t>
            </w:r>
          </w:p>
        </w:tc>
        <w:tc>
          <w:tcPr>
            <w:tcW w:w="1701" w:type="dxa"/>
          </w:tcPr>
          <w:p w14:paraId="5383704B" w14:textId="77777777" w:rsidR="00D249C6" w:rsidRPr="00237118" w:rsidRDefault="00D249C6" w:rsidP="006A75F1">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t>
            </w:r>
            <w:r w:rsidRPr="00B94B32">
              <w:rPr>
                <w:sz w:val="20"/>
                <w:szCs w:val="20"/>
                <w:lang w:val="es-EC"/>
              </w:rPr>
              <w:t>MJ/kg</w:t>
            </w:r>
            <w:r>
              <w:rPr>
                <w:sz w:val="20"/>
                <w:szCs w:val="20"/>
                <w:lang w:val="es-EC"/>
              </w:rPr>
              <w:t>)</w:t>
            </w:r>
          </w:p>
        </w:tc>
        <w:tc>
          <w:tcPr>
            <w:tcW w:w="2420" w:type="dxa"/>
          </w:tcPr>
          <w:p w14:paraId="7477DACA" w14:textId="77777777" w:rsidR="00D249C6" w:rsidRPr="00237118" w:rsidRDefault="00D249C6" w:rsidP="006A75F1">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Contaminante CO</w:t>
            </w:r>
            <w:r w:rsidRPr="0059086B">
              <w:rPr>
                <w:sz w:val="20"/>
                <w:szCs w:val="20"/>
                <w:vertAlign w:val="subscript"/>
                <w:lang w:val="es-EC"/>
              </w:rPr>
              <w:t>2</w:t>
            </w:r>
          </w:p>
        </w:tc>
      </w:tr>
      <w:tr w:rsidR="00D249C6" w:rsidRPr="0016230F" w14:paraId="54B435F8" w14:textId="77777777" w:rsidTr="00996ED5">
        <w:tc>
          <w:tcPr>
            <w:cnfStyle w:val="001000000000" w:firstRow="0" w:lastRow="0" w:firstColumn="1" w:lastColumn="0" w:oddVBand="0" w:evenVBand="0" w:oddHBand="0" w:evenHBand="0" w:firstRowFirstColumn="0" w:firstRowLastColumn="0" w:lastRowFirstColumn="0" w:lastRowLastColumn="0"/>
            <w:tcW w:w="1651" w:type="dxa"/>
          </w:tcPr>
          <w:p w14:paraId="779BE477" w14:textId="77777777" w:rsidR="00D249C6" w:rsidRPr="00B01FAD" w:rsidRDefault="00D249C6" w:rsidP="006A75F1">
            <w:pPr>
              <w:jc w:val="left"/>
              <w:rPr>
                <w:sz w:val="20"/>
                <w:szCs w:val="20"/>
                <w:lang w:val="es-ES_tradnl"/>
              </w:rPr>
            </w:pPr>
            <w:r>
              <w:rPr>
                <w:sz w:val="20"/>
                <w:szCs w:val="20"/>
                <w:lang w:val="es-EC"/>
              </w:rPr>
              <w:t>Combustible de Diesel</w:t>
            </w:r>
          </w:p>
        </w:tc>
        <w:tc>
          <w:tcPr>
            <w:tcW w:w="1746" w:type="dxa"/>
          </w:tcPr>
          <w:p w14:paraId="3298943B" w14:textId="77777777" w:rsidR="00D249C6" w:rsidRPr="00237118" w:rsidRDefault="00D249C6"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0.84</w:t>
            </w:r>
          </w:p>
        </w:tc>
        <w:tc>
          <w:tcPr>
            <w:tcW w:w="1622" w:type="dxa"/>
          </w:tcPr>
          <w:p w14:paraId="227B5D99" w14:textId="77777777" w:rsidR="00D249C6" w:rsidRPr="00237118" w:rsidRDefault="00D249C6"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325 </w:t>
            </w:r>
          </w:p>
        </w:tc>
        <w:tc>
          <w:tcPr>
            <w:tcW w:w="1701" w:type="dxa"/>
          </w:tcPr>
          <w:p w14:paraId="71C278F7" w14:textId="77777777" w:rsidR="00D249C6" w:rsidRPr="00237118" w:rsidRDefault="00D249C6"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45.5</w:t>
            </w:r>
          </w:p>
        </w:tc>
        <w:tc>
          <w:tcPr>
            <w:tcW w:w="2420" w:type="dxa"/>
          </w:tcPr>
          <w:p w14:paraId="4CA79963" w14:textId="77777777" w:rsidR="00D249C6" w:rsidRPr="00237118" w:rsidRDefault="00D249C6"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10-20% </w:t>
            </w:r>
          </w:p>
        </w:tc>
      </w:tr>
      <w:tr w:rsidR="00D249C6" w:rsidRPr="0016230F" w14:paraId="7ADB55B5" w14:textId="77777777" w:rsidTr="00996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20873E1E" w14:textId="77777777" w:rsidR="00D249C6" w:rsidRDefault="00D249C6" w:rsidP="006A75F1">
            <w:pPr>
              <w:jc w:val="left"/>
              <w:rPr>
                <w:lang w:val="es-ES_tradnl"/>
              </w:rPr>
            </w:pPr>
            <w:r>
              <w:rPr>
                <w:sz w:val="20"/>
                <w:szCs w:val="20"/>
                <w:lang w:val="es-EC"/>
              </w:rPr>
              <w:t>Combustible tipo Bunker</w:t>
            </w:r>
          </w:p>
        </w:tc>
        <w:tc>
          <w:tcPr>
            <w:tcW w:w="1746" w:type="dxa"/>
          </w:tcPr>
          <w:p w14:paraId="7F66C243" w14:textId="77777777" w:rsidR="00D249C6" w:rsidRDefault="00D249C6"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0.93</w:t>
            </w:r>
          </w:p>
        </w:tc>
        <w:tc>
          <w:tcPr>
            <w:tcW w:w="1622" w:type="dxa"/>
          </w:tcPr>
          <w:p w14:paraId="24377B7A" w14:textId="77777777" w:rsidR="00D249C6" w:rsidRDefault="00D249C6"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465 </w:t>
            </w:r>
          </w:p>
        </w:tc>
        <w:tc>
          <w:tcPr>
            <w:tcW w:w="1701" w:type="dxa"/>
          </w:tcPr>
          <w:p w14:paraId="7F88C9F6" w14:textId="77777777" w:rsidR="00D249C6" w:rsidRDefault="00D249C6" w:rsidP="006A75F1">
            <w:pPr>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49</w:t>
            </w:r>
          </w:p>
        </w:tc>
        <w:tc>
          <w:tcPr>
            <w:tcW w:w="2420" w:type="dxa"/>
          </w:tcPr>
          <w:p w14:paraId="3DB8EFFB" w14:textId="77777777" w:rsidR="00D249C6" w:rsidRDefault="00D249C6" w:rsidP="006A75F1">
            <w:pPr>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 xml:space="preserve">75-85% </w:t>
            </w:r>
          </w:p>
        </w:tc>
      </w:tr>
      <w:tr w:rsidR="00D249C6" w:rsidRPr="0016230F" w14:paraId="2266E9AB" w14:textId="77777777" w:rsidTr="00996ED5">
        <w:tc>
          <w:tcPr>
            <w:cnfStyle w:val="001000000000" w:firstRow="0" w:lastRow="0" w:firstColumn="1" w:lastColumn="0" w:oddVBand="0" w:evenVBand="0" w:oddHBand="0" w:evenHBand="0" w:firstRowFirstColumn="0" w:firstRowLastColumn="0" w:lastRowFirstColumn="0" w:lastRowLastColumn="0"/>
            <w:tcW w:w="1651" w:type="dxa"/>
          </w:tcPr>
          <w:p w14:paraId="4B7405AD" w14:textId="77777777" w:rsidR="00D249C6" w:rsidRDefault="00D249C6" w:rsidP="006A75F1">
            <w:pPr>
              <w:jc w:val="left"/>
              <w:rPr>
                <w:lang w:val="es-ES_tradnl"/>
              </w:rPr>
            </w:pPr>
            <w:r>
              <w:rPr>
                <w:sz w:val="20"/>
                <w:szCs w:val="20"/>
                <w:lang w:val="es-EC"/>
              </w:rPr>
              <w:t>Combustible a gas</w:t>
            </w:r>
          </w:p>
        </w:tc>
        <w:tc>
          <w:tcPr>
            <w:tcW w:w="1746" w:type="dxa"/>
          </w:tcPr>
          <w:p w14:paraId="3D0AA0AE" w14:textId="77777777" w:rsidR="00D249C6" w:rsidRDefault="00D249C6"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0.0007</w:t>
            </w:r>
          </w:p>
        </w:tc>
        <w:tc>
          <w:tcPr>
            <w:tcW w:w="1622" w:type="dxa"/>
          </w:tcPr>
          <w:p w14:paraId="5BC2FD17" w14:textId="77777777" w:rsidR="00D249C6" w:rsidRDefault="00D249C6"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 1.5</w:t>
            </w:r>
          </w:p>
        </w:tc>
        <w:tc>
          <w:tcPr>
            <w:tcW w:w="1701" w:type="dxa"/>
          </w:tcPr>
          <w:p w14:paraId="627438F0" w14:textId="77777777" w:rsidR="00D249C6" w:rsidRDefault="00D249C6" w:rsidP="006A75F1">
            <w:pPr>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57.5</w:t>
            </w:r>
          </w:p>
        </w:tc>
        <w:tc>
          <w:tcPr>
            <w:tcW w:w="2420" w:type="dxa"/>
          </w:tcPr>
          <w:p w14:paraId="1FB94A5F" w14:textId="77777777" w:rsidR="00D249C6" w:rsidRDefault="00D249C6" w:rsidP="006A75F1">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55-60%</w:t>
            </w:r>
          </w:p>
        </w:tc>
      </w:tr>
    </w:tbl>
    <w:p w14:paraId="611EFFB7" w14:textId="62B838AC" w:rsidR="00D249C6" w:rsidRPr="00786DC0" w:rsidRDefault="00D249C6" w:rsidP="00D249C6">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w:t>
      </w:r>
      <w:r w:rsidR="00996ED5" w:rsidRPr="00786DC0">
        <w:rPr>
          <w:i/>
          <w:iCs/>
          <w:sz w:val="20"/>
          <w:szCs w:val="20"/>
          <w:lang w:val="es-EC"/>
        </w:rPr>
        <w:t>normas ISO</w:t>
      </w:r>
      <w:r>
        <w:rPr>
          <w:i/>
          <w:iCs/>
          <w:sz w:val="20"/>
          <w:szCs w:val="20"/>
          <w:lang w:val="es-EC"/>
        </w:rPr>
        <w:t xml:space="preserve"> 4144 e INEN 2226</w:t>
      </w:r>
    </w:p>
    <w:p w14:paraId="7D44EAF7" w14:textId="77777777" w:rsidR="00D249C6" w:rsidRDefault="00D249C6" w:rsidP="00D249C6">
      <w:pPr>
        <w:rPr>
          <w:lang w:val="es-EC"/>
        </w:rPr>
      </w:pPr>
    </w:p>
    <w:p w14:paraId="57F6FD9D" w14:textId="77777777" w:rsidR="00D249C6" w:rsidRPr="0089177F" w:rsidRDefault="00D249C6" w:rsidP="00D249C6">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249C6" w:rsidRPr="00237118" w14:paraId="1205EDDD" w14:textId="77777777" w:rsidTr="006A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96C61DA" w14:textId="77777777" w:rsidR="00D249C6" w:rsidRPr="00237118" w:rsidRDefault="00D249C6" w:rsidP="006A75F1">
            <w:pPr>
              <w:ind w:left="0" w:firstLine="0"/>
              <w:rPr>
                <w:lang w:val="es-EC"/>
              </w:rPr>
            </w:pPr>
            <w:r w:rsidRPr="00237118">
              <w:rPr>
                <w:lang w:val="es-EC"/>
              </w:rPr>
              <w:t>Clasificación</w:t>
            </w:r>
          </w:p>
        </w:tc>
        <w:tc>
          <w:tcPr>
            <w:tcW w:w="3281" w:type="dxa"/>
          </w:tcPr>
          <w:p w14:paraId="0DF2BEAA" w14:textId="77777777" w:rsidR="00D249C6" w:rsidRPr="00237118" w:rsidRDefault="00D249C6"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34894AC3" w14:textId="77777777" w:rsidR="00D249C6" w:rsidRPr="00237118" w:rsidRDefault="00D249C6" w:rsidP="006A75F1">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D249C6" w:rsidRPr="00237118" w14:paraId="1E36842D"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882F4A8" w14:textId="77777777" w:rsidR="00D249C6" w:rsidRPr="00237118" w:rsidRDefault="00D249C6" w:rsidP="006A75F1">
            <w:pPr>
              <w:ind w:left="0" w:firstLine="0"/>
              <w:rPr>
                <w:lang w:val="es-EC"/>
              </w:rPr>
            </w:pPr>
            <w:r w:rsidRPr="00237118">
              <w:rPr>
                <w:lang w:val="es-EC"/>
              </w:rPr>
              <w:lastRenderedPageBreak/>
              <w:t>Familia</w:t>
            </w:r>
          </w:p>
        </w:tc>
        <w:tc>
          <w:tcPr>
            <w:tcW w:w="3281" w:type="dxa"/>
          </w:tcPr>
          <w:p w14:paraId="22F07B71" w14:textId="77777777" w:rsidR="00D249C6" w:rsidRPr="00237118" w:rsidRDefault="00D249C6"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01501A">
              <w:rPr>
                <w:lang w:val="es-EC"/>
              </w:rPr>
              <w:t>Combustibles de generación</w:t>
            </w:r>
          </w:p>
        </w:tc>
        <w:tc>
          <w:tcPr>
            <w:tcW w:w="2783" w:type="dxa"/>
          </w:tcPr>
          <w:p w14:paraId="7EBC708B" w14:textId="77777777" w:rsidR="00D249C6" w:rsidRPr="00237118" w:rsidRDefault="00D249C6"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08678B">
              <w:t>0</w:t>
            </w:r>
            <w:r>
              <w:t>4</w:t>
            </w:r>
          </w:p>
        </w:tc>
      </w:tr>
      <w:tr w:rsidR="00D249C6" w:rsidRPr="00237118" w14:paraId="43B4C640" w14:textId="77777777" w:rsidTr="006A75F1">
        <w:tc>
          <w:tcPr>
            <w:cnfStyle w:val="001000000000" w:firstRow="0" w:lastRow="0" w:firstColumn="1" w:lastColumn="0" w:oddVBand="0" w:evenVBand="0" w:oddHBand="0" w:evenHBand="0" w:firstRowFirstColumn="0" w:firstRowLastColumn="0" w:lastRowFirstColumn="0" w:lastRowLastColumn="0"/>
            <w:tcW w:w="3099" w:type="dxa"/>
          </w:tcPr>
          <w:p w14:paraId="2C79799B" w14:textId="77777777" w:rsidR="00D249C6" w:rsidRPr="00237118" w:rsidRDefault="00D249C6" w:rsidP="006A75F1">
            <w:pPr>
              <w:ind w:left="0" w:firstLine="0"/>
              <w:rPr>
                <w:lang w:val="es-EC"/>
              </w:rPr>
            </w:pPr>
            <w:r w:rsidRPr="00237118">
              <w:rPr>
                <w:lang w:val="es-EC"/>
              </w:rPr>
              <w:t>Grupo</w:t>
            </w:r>
          </w:p>
        </w:tc>
        <w:tc>
          <w:tcPr>
            <w:tcW w:w="3281" w:type="dxa"/>
          </w:tcPr>
          <w:p w14:paraId="4B3AFF2F" w14:textId="77777777" w:rsidR="00D249C6" w:rsidRPr="00237118" w:rsidRDefault="00D249C6"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01501A">
              <w:rPr>
                <w:lang w:val="es-EC"/>
              </w:rPr>
              <w:t>Combustibles de generación</w:t>
            </w:r>
            <w:r>
              <w:rPr>
                <w:lang w:val="es-EC"/>
              </w:rPr>
              <w:t xml:space="preserve"> y consumo</w:t>
            </w:r>
          </w:p>
        </w:tc>
        <w:tc>
          <w:tcPr>
            <w:tcW w:w="2783" w:type="dxa"/>
          </w:tcPr>
          <w:p w14:paraId="315C79AE" w14:textId="77777777" w:rsidR="00D249C6" w:rsidRPr="00237118" w:rsidRDefault="00D249C6"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t>21</w:t>
            </w:r>
          </w:p>
        </w:tc>
      </w:tr>
      <w:tr w:rsidR="00D249C6" w:rsidRPr="00237118" w14:paraId="12FBF86B" w14:textId="77777777" w:rsidTr="006A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9266E61" w14:textId="77777777" w:rsidR="00D249C6" w:rsidRPr="00237118" w:rsidRDefault="00D249C6" w:rsidP="006A75F1">
            <w:pPr>
              <w:ind w:left="0" w:firstLine="0"/>
              <w:rPr>
                <w:lang w:val="es-EC"/>
              </w:rPr>
            </w:pPr>
            <w:r w:rsidRPr="00237118">
              <w:rPr>
                <w:lang w:val="es-EC"/>
              </w:rPr>
              <w:t>Clase</w:t>
            </w:r>
          </w:p>
        </w:tc>
        <w:tc>
          <w:tcPr>
            <w:tcW w:w="3281" w:type="dxa"/>
          </w:tcPr>
          <w:p w14:paraId="22652CA6" w14:textId="77777777" w:rsidR="00D249C6" w:rsidRPr="00237118" w:rsidRDefault="00D249C6"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01501A">
              <w:rPr>
                <w:lang w:val="es-EC"/>
              </w:rPr>
              <w:t>Combustibles de generación tipo filtraje</w:t>
            </w:r>
          </w:p>
        </w:tc>
        <w:tc>
          <w:tcPr>
            <w:tcW w:w="2783" w:type="dxa"/>
          </w:tcPr>
          <w:p w14:paraId="1E6E92A1" w14:textId="77777777" w:rsidR="00D249C6" w:rsidRPr="00237118" w:rsidRDefault="00D249C6" w:rsidP="006A75F1">
            <w:pPr>
              <w:ind w:left="0" w:firstLine="0"/>
              <w:cnfStyle w:val="000000100000" w:firstRow="0" w:lastRow="0" w:firstColumn="0" w:lastColumn="0" w:oddVBand="0" w:evenVBand="0" w:oddHBand="1" w:evenHBand="0" w:firstRowFirstColumn="0" w:firstRowLastColumn="0" w:lastRowFirstColumn="0" w:lastRowLastColumn="0"/>
              <w:rPr>
                <w:lang w:val="es-EC"/>
              </w:rPr>
            </w:pPr>
            <w:r w:rsidRPr="0008678B">
              <w:t>0</w:t>
            </w:r>
            <w:r>
              <w:t>01</w:t>
            </w:r>
          </w:p>
        </w:tc>
      </w:tr>
      <w:tr w:rsidR="00D249C6" w:rsidRPr="00237118" w14:paraId="7C6BDF9A"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val="restart"/>
          </w:tcPr>
          <w:p w14:paraId="6775D0C0" w14:textId="77777777" w:rsidR="00D249C6" w:rsidRPr="00237118" w:rsidRDefault="00D249C6" w:rsidP="006A75F1">
            <w:pPr>
              <w:ind w:left="0" w:firstLine="0"/>
              <w:rPr>
                <w:lang w:val="es-EC"/>
              </w:rPr>
            </w:pPr>
            <w:r w:rsidRPr="00237118">
              <w:rPr>
                <w:lang w:val="es-EC"/>
              </w:rPr>
              <w:t>Tipo</w:t>
            </w:r>
          </w:p>
        </w:tc>
        <w:tc>
          <w:tcPr>
            <w:tcW w:w="3281" w:type="dxa"/>
          </w:tcPr>
          <w:p w14:paraId="2DD63237" w14:textId="77777777" w:rsidR="00D249C6" w:rsidRPr="00B66728" w:rsidRDefault="00D249C6" w:rsidP="006A75F1">
            <w:pPr>
              <w:ind w:left="0" w:firstLine="0"/>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Combustible de Diesel</w:t>
            </w:r>
          </w:p>
        </w:tc>
        <w:tc>
          <w:tcPr>
            <w:tcW w:w="2783" w:type="dxa"/>
          </w:tcPr>
          <w:p w14:paraId="0D512101" w14:textId="77777777" w:rsidR="00D249C6" w:rsidRPr="00237118" w:rsidRDefault="00D249C6" w:rsidP="006A75F1">
            <w:pPr>
              <w:ind w:left="0" w:firstLine="0"/>
              <w:cnfStyle w:val="000000000000" w:firstRow="0" w:lastRow="0" w:firstColumn="0" w:lastColumn="0" w:oddVBand="0" w:evenVBand="0" w:oddHBand="0" w:evenHBand="0" w:firstRowFirstColumn="0" w:firstRowLastColumn="0" w:lastRowFirstColumn="0" w:lastRowLastColumn="0"/>
              <w:rPr>
                <w:lang w:val="es-EC"/>
              </w:rPr>
            </w:pPr>
            <w:r w:rsidRPr="003F3E3C">
              <w:t>00</w:t>
            </w:r>
            <w:r>
              <w:t>1</w:t>
            </w:r>
          </w:p>
        </w:tc>
      </w:tr>
      <w:tr w:rsidR="00D249C6" w:rsidRPr="00237118" w14:paraId="7BF80D49" w14:textId="77777777" w:rsidTr="006A75F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516E18A5" w14:textId="77777777" w:rsidR="00D249C6" w:rsidRPr="00237118" w:rsidRDefault="00D249C6" w:rsidP="006A75F1">
            <w:pPr>
              <w:ind w:left="0" w:firstLine="0"/>
              <w:rPr>
                <w:lang w:val="es-EC"/>
              </w:rPr>
            </w:pPr>
          </w:p>
        </w:tc>
        <w:tc>
          <w:tcPr>
            <w:tcW w:w="3281" w:type="dxa"/>
          </w:tcPr>
          <w:p w14:paraId="07B45BF8" w14:textId="77777777" w:rsidR="00D249C6" w:rsidRDefault="00D249C6" w:rsidP="006A75F1">
            <w:pPr>
              <w:ind w:left="0" w:firstLine="0"/>
              <w:cnfStyle w:val="000000100000" w:firstRow="0" w:lastRow="0" w:firstColumn="0" w:lastColumn="0" w:oddVBand="0" w:evenVBand="0" w:oddHBand="1" w:evenHBand="0" w:firstRowFirstColumn="0" w:firstRowLastColumn="0" w:lastRowFirstColumn="0" w:lastRowLastColumn="0"/>
              <w:rPr>
                <w:lang w:val="es-ES_tradnl"/>
              </w:rPr>
            </w:pPr>
            <w:r>
              <w:rPr>
                <w:lang w:val="es-ES_tradnl"/>
              </w:rPr>
              <w:t>Combustible tipo Bunker</w:t>
            </w:r>
          </w:p>
        </w:tc>
        <w:tc>
          <w:tcPr>
            <w:tcW w:w="2783" w:type="dxa"/>
          </w:tcPr>
          <w:p w14:paraId="2D38ED65" w14:textId="77777777" w:rsidR="00D249C6" w:rsidRPr="003F3E3C" w:rsidRDefault="00D249C6" w:rsidP="006A75F1">
            <w:pPr>
              <w:ind w:left="0" w:firstLine="0"/>
              <w:cnfStyle w:val="000000100000" w:firstRow="0" w:lastRow="0" w:firstColumn="0" w:lastColumn="0" w:oddVBand="0" w:evenVBand="0" w:oddHBand="1" w:evenHBand="0" w:firstRowFirstColumn="0" w:firstRowLastColumn="0" w:lastRowFirstColumn="0" w:lastRowLastColumn="0"/>
            </w:pPr>
            <w:r>
              <w:t>002</w:t>
            </w:r>
          </w:p>
        </w:tc>
      </w:tr>
      <w:tr w:rsidR="00D249C6" w:rsidRPr="00237118" w14:paraId="026DF004" w14:textId="77777777" w:rsidTr="006A75F1">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7622A24D" w14:textId="77777777" w:rsidR="00D249C6" w:rsidRPr="00237118" w:rsidRDefault="00D249C6" w:rsidP="006A75F1">
            <w:pPr>
              <w:ind w:left="0" w:firstLine="0"/>
              <w:rPr>
                <w:lang w:val="es-EC"/>
              </w:rPr>
            </w:pPr>
          </w:p>
        </w:tc>
        <w:tc>
          <w:tcPr>
            <w:tcW w:w="3281" w:type="dxa"/>
          </w:tcPr>
          <w:p w14:paraId="29B95CAF" w14:textId="77777777" w:rsidR="00D249C6" w:rsidRDefault="00D249C6" w:rsidP="006A75F1">
            <w:pPr>
              <w:ind w:left="0" w:firstLine="0"/>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Combustible a gas</w:t>
            </w:r>
          </w:p>
        </w:tc>
        <w:tc>
          <w:tcPr>
            <w:tcW w:w="2783" w:type="dxa"/>
          </w:tcPr>
          <w:p w14:paraId="47257107" w14:textId="77777777" w:rsidR="00D249C6" w:rsidRPr="003F3E3C" w:rsidRDefault="00D249C6" w:rsidP="006A75F1">
            <w:pPr>
              <w:ind w:left="0" w:firstLine="0"/>
              <w:cnfStyle w:val="000000000000" w:firstRow="0" w:lastRow="0" w:firstColumn="0" w:lastColumn="0" w:oddVBand="0" w:evenVBand="0" w:oddHBand="0" w:evenHBand="0" w:firstRowFirstColumn="0" w:firstRowLastColumn="0" w:lastRowFirstColumn="0" w:lastRowLastColumn="0"/>
            </w:pPr>
            <w:r>
              <w:t>003</w:t>
            </w:r>
          </w:p>
        </w:tc>
      </w:tr>
    </w:tbl>
    <w:p w14:paraId="4E9D6E18" w14:textId="77777777" w:rsidR="00D249C6" w:rsidRPr="00B66728" w:rsidRDefault="00D249C6" w:rsidP="00D249C6">
      <w:pPr>
        <w:ind w:left="0" w:firstLine="0"/>
        <w:rPr>
          <w:lang w:val="es-EC"/>
        </w:rPr>
      </w:pPr>
    </w:p>
    <w:p w14:paraId="089561BF" w14:textId="77777777" w:rsidR="00D249C6" w:rsidRDefault="00D249C6" w:rsidP="00D249C6">
      <w:pPr>
        <w:rPr>
          <w:lang w:val="es-EC"/>
        </w:rPr>
      </w:pPr>
      <w:r w:rsidRPr="00237118">
        <w:rPr>
          <w:noProof/>
          <w:lang w:val="es-EC" w:eastAsia="es-EC"/>
        </w:rPr>
        <w:drawing>
          <wp:inline distT="0" distB="0" distL="0" distR="0" wp14:anchorId="4DD22F2C" wp14:editId="6F8332B9">
            <wp:extent cx="5781675" cy="2552700"/>
            <wp:effectExtent l="0" t="0" r="28575" b="19050"/>
            <wp:docPr id="97" name="Diagrama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2" r:lo="rId793" r:qs="rId794" r:cs="rId795"/>
              </a:graphicData>
            </a:graphic>
          </wp:inline>
        </w:drawing>
      </w:r>
    </w:p>
    <w:p w14:paraId="65D38A64" w14:textId="77777777" w:rsidR="00D249C6" w:rsidRDefault="00D249C6" w:rsidP="00D249C6">
      <w:pPr>
        <w:rPr>
          <w:lang w:val="es-EC"/>
        </w:rPr>
      </w:pPr>
    </w:p>
    <w:p w14:paraId="7F710C65" w14:textId="555B6CD4" w:rsidR="002E575C" w:rsidRDefault="00D249C6" w:rsidP="00D249C6">
      <w:pPr>
        <w:rPr>
          <w:lang w:val="es-EC"/>
        </w:rPr>
      </w:pPr>
      <w:r w:rsidRPr="00237118">
        <w:rPr>
          <w:lang w:val="es-EC"/>
        </w:rPr>
        <w:t xml:space="preserve"> </w:t>
      </w:r>
    </w:p>
    <w:p w14:paraId="2F6AEF29" w14:textId="77777777" w:rsidR="002E575C" w:rsidRDefault="002E575C">
      <w:pPr>
        <w:spacing w:before="0" w:after="160" w:line="259" w:lineRule="auto"/>
        <w:ind w:left="0" w:firstLine="0"/>
        <w:jc w:val="left"/>
        <w:rPr>
          <w:lang w:val="es-EC"/>
        </w:rPr>
      </w:pPr>
      <w:r>
        <w:rPr>
          <w:lang w:val="es-EC"/>
        </w:rPr>
        <w:br w:type="page"/>
      </w:r>
    </w:p>
    <w:p w14:paraId="550C50BE" w14:textId="3DE9C192" w:rsidR="004318BB" w:rsidRDefault="004318BB" w:rsidP="004318BB">
      <w:pPr>
        <w:rPr>
          <w:lang w:val="es-EC"/>
        </w:rPr>
      </w:pPr>
    </w:p>
    <w:p w14:paraId="4F171145" w14:textId="4F693902" w:rsidR="004318BB" w:rsidRDefault="004318BB" w:rsidP="004318BB">
      <w:pPr>
        <w:pStyle w:val="Ttulo2"/>
        <w:rPr>
          <w:lang w:val="es-EC"/>
        </w:rPr>
      </w:pPr>
      <w:bookmarkStart w:id="102" w:name="_Toc127159149"/>
      <w:r>
        <w:rPr>
          <w:lang w:val="es-EC"/>
        </w:rPr>
        <w:t>(22) M</w:t>
      </w:r>
      <w:r w:rsidRPr="004318BB">
        <w:rPr>
          <w:lang w:val="es-EC"/>
        </w:rPr>
        <w:t>aterial de publicidad</w:t>
      </w:r>
      <w:bookmarkEnd w:id="102"/>
    </w:p>
    <w:tbl>
      <w:tblPr>
        <w:tblStyle w:val="Tabladecuadrcula4-nfasis5"/>
        <w:tblW w:w="0" w:type="auto"/>
        <w:tblLook w:val="04A0" w:firstRow="1" w:lastRow="0" w:firstColumn="1" w:lastColumn="0" w:noHBand="0" w:noVBand="1"/>
      </w:tblPr>
      <w:tblGrid>
        <w:gridCol w:w="2375"/>
        <w:gridCol w:w="4456"/>
        <w:gridCol w:w="2343"/>
      </w:tblGrid>
      <w:tr w:rsidR="004318BB" w:rsidRPr="00237118" w14:paraId="3C70BA76"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2FE615A" w14:textId="77777777" w:rsidR="004318BB" w:rsidRPr="00237118" w:rsidRDefault="004318BB" w:rsidP="006D394F">
            <w:pPr>
              <w:spacing w:before="0" w:line="240" w:lineRule="auto"/>
              <w:ind w:left="0" w:firstLine="0"/>
              <w:rPr>
                <w:sz w:val="20"/>
                <w:szCs w:val="20"/>
                <w:lang w:val="es-EC"/>
              </w:rPr>
            </w:pPr>
            <w:r w:rsidRPr="00237118">
              <w:rPr>
                <w:sz w:val="20"/>
                <w:szCs w:val="20"/>
                <w:lang w:val="es-EC"/>
              </w:rPr>
              <w:t>Familia</w:t>
            </w:r>
          </w:p>
        </w:tc>
        <w:tc>
          <w:tcPr>
            <w:tcW w:w="4536" w:type="dxa"/>
          </w:tcPr>
          <w:p w14:paraId="33E99901" w14:textId="77777777" w:rsidR="004318BB" w:rsidRPr="00237118" w:rsidRDefault="004318BB"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365" w:type="dxa"/>
          </w:tcPr>
          <w:p w14:paraId="239F9701" w14:textId="77777777" w:rsidR="004318BB" w:rsidRPr="00237118" w:rsidRDefault="004318BB"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4318BB" w:rsidRPr="00237118" w14:paraId="70998BF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BAE0414" w14:textId="233F5FE8" w:rsidR="004318BB" w:rsidRPr="00237118" w:rsidRDefault="004318BB" w:rsidP="006D394F">
            <w:pPr>
              <w:spacing w:line="240" w:lineRule="auto"/>
              <w:ind w:left="0" w:firstLine="0"/>
              <w:rPr>
                <w:b w:val="0"/>
                <w:bCs w:val="0"/>
                <w:sz w:val="20"/>
                <w:szCs w:val="20"/>
                <w:lang w:val="es-EC"/>
              </w:rPr>
            </w:pPr>
            <w:r>
              <w:rPr>
                <w:b w:val="0"/>
                <w:bCs w:val="0"/>
                <w:sz w:val="20"/>
                <w:szCs w:val="20"/>
                <w:lang w:val="es-EC"/>
              </w:rPr>
              <w:t>13</w:t>
            </w:r>
          </w:p>
        </w:tc>
        <w:tc>
          <w:tcPr>
            <w:tcW w:w="4536" w:type="dxa"/>
          </w:tcPr>
          <w:p w14:paraId="6DDF4A7B" w14:textId="1205FBF0" w:rsidR="004318BB" w:rsidRPr="00237118" w:rsidRDefault="004318BB" w:rsidP="006D394F">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22</w:t>
            </w:r>
          </w:p>
        </w:tc>
        <w:tc>
          <w:tcPr>
            <w:tcW w:w="2365" w:type="dxa"/>
            <w:vMerge w:val="restart"/>
            <w:vAlign w:val="center"/>
          </w:tcPr>
          <w:p w14:paraId="2A393B02" w14:textId="4CD4E88E" w:rsidR="004318BB" w:rsidRPr="00237118" w:rsidRDefault="004318BB" w:rsidP="006D394F">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13.21</w:t>
            </w:r>
          </w:p>
        </w:tc>
      </w:tr>
      <w:tr w:rsidR="004318BB" w:rsidRPr="0001501A" w14:paraId="77A5E5C6" w14:textId="77777777" w:rsidTr="006D394F">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4D9BBDE7" w14:textId="5E8C2F6C" w:rsidR="004318BB" w:rsidRPr="00237118" w:rsidRDefault="004318BB" w:rsidP="006D394F">
            <w:pPr>
              <w:spacing w:line="240" w:lineRule="auto"/>
              <w:ind w:left="0" w:firstLine="0"/>
              <w:jc w:val="left"/>
              <w:rPr>
                <w:b w:val="0"/>
                <w:sz w:val="20"/>
                <w:szCs w:val="20"/>
                <w:lang w:val="es-EC"/>
              </w:rPr>
            </w:pPr>
            <w:r w:rsidRPr="004318BB">
              <w:rPr>
                <w:b w:val="0"/>
                <w:sz w:val="20"/>
                <w:szCs w:val="20"/>
                <w:lang w:val="es-EC"/>
              </w:rPr>
              <w:t>Materiales para publicidad</w:t>
            </w:r>
          </w:p>
        </w:tc>
        <w:tc>
          <w:tcPr>
            <w:tcW w:w="4536" w:type="dxa"/>
            <w:shd w:val="clear" w:color="auto" w:fill="auto"/>
            <w:vAlign w:val="center"/>
          </w:tcPr>
          <w:p w14:paraId="6AD116DD" w14:textId="4A9ACF02" w:rsidR="004318BB" w:rsidRPr="00237118" w:rsidRDefault="004318BB" w:rsidP="006D394F">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Material de publicidad</w:t>
            </w:r>
          </w:p>
        </w:tc>
        <w:tc>
          <w:tcPr>
            <w:tcW w:w="2365" w:type="dxa"/>
            <w:vMerge/>
            <w:shd w:val="clear" w:color="auto" w:fill="D9E2F3" w:themeFill="accent5" w:themeFillTint="33"/>
          </w:tcPr>
          <w:p w14:paraId="72671537" w14:textId="77777777" w:rsidR="004318BB" w:rsidRPr="00237118" w:rsidRDefault="004318BB" w:rsidP="006D394F">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326CD471" w14:textId="77777777" w:rsidR="004318BB" w:rsidRDefault="004318BB" w:rsidP="004318BB">
      <w:pPr>
        <w:rPr>
          <w:lang w:val="es-EC"/>
        </w:rPr>
      </w:pPr>
    </w:p>
    <w:p w14:paraId="141EC21A" w14:textId="77777777" w:rsidR="004318BB" w:rsidRPr="00D249C6" w:rsidRDefault="004318BB" w:rsidP="004318BB">
      <w:pPr>
        <w:rPr>
          <w:lang w:val="es-EC"/>
        </w:rPr>
      </w:pPr>
    </w:p>
    <w:p w14:paraId="7B092B1F" w14:textId="4EE27BDC" w:rsidR="004318BB" w:rsidRDefault="004318BB" w:rsidP="004318BB">
      <w:pPr>
        <w:pStyle w:val="Ttulo3"/>
        <w:rPr>
          <w:szCs w:val="24"/>
          <w:lang w:val="es-EC"/>
        </w:rPr>
      </w:pPr>
      <w:bookmarkStart w:id="103" w:name="_Toc127159150"/>
      <w:r>
        <w:rPr>
          <w:szCs w:val="24"/>
          <w:lang w:val="es-EC"/>
        </w:rPr>
        <w:t xml:space="preserve">(01) </w:t>
      </w:r>
      <w:r w:rsidRPr="004318BB">
        <w:rPr>
          <w:szCs w:val="24"/>
          <w:lang w:val="es-EC"/>
        </w:rPr>
        <w:t>Artículos publicitarios</w:t>
      </w:r>
      <w:bookmarkEnd w:id="103"/>
    </w:p>
    <w:p w14:paraId="29C82FA3" w14:textId="4DA62D72" w:rsidR="004318BB" w:rsidRDefault="004318BB" w:rsidP="004318BB">
      <w:pPr>
        <w:rPr>
          <w:lang w:val="es-EC"/>
        </w:rPr>
      </w:pPr>
      <w:r w:rsidRPr="00E03A9E">
        <w:rPr>
          <w:b/>
          <w:bCs/>
          <w:lang w:val="es-EC"/>
        </w:rPr>
        <w:t>Definición</w:t>
      </w:r>
      <w:r>
        <w:rPr>
          <w:b/>
          <w:bCs/>
          <w:lang w:val="es-EC"/>
        </w:rPr>
        <w:t>:</w:t>
      </w:r>
      <w:r>
        <w:rPr>
          <w:lang w:val="es-EC"/>
        </w:rPr>
        <w:t xml:space="preserve"> </w:t>
      </w:r>
      <w:r w:rsidR="003375FC" w:rsidRPr="003375FC">
        <w:rPr>
          <w:lang w:val="es-EC"/>
        </w:rPr>
        <w:t>material o pieza que tiene como propósito central transmitir un mensaje para impulsar o promover un producto, servicio o marca</w:t>
      </w:r>
      <w:r w:rsidR="003375FC">
        <w:rPr>
          <w:lang w:val="es-EC"/>
        </w:rPr>
        <w:t>.</w:t>
      </w:r>
    </w:p>
    <w:p w14:paraId="7FD83EED" w14:textId="77777777" w:rsidR="004318BB" w:rsidRPr="00237118" w:rsidRDefault="004318BB" w:rsidP="004318BB">
      <w:pPr>
        <w:rPr>
          <w:lang w:val="es-EC"/>
        </w:rPr>
      </w:pPr>
    </w:p>
    <w:p w14:paraId="25F30B93" w14:textId="77777777" w:rsidR="004318BB" w:rsidRDefault="004318BB" w:rsidP="004318BB">
      <w:pPr>
        <w:rPr>
          <w:b/>
          <w:bCs/>
          <w:lang w:val="es-EC"/>
        </w:rPr>
      </w:pPr>
      <w:r w:rsidRPr="00237118">
        <w:rPr>
          <w:b/>
          <w:bCs/>
          <w:lang w:val="es-EC"/>
        </w:rPr>
        <w:t>Ficha técnica</w:t>
      </w:r>
      <w:r>
        <w:rPr>
          <w:b/>
          <w:bCs/>
          <w:lang w:val="es-EC"/>
        </w:rPr>
        <w:t>:</w:t>
      </w:r>
    </w:p>
    <w:p w14:paraId="780FDB71" w14:textId="264D9521" w:rsidR="004318BB" w:rsidRPr="009821EB" w:rsidRDefault="004318BB" w:rsidP="004318BB">
      <w:pPr>
        <w:rPr>
          <w:lang w:val="es-EC"/>
        </w:rPr>
      </w:pPr>
      <w:r w:rsidRPr="00237118">
        <w:rPr>
          <w:lang w:val="es-EC"/>
        </w:rPr>
        <w:t xml:space="preserve">La Familia </w:t>
      </w:r>
      <w:r w:rsidR="00BE7468" w:rsidRPr="00BE7468">
        <w:rPr>
          <w:u w:val="single"/>
          <w:lang w:val="es-EC"/>
        </w:rPr>
        <w:t xml:space="preserve">Materiales para publicidad </w:t>
      </w:r>
      <w:r w:rsidRPr="00237118">
        <w:rPr>
          <w:lang w:val="es-EC"/>
        </w:rPr>
        <w:t xml:space="preserve">con código </w:t>
      </w:r>
      <w:r w:rsidR="00BE7468">
        <w:rPr>
          <w:lang w:val="es-EC"/>
        </w:rPr>
        <w:t>13</w:t>
      </w:r>
      <w:r w:rsidRPr="00237118">
        <w:rPr>
          <w:lang w:val="es-EC"/>
        </w:rPr>
        <w:t xml:space="preserve">, contiene al grupo de </w:t>
      </w:r>
      <w:r w:rsidR="00BE7468" w:rsidRPr="00BE7468">
        <w:rPr>
          <w:u w:val="single"/>
          <w:lang w:val="es-EC"/>
        </w:rPr>
        <w:t xml:space="preserve">Material de publicidad </w:t>
      </w:r>
      <w:r w:rsidRPr="00256428">
        <w:rPr>
          <w:lang w:val="es-EC"/>
        </w:rPr>
        <w:t xml:space="preserve">con código </w:t>
      </w:r>
      <w:r>
        <w:rPr>
          <w:lang w:val="es-EC"/>
        </w:rPr>
        <w:t>2</w:t>
      </w:r>
      <w:r w:rsidR="00BE7468">
        <w:rPr>
          <w:lang w:val="es-EC"/>
        </w:rPr>
        <w:t>2</w:t>
      </w:r>
      <w:r w:rsidRPr="00237118">
        <w:rPr>
          <w:lang w:val="es-EC"/>
        </w:rPr>
        <w:t xml:space="preserve">, el cual agrupa a su vez a la clase de </w:t>
      </w:r>
      <w:r w:rsidR="00BE7468" w:rsidRPr="00BE7468">
        <w:rPr>
          <w:u w:val="single"/>
          <w:lang w:val="es-EC"/>
        </w:rPr>
        <w:t xml:space="preserve">Artículos publicitarios </w:t>
      </w:r>
      <w:r w:rsidRPr="00237118">
        <w:rPr>
          <w:lang w:val="es-EC"/>
        </w:rPr>
        <w:t>con código 0</w:t>
      </w:r>
      <w:r>
        <w:rPr>
          <w:lang w:val="es-EC"/>
        </w:rPr>
        <w:t>01</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4318BB" w:rsidRPr="00237118" w14:paraId="41E7FCDF"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362847A" w14:textId="77777777" w:rsidR="004318BB" w:rsidRPr="00237118" w:rsidRDefault="004318BB" w:rsidP="006D394F">
            <w:pPr>
              <w:spacing w:before="0" w:line="240" w:lineRule="auto"/>
              <w:ind w:left="0" w:firstLine="0"/>
              <w:rPr>
                <w:sz w:val="20"/>
                <w:szCs w:val="20"/>
                <w:lang w:val="es-EC"/>
              </w:rPr>
            </w:pPr>
            <w:r w:rsidRPr="00237118">
              <w:rPr>
                <w:sz w:val="20"/>
                <w:szCs w:val="20"/>
                <w:lang w:val="es-EC"/>
              </w:rPr>
              <w:t>Familia</w:t>
            </w:r>
          </w:p>
        </w:tc>
        <w:tc>
          <w:tcPr>
            <w:tcW w:w="2273" w:type="dxa"/>
          </w:tcPr>
          <w:p w14:paraId="4580EAB3" w14:textId="77777777" w:rsidR="004318BB" w:rsidRPr="00237118" w:rsidRDefault="004318BB"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7DB8BF92" w14:textId="77777777" w:rsidR="004318BB" w:rsidRPr="00237118" w:rsidRDefault="004318BB"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339A4F7B" w14:textId="77777777" w:rsidR="004318BB" w:rsidRPr="00237118" w:rsidRDefault="004318BB"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3375FC" w:rsidRPr="00237118" w14:paraId="3E615644"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BDCD305" w14:textId="795C40F9" w:rsidR="003375FC" w:rsidRPr="00237118" w:rsidRDefault="003375FC" w:rsidP="003375FC">
            <w:pPr>
              <w:spacing w:line="240" w:lineRule="auto"/>
              <w:ind w:left="0" w:firstLine="0"/>
              <w:rPr>
                <w:b w:val="0"/>
                <w:bCs w:val="0"/>
                <w:sz w:val="20"/>
                <w:szCs w:val="20"/>
                <w:lang w:val="es-EC"/>
              </w:rPr>
            </w:pPr>
            <w:r>
              <w:rPr>
                <w:b w:val="0"/>
                <w:bCs w:val="0"/>
                <w:sz w:val="20"/>
                <w:szCs w:val="20"/>
                <w:lang w:val="es-EC"/>
              </w:rPr>
              <w:t>13</w:t>
            </w:r>
          </w:p>
        </w:tc>
        <w:tc>
          <w:tcPr>
            <w:tcW w:w="2273" w:type="dxa"/>
          </w:tcPr>
          <w:p w14:paraId="6198691D" w14:textId="17DEE1DF" w:rsidR="003375FC" w:rsidRPr="00237118" w:rsidRDefault="003375FC" w:rsidP="003375FC">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22</w:t>
            </w:r>
          </w:p>
        </w:tc>
        <w:tc>
          <w:tcPr>
            <w:tcW w:w="2121" w:type="dxa"/>
          </w:tcPr>
          <w:p w14:paraId="2F0578F2" w14:textId="77777777" w:rsidR="003375FC" w:rsidRPr="00237118" w:rsidRDefault="003375FC" w:rsidP="003375FC">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w:t>
            </w:r>
            <w:r>
              <w:rPr>
                <w:b/>
                <w:bCs/>
                <w:sz w:val="20"/>
                <w:szCs w:val="20"/>
                <w:lang w:val="es-EC"/>
              </w:rPr>
              <w:t>01</w:t>
            </w:r>
          </w:p>
        </w:tc>
        <w:tc>
          <w:tcPr>
            <w:tcW w:w="2365" w:type="dxa"/>
            <w:vMerge w:val="restart"/>
            <w:vAlign w:val="center"/>
          </w:tcPr>
          <w:p w14:paraId="7FFD959B" w14:textId="473C1959" w:rsidR="003375FC" w:rsidRPr="00237118" w:rsidRDefault="003375FC" w:rsidP="003375FC">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13.22.001</w:t>
            </w:r>
          </w:p>
        </w:tc>
      </w:tr>
      <w:tr w:rsidR="003375FC" w:rsidRPr="0001501A" w14:paraId="4D666D33" w14:textId="77777777" w:rsidTr="006D394F">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37374B64" w14:textId="000512D5" w:rsidR="003375FC" w:rsidRPr="00237118" w:rsidRDefault="003375FC" w:rsidP="003375FC">
            <w:pPr>
              <w:spacing w:line="240" w:lineRule="auto"/>
              <w:ind w:left="0" w:firstLine="0"/>
              <w:jc w:val="left"/>
              <w:rPr>
                <w:b w:val="0"/>
                <w:sz w:val="20"/>
                <w:szCs w:val="20"/>
                <w:lang w:val="es-EC"/>
              </w:rPr>
            </w:pPr>
            <w:r w:rsidRPr="004318BB">
              <w:rPr>
                <w:b w:val="0"/>
                <w:sz w:val="20"/>
                <w:szCs w:val="20"/>
                <w:lang w:val="es-EC"/>
              </w:rPr>
              <w:t>Materiales para publicidad</w:t>
            </w:r>
          </w:p>
        </w:tc>
        <w:tc>
          <w:tcPr>
            <w:tcW w:w="2273" w:type="dxa"/>
            <w:shd w:val="clear" w:color="auto" w:fill="auto"/>
            <w:vAlign w:val="center"/>
          </w:tcPr>
          <w:p w14:paraId="5F540941" w14:textId="48811DBA" w:rsidR="003375FC" w:rsidRPr="00237118" w:rsidRDefault="003375FC" w:rsidP="003375FC">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Material de publicidad</w:t>
            </w:r>
          </w:p>
        </w:tc>
        <w:tc>
          <w:tcPr>
            <w:tcW w:w="2121" w:type="dxa"/>
            <w:shd w:val="clear" w:color="auto" w:fill="auto"/>
            <w:vAlign w:val="center"/>
          </w:tcPr>
          <w:p w14:paraId="35F3D8DB" w14:textId="4EC3E396" w:rsidR="003375FC" w:rsidRPr="00237118" w:rsidRDefault="003375FC" w:rsidP="003375FC">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3375FC">
              <w:rPr>
                <w:b/>
                <w:bCs/>
                <w:sz w:val="20"/>
                <w:szCs w:val="20"/>
                <w:lang w:val="es-EC"/>
              </w:rPr>
              <w:t>Artículos publicitarios</w:t>
            </w:r>
          </w:p>
        </w:tc>
        <w:tc>
          <w:tcPr>
            <w:tcW w:w="2365" w:type="dxa"/>
            <w:vMerge/>
            <w:shd w:val="clear" w:color="auto" w:fill="D9E2F3" w:themeFill="accent5" w:themeFillTint="33"/>
          </w:tcPr>
          <w:p w14:paraId="66D32605" w14:textId="77777777" w:rsidR="003375FC" w:rsidRPr="00237118" w:rsidRDefault="003375FC" w:rsidP="003375FC">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D782021" w14:textId="77777777" w:rsidR="004318BB" w:rsidRDefault="004318BB" w:rsidP="004318BB">
      <w:pPr>
        <w:rPr>
          <w:lang w:val="es-EC"/>
        </w:rPr>
      </w:pPr>
    </w:p>
    <w:p w14:paraId="433DDA5F" w14:textId="77777777" w:rsidR="004318BB" w:rsidRPr="0089177F" w:rsidRDefault="004318BB" w:rsidP="004318BB">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4318BB" w:rsidRPr="008D16C5" w14:paraId="01A04313"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6EF35C5" w14:textId="77777777" w:rsidR="004318BB" w:rsidRPr="008D16C5" w:rsidRDefault="004318BB" w:rsidP="006D394F">
            <w:pPr>
              <w:ind w:left="0" w:firstLine="0"/>
              <w:rPr>
                <w:lang w:val="es-EC"/>
              </w:rPr>
            </w:pPr>
            <w:r w:rsidRPr="008D16C5">
              <w:rPr>
                <w:lang w:val="es-EC"/>
              </w:rPr>
              <w:t>Clasificación</w:t>
            </w:r>
          </w:p>
        </w:tc>
        <w:tc>
          <w:tcPr>
            <w:tcW w:w="3281" w:type="dxa"/>
          </w:tcPr>
          <w:p w14:paraId="11EE9671" w14:textId="77777777" w:rsidR="004318BB" w:rsidRPr="008D16C5" w:rsidRDefault="004318BB" w:rsidP="006D394F">
            <w:pPr>
              <w:ind w:left="0" w:firstLine="0"/>
              <w:cnfStyle w:val="100000000000" w:firstRow="1" w:lastRow="0" w:firstColumn="0" w:lastColumn="0" w:oddVBand="0" w:evenVBand="0" w:oddHBand="0" w:evenHBand="0" w:firstRowFirstColumn="0" w:firstRowLastColumn="0" w:lastRowFirstColumn="0" w:lastRowLastColumn="0"/>
              <w:rPr>
                <w:lang w:val="es-EC"/>
              </w:rPr>
            </w:pPr>
            <w:r w:rsidRPr="008D16C5">
              <w:rPr>
                <w:lang w:val="es-EC"/>
              </w:rPr>
              <w:t>Descripción</w:t>
            </w:r>
          </w:p>
        </w:tc>
        <w:tc>
          <w:tcPr>
            <w:tcW w:w="2783" w:type="dxa"/>
          </w:tcPr>
          <w:p w14:paraId="090E38A8" w14:textId="77777777" w:rsidR="004318BB" w:rsidRPr="008D16C5" w:rsidRDefault="004318BB" w:rsidP="006D394F">
            <w:pPr>
              <w:ind w:left="0" w:firstLine="0"/>
              <w:cnfStyle w:val="100000000000" w:firstRow="1" w:lastRow="0" w:firstColumn="0" w:lastColumn="0" w:oddVBand="0" w:evenVBand="0" w:oddHBand="0" w:evenHBand="0" w:firstRowFirstColumn="0" w:firstRowLastColumn="0" w:lastRowFirstColumn="0" w:lastRowLastColumn="0"/>
              <w:rPr>
                <w:lang w:val="es-EC"/>
              </w:rPr>
            </w:pPr>
            <w:r w:rsidRPr="008D16C5">
              <w:rPr>
                <w:lang w:val="es-EC"/>
              </w:rPr>
              <w:t>Código</w:t>
            </w:r>
          </w:p>
        </w:tc>
      </w:tr>
      <w:tr w:rsidR="004318BB" w:rsidRPr="008D16C5" w14:paraId="147009F2"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C39F2A9" w14:textId="77777777" w:rsidR="004318BB" w:rsidRPr="008D16C5" w:rsidRDefault="004318BB" w:rsidP="006D394F">
            <w:pPr>
              <w:ind w:left="0" w:firstLine="0"/>
              <w:rPr>
                <w:lang w:val="es-EC"/>
              </w:rPr>
            </w:pPr>
            <w:r w:rsidRPr="008D16C5">
              <w:rPr>
                <w:lang w:val="es-EC"/>
              </w:rPr>
              <w:t>Familia</w:t>
            </w:r>
          </w:p>
        </w:tc>
        <w:tc>
          <w:tcPr>
            <w:tcW w:w="3281" w:type="dxa"/>
          </w:tcPr>
          <w:p w14:paraId="561F3787" w14:textId="77777777" w:rsidR="004318BB" w:rsidRPr="008D16C5" w:rsidRDefault="004318BB" w:rsidP="006D394F">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Combustibles de generación</w:t>
            </w:r>
          </w:p>
        </w:tc>
        <w:tc>
          <w:tcPr>
            <w:tcW w:w="2783" w:type="dxa"/>
          </w:tcPr>
          <w:p w14:paraId="06A21E46" w14:textId="2E407E18" w:rsidR="004318BB" w:rsidRPr="008D16C5" w:rsidRDefault="008D16C5" w:rsidP="006D394F">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13</w:t>
            </w:r>
          </w:p>
        </w:tc>
      </w:tr>
      <w:tr w:rsidR="004318BB" w:rsidRPr="008D16C5" w14:paraId="7F5CCF44" w14:textId="77777777" w:rsidTr="006D394F">
        <w:tc>
          <w:tcPr>
            <w:cnfStyle w:val="001000000000" w:firstRow="0" w:lastRow="0" w:firstColumn="1" w:lastColumn="0" w:oddVBand="0" w:evenVBand="0" w:oddHBand="0" w:evenHBand="0" w:firstRowFirstColumn="0" w:firstRowLastColumn="0" w:lastRowFirstColumn="0" w:lastRowLastColumn="0"/>
            <w:tcW w:w="3099" w:type="dxa"/>
          </w:tcPr>
          <w:p w14:paraId="293A4A54" w14:textId="77777777" w:rsidR="004318BB" w:rsidRPr="008D16C5" w:rsidRDefault="004318BB" w:rsidP="006D394F">
            <w:pPr>
              <w:ind w:left="0" w:firstLine="0"/>
              <w:rPr>
                <w:lang w:val="es-EC"/>
              </w:rPr>
            </w:pPr>
            <w:r w:rsidRPr="008D16C5">
              <w:rPr>
                <w:lang w:val="es-EC"/>
              </w:rPr>
              <w:t>Grupo</w:t>
            </w:r>
          </w:p>
        </w:tc>
        <w:tc>
          <w:tcPr>
            <w:tcW w:w="3281" w:type="dxa"/>
          </w:tcPr>
          <w:p w14:paraId="3C4241F2" w14:textId="77777777" w:rsidR="004318BB" w:rsidRPr="008D16C5" w:rsidRDefault="004318BB" w:rsidP="006D394F">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Combustibles de generación y consumo</w:t>
            </w:r>
          </w:p>
        </w:tc>
        <w:tc>
          <w:tcPr>
            <w:tcW w:w="2783" w:type="dxa"/>
          </w:tcPr>
          <w:p w14:paraId="54E8BB0D" w14:textId="4CFEE22B" w:rsidR="004318BB" w:rsidRPr="008D16C5" w:rsidRDefault="004318BB" w:rsidP="006D394F">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2</w:t>
            </w:r>
            <w:r w:rsidR="008D16C5" w:rsidRPr="008D16C5">
              <w:rPr>
                <w:lang w:val="es-EC"/>
              </w:rPr>
              <w:t>2</w:t>
            </w:r>
          </w:p>
        </w:tc>
      </w:tr>
      <w:tr w:rsidR="004318BB" w:rsidRPr="008D16C5" w14:paraId="62040B32"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68852F9" w14:textId="77777777" w:rsidR="004318BB" w:rsidRPr="008D16C5" w:rsidRDefault="004318BB" w:rsidP="006D394F">
            <w:pPr>
              <w:ind w:left="0" w:firstLine="0"/>
              <w:rPr>
                <w:lang w:val="es-EC"/>
              </w:rPr>
            </w:pPr>
            <w:r w:rsidRPr="008D16C5">
              <w:rPr>
                <w:lang w:val="es-EC"/>
              </w:rPr>
              <w:lastRenderedPageBreak/>
              <w:t>Clase</w:t>
            </w:r>
          </w:p>
        </w:tc>
        <w:tc>
          <w:tcPr>
            <w:tcW w:w="3281" w:type="dxa"/>
          </w:tcPr>
          <w:p w14:paraId="56E3EA41" w14:textId="77777777" w:rsidR="004318BB" w:rsidRPr="008D16C5" w:rsidRDefault="004318BB" w:rsidP="006D394F">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Combustibles de generación tipo filtraje</w:t>
            </w:r>
          </w:p>
        </w:tc>
        <w:tc>
          <w:tcPr>
            <w:tcW w:w="2783" w:type="dxa"/>
          </w:tcPr>
          <w:p w14:paraId="009EAA9D" w14:textId="77777777" w:rsidR="004318BB" w:rsidRPr="008D16C5" w:rsidRDefault="004318BB" w:rsidP="006D394F">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001</w:t>
            </w:r>
          </w:p>
        </w:tc>
      </w:tr>
      <w:tr w:rsidR="008D16C5" w:rsidRPr="008D16C5" w14:paraId="5548583E" w14:textId="77777777" w:rsidTr="006D394F">
        <w:trPr>
          <w:trHeight w:val="71"/>
        </w:trPr>
        <w:tc>
          <w:tcPr>
            <w:cnfStyle w:val="001000000000" w:firstRow="0" w:lastRow="0" w:firstColumn="1" w:lastColumn="0" w:oddVBand="0" w:evenVBand="0" w:oddHBand="0" w:evenHBand="0" w:firstRowFirstColumn="0" w:firstRowLastColumn="0" w:lastRowFirstColumn="0" w:lastRowLastColumn="0"/>
            <w:tcW w:w="3099" w:type="dxa"/>
            <w:vMerge w:val="restart"/>
          </w:tcPr>
          <w:p w14:paraId="502E65EA" w14:textId="77777777" w:rsidR="008D16C5" w:rsidRPr="008D16C5" w:rsidRDefault="008D16C5" w:rsidP="008D16C5">
            <w:pPr>
              <w:ind w:left="0" w:firstLine="0"/>
              <w:rPr>
                <w:lang w:val="es-EC"/>
              </w:rPr>
            </w:pPr>
            <w:r w:rsidRPr="008D16C5">
              <w:rPr>
                <w:lang w:val="es-EC"/>
              </w:rPr>
              <w:t>Tipo</w:t>
            </w:r>
          </w:p>
        </w:tc>
        <w:tc>
          <w:tcPr>
            <w:tcW w:w="3281" w:type="dxa"/>
          </w:tcPr>
          <w:p w14:paraId="1F08A4C4" w14:textId="2C360A34"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Tazas publicitarios</w:t>
            </w:r>
          </w:p>
        </w:tc>
        <w:tc>
          <w:tcPr>
            <w:tcW w:w="2783" w:type="dxa"/>
          </w:tcPr>
          <w:p w14:paraId="29A5B61E" w14:textId="61901A98"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001</w:t>
            </w:r>
          </w:p>
        </w:tc>
      </w:tr>
      <w:tr w:rsidR="008D16C5" w:rsidRPr="008D16C5" w14:paraId="4CACE2D1" w14:textId="77777777" w:rsidTr="006D394F">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536E16F7" w14:textId="77777777" w:rsidR="008D16C5" w:rsidRPr="008D16C5" w:rsidRDefault="008D16C5" w:rsidP="008D16C5">
            <w:pPr>
              <w:ind w:left="0" w:firstLine="0"/>
              <w:rPr>
                <w:lang w:val="es-EC"/>
              </w:rPr>
            </w:pPr>
          </w:p>
        </w:tc>
        <w:tc>
          <w:tcPr>
            <w:tcW w:w="3281" w:type="dxa"/>
          </w:tcPr>
          <w:p w14:paraId="4173F6C5" w14:textId="112CC400"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Boligrafos publicitarios</w:t>
            </w:r>
          </w:p>
        </w:tc>
        <w:tc>
          <w:tcPr>
            <w:tcW w:w="2783" w:type="dxa"/>
          </w:tcPr>
          <w:p w14:paraId="18CEB2C5" w14:textId="26F1B8F5"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002</w:t>
            </w:r>
          </w:p>
        </w:tc>
      </w:tr>
      <w:tr w:rsidR="008D16C5" w:rsidRPr="008D16C5" w14:paraId="23D091A6" w14:textId="77777777" w:rsidTr="006D394F">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1F864F0F" w14:textId="77777777" w:rsidR="008D16C5" w:rsidRPr="008D16C5" w:rsidRDefault="008D16C5" w:rsidP="008D16C5">
            <w:pPr>
              <w:ind w:left="0" w:firstLine="0"/>
              <w:rPr>
                <w:lang w:val="es-EC"/>
              </w:rPr>
            </w:pPr>
          </w:p>
        </w:tc>
        <w:tc>
          <w:tcPr>
            <w:tcW w:w="3281" w:type="dxa"/>
          </w:tcPr>
          <w:p w14:paraId="7E93B1D6" w14:textId="177E159B"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Vasos publicitarios</w:t>
            </w:r>
          </w:p>
        </w:tc>
        <w:tc>
          <w:tcPr>
            <w:tcW w:w="2783" w:type="dxa"/>
          </w:tcPr>
          <w:p w14:paraId="031A5236" w14:textId="2305B3A2"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003</w:t>
            </w:r>
          </w:p>
        </w:tc>
      </w:tr>
      <w:tr w:rsidR="008D16C5" w:rsidRPr="008D16C5" w14:paraId="6EC16B06" w14:textId="77777777" w:rsidTr="006D394F">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0475A961" w14:textId="77777777" w:rsidR="008D16C5" w:rsidRPr="008D16C5" w:rsidRDefault="008D16C5" w:rsidP="008D16C5">
            <w:pPr>
              <w:ind w:left="0" w:firstLine="0"/>
              <w:rPr>
                <w:lang w:val="es-EC"/>
              </w:rPr>
            </w:pPr>
          </w:p>
        </w:tc>
        <w:tc>
          <w:tcPr>
            <w:tcW w:w="3281" w:type="dxa"/>
          </w:tcPr>
          <w:p w14:paraId="30EFA2C4" w14:textId="001638FD"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Tomatodos publicitarios</w:t>
            </w:r>
          </w:p>
        </w:tc>
        <w:tc>
          <w:tcPr>
            <w:tcW w:w="2783" w:type="dxa"/>
          </w:tcPr>
          <w:p w14:paraId="7443F957" w14:textId="2CC910C4"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004</w:t>
            </w:r>
          </w:p>
        </w:tc>
      </w:tr>
      <w:tr w:rsidR="008D16C5" w:rsidRPr="008D16C5" w14:paraId="322F402F" w14:textId="77777777" w:rsidTr="006D394F">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23213A7B" w14:textId="77777777" w:rsidR="008D16C5" w:rsidRPr="008D16C5" w:rsidRDefault="008D16C5" w:rsidP="008D16C5">
            <w:pPr>
              <w:ind w:left="0" w:firstLine="0"/>
              <w:rPr>
                <w:lang w:val="es-EC"/>
              </w:rPr>
            </w:pPr>
          </w:p>
        </w:tc>
        <w:tc>
          <w:tcPr>
            <w:tcW w:w="3281" w:type="dxa"/>
          </w:tcPr>
          <w:p w14:paraId="4CCD4744" w14:textId="3E4C4305"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Libretas publicitarias</w:t>
            </w:r>
          </w:p>
        </w:tc>
        <w:tc>
          <w:tcPr>
            <w:tcW w:w="2783" w:type="dxa"/>
          </w:tcPr>
          <w:p w14:paraId="7A33D996" w14:textId="3894EA8C"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005</w:t>
            </w:r>
          </w:p>
        </w:tc>
      </w:tr>
      <w:tr w:rsidR="008D16C5" w:rsidRPr="008D16C5" w14:paraId="6706F1DC" w14:textId="77777777" w:rsidTr="006D394F">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40B17C1E" w14:textId="77777777" w:rsidR="008D16C5" w:rsidRPr="008D16C5" w:rsidRDefault="008D16C5" w:rsidP="008D16C5">
            <w:pPr>
              <w:ind w:left="0" w:firstLine="0"/>
              <w:rPr>
                <w:lang w:val="es-EC"/>
              </w:rPr>
            </w:pPr>
          </w:p>
        </w:tc>
        <w:tc>
          <w:tcPr>
            <w:tcW w:w="3281" w:type="dxa"/>
          </w:tcPr>
          <w:p w14:paraId="73F372D2" w14:textId="29A55D60"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Agendas publicitarias</w:t>
            </w:r>
          </w:p>
        </w:tc>
        <w:tc>
          <w:tcPr>
            <w:tcW w:w="2783" w:type="dxa"/>
          </w:tcPr>
          <w:p w14:paraId="5D88E004" w14:textId="43F6D14E"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006</w:t>
            </w:r>
          </w:p>
        </w:tc>
      </w:tr>
      <w:tr w:rsidR="008D16C5" w:rsidRPr="008D16C5" w14:paraId="4F55B3B3" w14:textId="77777777" w:rsidTr="006D394F">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0791207C" w14:textId="77777777" w:rsidR="008D16C5" w:rsidRPr="008D16C5" w:rsidRDefault="008D16C5" w:rsidP="008D16C5">
            <w:pPr>
              <w:ind w:left="0" w:firstLine="0"/>
              <w:rPr>
                <w:lang w:val="es-EC"/>
              </w:rPr>
            </w:pPr>
          </w:p>
        </w:tc>
        <w:tc>
          <w:tcPr>
            <w:tcW w:w="3281" w:type="dxa"/>
          </w:tcPr>
          <w:p w14:paraId="6597D856" w14:textId="281E2A0E"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Cuadernos publicitarios</w:t>
            </w:r>
          </w:p>
        </w:tc>
        <w:tc>
          <w:tcPr>
            <w:tcW w:w="2783" w:type="dxa"/>
          </w:tcPr>
          <w:p w14:paraId="0D534A4A" w14:textId="6EC86C02"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007</w:t>
            </w:r>
          </w:p>
        </w:tc>
      </w:tr>
      <w:tr w:rsidR="008D16C5" w:rsidRPr="008D16C5" w14:paraId="798D50CD" w14:textId="77777777" w:rsidTr="006D394F">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016182CE" w14:textId="77777777" w:rsidR="008D16C5" w:rsidRPr="008D16C5" w:rsidRDefault="008D16C5" w:rsidP="008D16C5">
            <w:pPr>
              <w:ind w:left="0" w:firstLine="0"/>
              <w:rPr>
                <w:lang w:val="es-EC"/>
              </w:rPr>
            </w:pPr>
          </w:p>
        </w:tc>
        <w:tc>
          <w:tcPr>
            <w:tcW w:w="3281" w:type="dxa"/>
          </w:tcPr>
          <w:p w14:paraId="14E3DD06" w14:textId="3E642600"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Gorras publicitarias</w:t>
            </w:r>
          </w:p>
        </w:tc>
        <w:tc>
          <w:tcPr>
            <w:tcW w:w="2783" w:type="dxa"/>
          </w:tcPr>
          <w:p w14:paraId="04A2EDE6" w14:textId="19E47E4B"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008</w:t>
            </w:r>
          </w:p>
        </w:tc>
      </w:tr>
      <w:tr w:rsidR="008D16C5" w:rsidRPr="008D16C5" w14:paraId="641FD7AC" w14:textId="77777777" w:rsidTr="006D394F">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0A67C24F" w14:textId="77777777" w:rsidR="008D16C5" w:rsidRPr="008D16C5" w:rsidRDefault="008D16C5" w:rsidP="008D16C5">
            <w:pPr>
              <w:ind w:left="0" w:firstLine="0"/>
              <w:rPr>
                <w:lang w:val="es-EC"/>
              </w:rPr>
            </w:pPr>
          </w:p>
        </w:tc>
        <w:tc>
          <w:tcPr>
            <w:tcW w:w="3281" w:type="dxa"/>
          </w:tcPr>
          <w:p w14:paraId="49960539" w14:textId="1C2B46E3"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Bolsos de cambrela publicitaria</w:t>
            </w:r>
          </w:p>
        </w:tc>
        <w:tc>
          <w:tcPr>
            <w:tcW w:w="2783" w:type="dxa"/>
          </w:tcPr>
          <w:p w14:paraId="1B534236" w14:textId="6DCDB692"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009</w:t>
            </w:r>
          </w:p>
        </w:tc>
      </w:tr>
      <w:tr w:rsidR="008D16C5" w:rsidRPr="008D16C5" w14:paraId="4302F5B9" w14:textId="77777777" w:rsidTr="006D394F">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4A86C36E" w14:textId="77777777" w:rsidR="008D16C5" w:rsidRPr="008D16C5" w:rsidRDefault="008D16C5" w:rsidP="008D16C5">
            <w:pPr>
              <w:ind w:left="0" w:firstLine="0"/>
              <w:rPr>
                <w:lang w:val="es-EC"/>
              </w:rPr>
            </w:pPr>
          </w:p>
        </w:tc>
        <w:tc>
          <w:tcPr>
            <w:tcW w:w="3281" w:type="dxa"/>
          </w:tcPr>
          <w:p w14:paraId="2F0431AC" w14:textId="35239E6A"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Calendario de escritorio</w:t>
            </w:r>
          </w:p>
        </w:tc>
        <w:tc>
          <w:tcPr>
            <w:tcW w:w="2783" w:type="dxa"/>
          </w:tcPr>
          <w:p w14:paraId="4EF25DBD" w14:textId="07E1E924"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010</w:t>
            </w:r>
          </w:p>
        </w:tc>
      </w:tr>
      <w:tr w:rsidR="008D16C5" w:rsidRPr="008D16C5" w14:paraId="761D3080" w14:textId="77777777" w:rsidTr="006D394F">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6E83B608" w14:textId="77777777" w:rsidR="008D16C5" w:rsidRPr="008D16C5" w:rsidRDefault="008D16C5" w:rsidP="008D16C5">
            <w:pPr>
              <w:ind w:left="0" w:firstLine="0"/>
              <w:rPr>
                <w:lang w:val="es-EC"/>
              </w:rPr>
            </w:pPr>
          </w:p>
        </w:tc>
        <w:tc>
          <w:tcPr>
            <w:tcW w:w="3281" w:type="dxa"/>
          </w:tcPr>
          <w:p w14:paraId="4DEB42DF" w14:textId="1C18A426"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Porta post publicitario</w:t>
            </w:r>
          </w:p>
        </w:tc>
        <w:tc>
          <w:tcPr>
            <w:tcW w:w="2783" w:type="dxa"/>
          </w:tcPr>
          <w:p w14:paraId="5571497D" w14:textId="00B9C55A"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011</w:t>
            </w:r>
          </w:p>
        </w:tc>
      </w:tr>
      <w:tr w:rsidR="008D16C5" w:rsidRPr="008D16C5" w14:paraId="6444752A" w14:textId="77777777" w:rsidTr="006D394F">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1034ACB6" w14:textId="77777777" w:rsidR="008D16C5" w:rsidRPr="008D16C5" w:rsidRDefault="008D16C5" w:rsidP="008D16C5">
            <w:pPr>
              <w:ind w:left="0" w:firstLine="0"/>
              <w:rPr>
                <w:lang w:val="es-EC"/>
              </w:rPr>
            </w:pPr>
          </w:p>
        </w:tc>
        <w:tc>
          <w:tcPr>
            <w:tcW w:w="3281" w:type="dxa"/>
          </w:tcPr>
          <w:p w14:paraId="4FD26EC6" w14:textId="4A30B9CF"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Credenciales vpc</w:t>
            </w:r>
          </w:p>
        </w:tc>
        <w:tc>
          <w:tcPr>
            <w:tcW w:w="2783" w:type="dxa"/>
          </w:tcPr>
          <w:p w14:paraId="56F085A8" w14:textId="71D4B4CE" w:rsidR="008D16C5" w:rsidRPr="008D16C5" w:rsidRDefault="008D16C5" w:rsidP="008D16C5">
            <w:pPr>
              <w:ind w:left="0" w:firstLine="0"/>
              <w:cnfStyle w:val="000000100000" w:firstRow="0" w:lastRow="0" w:firstColumn="0" w:lastColumn="0" w:oddVBand="0" w:evenVBand="0" w:oddHBand="1" w:evenHBand="0" w:firstRowFirstColumn="0" w:firstRowLastColumn="0" w:lastRowFirstColumn="0" w:lastRowLastColumn="0"/>
              <w:rPr>
                <w:lang w:val="es-EC"/>
              </w:rPr>
            </w:pPr>
            <w:r w:rsidRPr="008D16C5">
              <w:rPr>
                <w:lang w:val="es-EC"/>
              </w:rPr>
              <w:t>012</w:t>
            </w:r>
          </w:p>
        </w:tc>
      </w:tr>
      <w:tr w:rsidR="008D16C5" w:rsidRPr="008D16C5" w14:paraId="5AE63C49" w14:textId="77777777" w:rsidTr="006D394F">
        <w:trPr>
          <w:trHeight w:val="71"/>
        </w:trPr>
        <w:tc>
          <w:tcPr>
            <w:cnfStyle w:val="001000000000" w:firstRow="0" w:lastRow="0" w:firstColumn="1" w:lastColumn="0" w:oddVBand="0" w:evenVBand="0" w:oddHBand="0" w:evenHBand="0" w:firstRowFirstColumn="0" w:firstRowLastColumn="0" w:lastRowFirstColumn="0" w:lastRowLastColumn="0"/>
            <w:tcW w:w="3099" w:type="dxa"/>
            <w:vMerge/>
          </w:tcPr>
          <w:p w14:paraId="39FC3109" w14:textId="77777777" w:rsidR="008D16C5" w:rsidRPr="008D16C5" w:rsidRDefault="008D16C5" w:rsidP="008D16C5">
            <w:pPr>
              <w:ind w:left="0" w:firstLine="0"/>
              <w:rPr>
                <w:lang w:val="es-EC"/>
              </w:rPr>
            </w:pPr>
          </w:p>
        </w:tc>
        <w:tc>
          <w:tcPr>
            <w:tcW w:w="3281" w:type="dxa"/>
          </w:tcPr>
          <w:p w14:paraId="1AF1F16D" w14:textId="3C2B1E19"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Pines publicitarios</w:t>
            </w:r>
          </w:p>
        </w:tc>
        <w:tc>
          <w:tcPr>
            <w:tcW w:w="2783" w:type="dxa"/>
          </w:tcPr>
          <w:p w14:paraId="4EC79D31" w14:textId="08293C00" w:rsidR="008D16C5" w:rsidRPr="008D16C5" w:rsidRDefault="008D16C5" w:rsidP="008D16C5">
            <w:pPr>
              <w:ind w:left="0" w:firstLine="0"/>
              <w:cnfStyle w:val="000000000000" w:firstRow="0" w:lastRow="0" w:firstColumn="0" w:lastColumn="0" w:oddVBand="0" w:evenVBand="0" w:oddHBand="0" w:evenHBand="0" w:firstRowFirstColumn="0" w:firstRowLastColumn="0" w:lastRowFirstColumn="0" w:lastRowLastColumn="0"/>
              <w:rPr>
                <w:lang w:val="es-EC"/>
              </w:rPr>
            </w:pPr>
            <w:r w:rsidRPr="008D16C5">
              <w:rPr>
                <w:lang w:val="es-EC"/>
              </w:rPr>
              <w:t>013</w:t>
            </w:r>
          </w:p>
        </w:tc>
      </w:tr>
    </w:tbl>
    <w:p w14:paraId="13705158" w14:textId="77777777" w:rsidR="004318BB" w:rsidRPr="00B66728" w:rsidRDefault="004318BB" w:rsidP="004318BB">
      <w:pPr>
        <w:ind w:left="0" w:firstLine="0"/>
        <w:rPr>
          <w:lang w:val="es-EC"/>
        </w:rPr>
      </w:pPr>
    </w:p>
    <w:p w14:paraId="56ED64C0" w14:textId="77777777" w:rsidR="004318BB" w:rsidRDefault="004318BB" w:rsidP="004318BB">
      <w:pPr>
        <w:rPr>
          <w:lang w:val="es-EC"/>
        </w:rPr>
      </w:pPr>
      <w:r w:rsidRPr="00237118">
        <w:rPr>
          <w:noProof/>
          <w:lang w:val="es-EC" w:eastAsia="es-EC"/>
        </w:rPr>
        <w:lastRenderedPageBreak/>
        <w:drawing>
          <wp:inline distT="0" distB="0" distL="0" distR="0" wp14:anchorId="29D5C12E" wp14:editId="4C9E47B1">
            <wp:extent cx="5781675" cy="4772025"/>
            <wp:effectExtent l="0" t="0" r="28575" b="28575"/>
            <wp:docPr id="1260606578" name="Diagrama 12606065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7" r:lo="rId798" r:qs="rId799" r:cs="rId800"/>
              </a:graphicData>
            </a:graphic>
          </wp:inline>
        </w:drawing>
      </w:r>
    </w:p>
    <w:p w14:paraId="6C3EF409" w14:textId="77777777" w:rsidR="004318BB" w:rsidRDefault="004318BB" w:rsidP="004318BB">
      <w:pPr>
        <w:rPr>
          <w:lang w:val="es-EC"/>
        </w:rPr>
      </w:pPr>
    </w:p>
    <w:p w14:paraId="4624F8C0" w14:textId="77777777" w:rsidR="004318BB" w:rsidRDefault="004318BB" w:rsidP="004318BB">
      <w:pPr>
        <w:rPr>
          <w:lang w:val="es-EC"/>
        </w:rPr>
      </w:pPr>
      <w:r w:rsidRPr="00237118">
        <w:rPr>
          <w:lang w:val="es-EC"/>
        </w:rPr>
        <w:t xml:space="preserve"> </w:t>
      </w:r>
    </w:p>
    <w:p w14:paraId="4BB3E2F8" w14:textId="58BA6D36" w:rsidR="00BC113F" w:rsidRDefault="00BC113F">
      <w:pPr>
        <w:spacing w:before="0" w:after="160" w:line="259" w:lineRule="auto"/>
        <w:ind w:left="0" w:firstLine="0"/>
        <w:jc w:val="left"/>
        <w:rPr>
          <w:lang w:val="es-EC"/>
        </w:rPr>
      </w:pPr>
      <w:r>
        <w:rPr>
          <w:lang w:val="es-EC"/>
        </w:rPr>
        <w:br w:type="page"/>
      </w:r>
    </w:p>
    <w:p w14:paraId="1FC1BCAA" w14:textId="54826F13" w:rsidR="002B4DB8" w:rsidRPr="0029012C" w:rsidRDefault="002B4DB8" w:rsidP="002B4DB8">
      <w:pPr>
        <w:pStyle w:val="Ttulo2"/>
        <w:rPr>
          <w:lang w:val="es-EC"/>
        </w:rPr>
      </w:pPr>
      <w:bookmarkStart w:id="104" w:name="_Toc127159151"/>
      <w:r w:rsidRPr="0029012C">
        <w:rPr>
          <w:lang w:val="es-EC"/>
        </w:rPr>
        <w:lastRenderedPageBreak/>
        <w:t xml:space="preserve">(23) </w:t>
      </w:r>
      <w:r w:rsidR="0000472A">
        <w:rPr>
          <w:lang w:val="es-EC"/>
        </w:rPr>
        <w:t>R</w:t>
      </w:r>
      <w:r w:rsidR="0000472A" w:rsidRPr="0000472A">
        <w:rPr>
          <w:lang w:val="es-EC"/>
        </w:rPr>
        <w:t>epuestos y consumibles de mantenimiento</w:t>
      </w:r>
      <w:bookmarkEnd w:id="104"/>
    </w:p>
    <w:tbl>
      <w:tblPr>
        <w:tblStyle w:val="Tabladecuadrcula4-nfasis5"/>
        <w:tblW w:w="9208" w:type="dxa"/>
        <w:tblLook w:val="04A0" w:firstRow="1" w:lastRow="0" w:firstColumn="1" w:lastColumn="0" w:noHBand="0" w:noVBand="1"/>
      </w:tblPr>
      <w:tblGrid>
        <w:gridCol w:w="3397"/>
        <w:gridCol w:w="3402"/>
        <w:gridCol w:w="2409"/>
      </w:tblGrid>
      <w:tr w:rsidR="002B4DB8" w:rsidRPr="0029012C" w14:paraId="58F24C6D" w14:textId="77777777" w:rsidTr="00BC11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66F8020" w14:textId="77777777" w:rsidR="002B4DB8" w:rsidRPr="0029012C" w:rsidRDefault="002B4DB8" w:rsidP="0027426B">
            <w:pPr>
              <w:rPr>
                <w:sz w:val="20"/>
                <w:szCs w:val="20"/>
                <w:lang w:val="es-EC"/>
              </w:rPr>
            </w:pPr>
            <w:r w:rsidRPr="0029012C">
              <w:rPr>
                <w:sz w:val="20"/>
                <w:szCs w:val="20"/>
                <w:lang w:val="es-EC"/>
              </w:rPr>
              <w:t>Familia</w:t>
            </w:r>
          </w:p>
        </w:tc>
        <w:tc>
          <w:tcPr>
            <w:tcW w:w="3402" w:type="dxa"/>
          </w:tcPr>
          <w:p w14:paraId="5E933892"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409" w:type="dxa"/>
          </w:tcPr>
          <w:p w14:paraId="50EE16EC"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B4DB8" w:rsidRPr="0029012C" w14:paraId="5B20C840" w14:textId="77777777" w:rsidTr="00BC11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26AD2A1" w14:textId="77777777" w:rsidR="002B4DB8" w:rsidRPr="0029012C" w:rsidRDefault="002B4DB8" w:rsidP="0027426B">
            <w:pPr>
              <w:rPr>
                <w:b w:val="0"/>
                <w:bCs w:val="0"/>
                <w:sz w:val="20"/>
                <w:szCs w:val="20"/>
                <w:lang w:val="es-EC"/>
              </w:rPr>
            </w:pPr>
            <w:r w:rsidRPr="0029012C">
              <w:rPr>
                <w:b w:val="0"/>
                <w:bCs w:val="0"/>
                <w:sz w:val="20"/>
                <w:szCs w:val="20"/>
                <w:lang w:val="es-EC"/>
              </w:rPr>
              <w:t>01</w:t>
            </w:r>
          </w:p>
        </w:tc>
        <w:tc>
          <w:tcPr>
            <w:tcW w:w="3402" w:type="dxa"/>
          </w:tcPr>
          <w:p w14:paraId="371F4CF2"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23</w:t>
            </w:r>
          </w:p>
        </w:tc>
        <w:tc>
          <w:tcPr>
            <w:tcW w:w="2409" w:type="dxa"/>
            <w:vMerge w:val="restart"/>
            <w:vAlign w:val="center"/>
          </w:tcPr>
          <w:p w14:paraId="46D7AD51" w14:textId="77777777" w:rsidR="002B4DB8" w:rsidRPr="0029012C" w:rsidRDefault="002B4DB8" w:rsidP="002742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01.23.020</w:t>
            </w:r>
          </w:p>
        </w:tc>
      </w:tr>
      <w:tr w:rsidR="002B4DB8" w:rsidRPr="0029012C" w14:paraId="2F5B4636" w14:textId="77777777" w:rsidTr="00BC113F">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13AF3890" w14:textId="77777777" w:rsidR="002B4DB8" w:rsidRPr="0029012C" w:rsidRDefault="002B4DB8" w:rsidP="0027426B">
            <w:pPr>
              <w:rPr>
                <w:b w:val="0"/>
                <w:sz w:val="20"/>
                <w:szCs w:val="20"/>
                <w:lang w:val="es-EC"/>
              </w:rPr>
            </w:pPr>
            <w:r w:rsidRPr="0029012C">
              <w:rPr>
                <w:b w:val="0"/>
                <w:sz w:val="20"/>
                <w:szCs w:val="20"/>
                <w:lang w:val="es-EC"/>
              </w:rPr>
              <w:t>Repuestos materiales y accesorios</w:t>
            </w:r>
          </w:p>
        </w:tc>
        <w:tc>
          <w:tcPr>
            <w:tcW w:w="3402" w:type="dxa"/>
            <w:shd w:val="clear" w:color="auto" w:fill="auto"/>
            <w:vAlign w:val="center"/>
          </w:tcPr>
          <w:p w14:paraId="4419A2B6" w14:textId="3293A03C" w:rsidR="002B4DB8" w:rsidRPr="0029012C" w:rsidRDefault="0000472A" w:rsidP="0027426B">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00472A">
              <w:rPr>
                <w:bCs/>
                <w:sz w:val="20"/>
                <w:szCs w:val="20"/>
                <w:lang w:val="es-EC"/>
              </w:rPr>
              <w:t>Repuestos y consumibles de mantenimiento</w:t>
            </w:r>
          </w:p>
        </w:tc>
        <w:tc>
          <w:tcPr>
            <w:tcW w:w="2409" w:type="dxa"/>
            <w:vMerge/>
            <w:shd w:val="clear" w:color="auto" w:fill="D9E2F3" w:themeFill="accent5" w:themeFillTint="33"/>
          </w:tcPr>
          <w:p w14:paraId="2683F503"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BA16274" w14:textId="77777777" w:rsidR="002B4DB8" w:rsidRPr="0029012C" w:rsidRDefault="002B4DB8" w:rsidP="002B4DB8">
      <w:pPr>
        <w:rPr>
          <w:lang w:val="es-EC"/>
        </w:rPr>
      </w:pPr>
    </w:p>
    <w:p w14:paraId="594AD800" w14:textId="77777777" w:rsidR="002B4DB8" w:rsidRPr="0029012C" w:rsidRDefault="002B4DB8" w:rsidP="002B4DB8">
      <w:pPr>
        <w:rPr>
          <w:lang w:val="es-EC"/>
        </w:rPr>
      </w:pPr>
    </w:p>
    <w:p w14:paraId="274D6C5E" w14:textId="77777777" w:rsidR="002B4DB8" w:rsidRPr="0029012C" w:rsidRDefault="002B4DB8" w:rsidP="002B4DB8">
      <w:pPr>
        <w:pStyle w:val="Ttulo3"/>
        <w:rPr>
          <w:szCs w:val="24"/>
          <w:lang w:val="es-EC"/>
        </w:rPr>
      </w:pPr>
      <w:bookmarkStart w:id="105" w:name="_Toc127159152"/>
      <w:r w:rsidRPr="0029012C">
        <w:rPr>
          <w:szCs w:val="24"/>
          <w:lang w:val="es-EC"/>
        </w:rPr>
        <w:t>(020) Repuestos para mantenimientos</w:t>
      </w:r>
      <w:bookmarkEnd w:id="105"/>
    </w:p>
    <w:p w14:paraId="604308FF" w14:textId="77777777" w:rsidR="002B4DB8" w:rsidRPr="0029012C" w:rsidRDefault="002B4DB8" w:rsidP="002B4DB8">
      <w:pPr>
        <w:rPr>
          <w:lang w:val="es-EC"/>
        </w:rPr>
      </w:pPr>
      <w:r w:rsidRPr="0029012C">
        <w:rPr>
          <w:b/>
          <w:bCs/>
          <w:lang w:val="es-EC"/>
        </w:rPr>
        <w:t>Definición:</w:t>
      </w:r>
      <w:r w:rsidRPr="0029012C">
        <w:rPr>
          <w:lang w:val="es-EC"/>
        </w:rPr>
        <w:t xml:space="preserve"> </w:t>
      </w:r>
      <w:r w:rsidRPr="0029012C">
        <w:rPr>
          <w:szCs w:val="24"/>
          <w:lang w:val="es-EC"/>
        </w:rPr>
        <w:t>Los repuestos para mantenimiento son componentes utilizados para reparar o reemplazar partes defectuosas en un instrumento o equipo.</w:t>
      </w:r>
    </w:p>
    <w:p w14:paraId="06BCF6FB" w14:textId="77777777" w:rsidR="002B4DB8" w:rsidRPr="0029012C" w:rsidRDefault="002B4DB8" w:rsidP="002B4DB8">
      <w:pPr>
        <w:rPr>
          <w:b/>
          <w:bCs/>
          <w:lang w:val="es-EC"/>
        </w:rPr>
      </w:pPr>
      <w:r w:rsidRPr="0029012C">
        <w:rPr>
          <w:b/>
          <w:bCs/>
          <w:lang w:val="es-EC"/>
        </w:rPr>
        <w:t>Ficha técnica:</w:t>
      </w:r>
    </w:p>
    <w:p w14:paraId="1A5BB495" w14:textId="77777777" w:rsidR="002B4DB8" w:rsidRPr="0029012C" w:rsidRDefault="002B4DB8" w:rsidP="002B4DB8">
      <w:pPr>
        <w:rPr>
          <w:b/>
          <w:bCs/>
          <w:szCs w:val="24"/>
          <w:lang w:val="es-EC"/>
        </w:rPr>
      </w:pPr>
      <w:r w:rsidRPr="0029012C">
        <w:rPr>
          <w:lang w:val="es-EC"/>
        </w:rPr>
        <w:t>La Familia Repuestos materiales y accesorios con código 01, contiene al grupo de Repuestos y consumibles de mantenimiento con código 23, el cual agrupa a su vez a la clase de Repuesto para mantenimiento con código 020.</w:t>
      </w:r>
    </w:p>
    <w:tbl>
      <w:tblPr>
        <w:tblStyle w:val="Tabladecuadrcula4-nfasis5"/>
        <w:tblW w:w="0" w:type="auto"/>
        <w:tblLook w:val="04A0" w:firstRow="1" w:lastRow="0" w:firstColumn="1" w:lastColumn="0" w:noHBand="0" w:noVBand="1"/>
      </w:tblPr>
      <w:tblGrid>
        <w:gridCol w:w="2405"/>
        <w:gridCol w:w="2273"/>
        <w:gridCol w:w="2121"/>
        <w:gridCol w:w="2365"/>
      </w:tblGrid>
      <w:tr w:rsidR="002B4DB8" w:rsidRPr="0029012C" w14:paraId="0FED6913"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B2B70D9" w14:textId="77777777" w:rsidR="002B4DB8" w:rsidRPr="0029012C" w:rsidRDefault="002B4DB8" w:rsidP="0027426B">
            <w:pPr>
              <w:rPr>
                <w:sz w:val="20"/>
                <w:szCs w:val="20"/>
                <w:lang w:val="es-EC"/>
              </w:rPr>
            </w:pPr>
            <w:r w:rsidRPr="0029012C">
              <w:rPr>
                <w:sz w:val="20"/>
                <w:szCs w:val="20"/>
                <w:lang w:val="es-EC"/>
              </w:rPr>
              <w:t>Familia</w:t>
            </w:r>
          </w:p>
        </w:tc>
        <w:tc>
          <w:tcPr>
            <w:tcW w:w="2273" w:type="dxa"/>
          </w:tcPr>
          <w:p w14:paraId="5C9521ED"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60436CEB"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15B65BD3"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B4DB8" w:rsidRPr="0029012C" w14:paraId="4F38D0A3"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1E4B2F4" w14:textId="77777777" w:rsidR="002B4DB8" w:rsidRPr="0029012C" w:rsidRDefault="002B4DB8" w:rsidP="0027426B">
            <w:pPr>
              <w:rPr>
                <w:b w:val="0"/>
                <w:bCs w:val="0"/>
                <w:sz w:val="20"/>
                <w:szCs w:val="20"/>
                <w:lang w:val="es-EC"/>
              </w:rPr>
            </w:pPr>
            <w:r w:rsidRPr="0029012C">
              <w:rPr>
                <w:b w:val="0"/>
                <w:bCs w:val="0"/>
                <w:sz w:val="20"/>
                <w:szCs w:val="20"/>
                <w:lang w:val="es-EC"/>
              </w:rPr>
              <w:t>01</w:t>
            </w:r>
          </w:p>
        </w:tc>
        <w:tc>
          <w:tcPr>
            <w:tcW w:w="2273" w:type="dxa"/>
          </w:tcPr>
          <w:p w14:paraId="5DB20531"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23</w:t>
            </w:r>
          </w:p>
        </w:tc>
        <w:tc>
          <w:tcPr>
            <w:tcW w:w="2121" w:type="dxa"/>
          </w:tcPr>
          <w:p w14:paraId="117E1EBE"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020</w:t>
            </w:r>
          </w:p>
        </w:tc>
        <w:tc>
          <w:tcPr>
            <w:tcW w:w="2365" w:type="dxa"/>
            <w:vMerge w:val="restart"/>
            <w:vAlign w:val="center"/>
          </w:tcPr>
          <w:p w14:paraId="2E6E0EC1" w14:textId="77777777" w:rsidR="002B4DB8" w:rsidRPr="0029012C" w:rsidRDefault="002B4DB8" w:rsidP="002742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01.23.020</w:t>
            </w:r>
          </w:p>
        </w:tc>
      </w:tr>
      <w:tr w:rsidR="002B4DB8" w:rsidRPr="0029012C" w14:paraId="360D4F06" w14:textId="77777777" w:rsidTr="0027426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1A8E4D7" w14:textId="77777777" w:rsidR="002B4DB8" w:rsidRPr="0029012C" w:rsidRDefault="002B4DB8" w:rsidP="0027426B">
            <w:pPr>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575FEDF6" w14:textId="402E8811" w:rsidR="002B4DB8" w:rsidRPr="0029012C" w:rsidRDefault="0000472A" w:rsidP="0027426B">
            <w:pPr>
              <w:cnfStyle w:val="000000000000" w:firstRow="0" w:lastRow="0" w:firstColumn="0" w:lastColumn="0" w:oddVBand="0" w:evenVBand="0" w:oddHBand="0" w:evenHBand="0" w:firstRowFirstColumn="0" w:firstRowLastColumn="0" w:lastRowFirstColumn="0" w:lastRowLastColumn="0"/>
              <w:rPr>
                <w:bCs/>
                <w:sz w:val="20"/>
                <w:szCs w:val="20"/>
                <w:lang w:val="es-EC"/>
              </w:rPr>
            </w:pPr>
            <w:r w:rsidRPr="0000472A">
              <w:rPr>
                <w:bCs/>
                <w:sz w:val="20"/>
                <w:szCs w:val="20"/>
                <w:lang w:val="es-EC"/>
              </w:rPr>
              <w:t>Repuestos y consumibles de mantenimiento</w:t>
            </w:r>
          </w:p>
        </w:tc>
        <w:tc>
          <w:tcPr>
            <w:tcW w:w="2121" w:type="dxa"/>
            <w:shd w:val="clear" w:color="auto" w:fill="auto"/>
            <w:vAlign w:val="center"/>
          </w:tcPr>
          <w:p w14:paraId="1638D8C0"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Repuesto para mantenimientos</w:t>
            </w:r>
          </w:p>
        </w:tc>
        <w:tc>
          <w:tcPr>
            <w:tcW w:w="2365" w:type="dxa"/>
            <w:vMerge/>
            <w:shd w:val="clear" w:color="auto" w:fill="D9E2F3" w:themeFill="accent5" w:themeFillTint="33"/>
          </w:tcPr>
          <w:p w14:paraId="1DE0042F"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379D6BC0" w14:textId="77777777" w:rsidR="002B4DB8" w:rsidRPr="0029012C" w:rsidRDefault="002B4DB8" w:rsidP="002B4DB8">
      <w:pPr>
        <w:rPr>
          <w:lang w:val="es-EC"/>
        </w:rPr>
      </w:pPr>
    </w:p>
    <w:p w14:paraId="2D3B8509" w14:textId="77777777" w:rsidR="002B4DB8" w:rsidRPr="0029012C" w:rsidRDefault="002B4DB8" w:rsidP="002B4DB8">
      <w:pPr>
        <w:rPr>
          <w:szCs w:val="24"/>
          <w:lang w:val="es-EC"/>
        </w:rPr>
      </w:pPr>
      <w:r w:rsidRPr="0029012C">
        <w:rPr>
          <w:szCs w:val="24"/>
          <w:lang w:val="es-EC"/>
        </w:rPr>
        <w:t xml:space="preserve">Los tipos de la clase </w:t>
      </w:r>
      <w:r w:rsidRPr="0029012C">
        <w:rPr>
          <w:b/>
          <w:bCs/>
          <w:szCs w:val="24"/>
          <w:lang w:val="es-EC"/>
        </w:rPr>
        <w:t xml:space="preserve">Repuesto para mantenimientos </w:t>
      </w:r>
      <w:r w:rsidRPr="0029012C">
        <w:rPr>
          <w:szCs w:val="24"/>
          <w:lang w:val="es-EC"/>
        </w:rPr>
        <w:t xml:space="preserve">son: </w:t>
      </w:r>
    </w:p>
    <w:tbl>
      <w:tblPr>
        <w:tblStyle w:val="Tablaconcuadrcula4-nfasis51"/>
        <w:tblW w:w="0" w:type="auto"/>
        <w:tblLook w:val="04A0" w:firstRow="1" w:lastRow="0" w:firstColumn="1" w:lastColumn="0" w:noHBand="0" w:noVBand="1"/>
      </w:tblPr>
      <w:tblGrid>
        <w:gridCol w:w="1858"/>
        <w:gridCol w:w="1031"/>
        <w:gridCol w:w="2556"/>
        <w:gridCol w:w="3729"/>
      </w:tblGrid>
      <w:tr w:rsidR="002B4DB8" w:rsidRPr="0029012C" w14:paraId="226384C1"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tcPr>
          <w:p w14:paraId="5F6B6D67" w14:textId="77777777" w:rsidR="002B4DB8" w:rsidRPr="0029012C" w:rsidRDefault="002B4DB8" w:rsidP="0027426B">
            <w:pPr>
              <w:rPr>
                <w:sz w:val="20"/>
                <w:szCs w:val="20"/>
                <w:lang w:val="es-EC"/>
              </w:rPr>
            </w:pPr>
            <w:r w:rsidRPr="0029012C">
              <w:rPr>
                <w:sz w:val="20"/>
                <w:szCs w:val="20"/>
                <w:lang w:val="es-EC"/>
              </w:rPr>
              <w:t>Tipo</w:t>
            </w:r>
          </w:p>
        </w:tc>
        <w:tc>
          <w:tcPr>
            <w:tcW w:w="1031" w:type="dxa"/>
          </w:tcPr>
          <w:p w14:paraId="3750FF08"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2556" w:type="dxa"/>
          </w:tcPr>
          <w:p w14:paraId="39549DFD"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729" w:type="dxa"/>
          </w:tcPr>
          <w:p w14:paraId="7E3DC2B5"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B4DB8" w:rsidRPr="0029012C" w14:paraId="291B724D"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vAlign w:val="center"/>
          </w:tcPr>
          <w:p w14:paraId="5EE8A246" w14:textId="77777777" w:rsidR="002B4DB8" w:rsidRPr="0029012C" w:rsidRDefault="002B4DB8" w:rsidP="0027426B">
            <w:pPr>
              <w:rPr>
                <w:sz w:val="20"/>
                <w:szCs w:val="20"/>
                <w:lang w:val="es-EC"/>
              </w:rPr>
            </w:pPr>
            <w:r w:rsidRPr="0029012C">
              <w:rPr>
                <w:rFonts w:ascii="Calibri" w:hAnsi="Calibri" w:cs="Calibri"/>
                <w:sz w:val="20"/>
                <w:szCs w:val="20"/>
                <w:lang w:val="es-EC"/>
              </w:rPr>
              <w:lastRenderedPageBreak/>
              <w:t>Acoples</w:t>
            </w:r>
          </w:p>
        </w:tc>
        <w:tc>
          <w:tcPr>
            <w:tcW w:w="1031" w:type="dxa"/>
          </w:tcPr>
          <w:p w14:paraId="1DA6402F"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rFonts w:ascii="Calibri" w:hAnsi="Calibri" w:cs="Calibri"/>
                <w:sz w:val="20"/>
                <w:szCs w:val="20"/>
                <w:lang w:val="es-EC"/>
              </w:rPr>
              <w:t>00</w:t>
            </w:r>
          </w:p>
        </w:tc>
        <w:tc>
          <w:tcPr>
            <w:tcW w:w="2556" w:type="dxa"/>
          </w:tcPr>
          <w:p w14:paraId="0DF8FC01"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elementos de una máquina que sirven para prolongar líneas de transmisión de ejes o conectar tramos de diferentes. </w:t>
            </w:r>
          </w:p>
        </w:tc>
        <w:tc>
          <w:tcPr>
            <w:tcW w:w="3729" w:type="dxa"/>
          </w:tcPr>
          <w:p w14:paraId="23E87D4B"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56770759" wp14:editId="2F61BD32">
                  <wp:extent cx="1070586" cy="990600"/>
                  <wp:effectExtent l="0" t="0" r="0" b="0"/>
                  <wp:docPr id="9" name="Imagen 9" descr="fotomontaje deconvertir-foto-dibujo-a-lapiz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montaje deconvertir-foto-dibujo-a-lapiz 2111"/>
                          <pic:cNvPicPr>
                            <a:picLocks noChangeAspect="1" noChangeArrowheads="1"/>
                          </pic:cNvPicPr>
                        </pic:nvPicPr>
                        <pic:blipFill rotWithShape="1">
                          <a:blip r:embed="rId802" cstate="print">
                            <a:extLst>
                              <a:ext uri="{28A0092B-C50C-407E-A947-70E740481C1C}">
                                <a14:useLocalDpi xmlns:a14="http://schemas.microsoft.com/office/drawing/2010/main" val="0"/>
                              </a:ext>
                            </a:extLst>
                          </a:blip>
                          <a:srcRect l="14849" t="13285" r="17165" b="23808"/>
                          <a:stretch/>
                        </pic:blipFill>
                        <pic:spPr bwMode="auto">
                          <a:xfrm>
                            <a:off x="0" y="0"/>
                            <a:ext cx="1077628" cy="9971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4DB8" w:rsidRPr="0029012C" w14:paraId="39559A96" w14:textId="77777777" w:rsidTr="0027426B">
        <w:tc>
          <w:tcPr>
            <w:cnfStyle w:val="001000000000" w:firstRow="0" w:lastRow="0" w:firstColumn="1" w:lastColumn="0" w:oddVBand="0" w:evenVBand="0" w:oddHBand="0" w:evenHBand="0" w:firstRowFirstColumn="0" w:firstRowLastColumn="0" w:lastRowFirstColumn="0" w:lastRowLastColumn="0"/>
            <w:tcW w:w="1858" w:type="dxa"/>
            <w:vAlign w:val="center"/>
          </w:tcPr>
          <w:p w14:paraId="1CFCB576" w14:textId="77777777" w:rsidR="002B4DB8" w:rsidRPr="0029012C" w:rsidRDefault="002B4DB8" w:rsidP="0027426B">
            <w:pPr>
              <w:rPr>
                <w:sz w:val="20"/>
                <w:szCs w:val="20"/>
                <w:lang w:val="es-EC"/>
              </w:rPr>
            </w:pPr>
            <w:r w:rsidRPr="0029012C">
              <w:rPr>
                <w:rFonts w:ascii="Calibri" w:hAnsi="Calibri" w:cs="Calibri"/>
                <w:sz w:val="20"/>
                <w:szCs w:val="20"/>
                <w:lang w:val="es-EC"/>
              </w:rPr>
              <w:t>Matrimonios</w:t>
            </w:r>
          </w:p>
        </w:tc>
        <w:tc>
          <w:tcPr>
            <w:tcW w:w="1031" w:type="dxa"/>
          </w:tcPr>
          <w:p w14:paraId="25CA4044"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rFonts w:ascii="Calibri" w:hAnsi="Calibri" w:cs="Calibri"/>
                <w:sz w:val="20"/>
                <w:szCs w:val="20"/>
                <w:lang w:val="es-EC"/>
              </w:rPr>
              <w:t>05</w:t>
            </w:r>
          </w:p>
        </w:tc>
        <w:tc>
          <w:tcPr>
            <w:tcW w:w="2556" w:type="dxa"/>
          </w:tcPr>
          <w:p w14:paraId="5B1046B8"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dispositivos tipo engranajes con las roturas inclinadas y arqueadas</w:t>
            </w:r>
          </w:p>
        </w:tc>
        <w:tc>
          <w:tcPr>
            <w:tcW w:w="3729" w:type="dxa"/>
          </w:tcPr>
          <w:p w14:paraId="1A75EEC4" w14:textId="77777777" w:rsidR="002B4DB8" w:rsidRPr="0029012C" w:rsidRDefault="002B4DB8" w:rsidP="002742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53A3F52A" wp14:editId="54012978">
                  <wp:extent cx="1789121" cy="1283143"/>
                  <wp:effectExtent l="0" t="0" r="0" b="0"/>
                  <wp:docPr id="192" name="Imagen 1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803" cstate="print">
                            <a:duotone>
                              <a:schemeClr val="bg2">
                                <a:shade val="45000"/>
                                <a:satMod val="135000"/>
                              </a:schemeClr>
                              <a:prstClr val="white"/>
                            </a:duotone>
                            <a:extLst>
                              <a:ext uri="{BEBA8EAE-BF5A-486C-A8C5-ECC9F3942E4B}">
                                <a14:imgProps xmlns:a14="http://schemas.microsoft.com/office/drawing/2010/main">
                                  <a14:imgLayer r:embed="rId804">
                                    <a14:imgEffect>
                                      <a14:backgroundRemoval t="4942" b="92733" l="6042" r="94375">
                                        <a14:foregroundMark x1="34375" y1="55523" x2="47708" y2="24709"/>
                                        <a14:foregroundMark x1="47708" y1="24709" x2="76458" y2="18314"/>
                                        <a14:foregroundMark x1="76458" y1="18314" x2="83958" y2="55233"/>
                                        <a14:foregroundMark x1="83958" y1="55233" x2="65417" y2="79651"/>
                                        <a14:foregroundMark x1="65417" y1="79651" x2="38750" y2="63663"/>
                                        <a14:foregroundMark x1="38750" y1="63663" x2="35417" y2="57849"/>
                                        <a14:foregroundMark x1="36458" y1="39535" x2="51875" y2="11337"/>
                                        <a14:foregroundMark x1="51875" y1="11337" x2="76667" y2="19186"/>
                                        <a14:foregroundMark x1="76667" y1="19186" x2="79583" y2="23837"/>
                                        <a14:foregroundMark x1="33750" y1="36628" x2="45417" y2="19477"/>
                                        <a14:foregroundMark x1="55208" y1="10756" x2="78125" y2="12209"/>
                                        <a14:foregroundMark x1="85000" y1="23837" x2="92083" y2="50872"/>
                                        <a14:foregroundMark x1="80833" y1="16570" x2="88125" y2="50291"/>
                                        <a14:foregroundMark x1="88125" y1="50291" x2="83542" y2="73547"/>
                                        <a14:foregroundMark x1="41042" y1="81105" x2="65833" y2="87500"/>
                                        <a14:foregroundMark x1="65833" y1="87500" x2="89375" y2="66570"/>
                                        <a14:foregroundMark x1="89375" y1="66570" x2="91875" y2="58140"/>
                                        <a14:foregroundMark x1="58542" y1="7849" x2="72500" y2="8430"/>
                                        <a14:foregroundMark x1="57917" y1="4942" x2="68542" y2="6105"/>
                                        <a14:foregroundMark x1="72500" y1="6686" x2="94375" y2="31977"/>
                                        <a14:foregroundMark x1="94375" y1="31977" x2="92708" y2="60174"/>
                                        <a14:foregroundMark x1="75833" y1="6686" x2="84583" y2="18314"/>
                                        <a14:foregroundMark x1="59792" y1="92733" x2="84375" y2="84884"/>
                                        <a14:foregroundMark x1="84375" y1="84884" x2="87083" y2="76744"/>
                                        <a14:foregroundMark x1="88333" y1="76163" x2="90000" y2="72384"/>
                                        <a14:foregroundMark x1="87083" y1="19186" x2="78958" y2="11337"/>
                                        <a14:foregroundMark x1="34167" y1="47093" x2="32500" y2="39826"/>
                                        <a14:foregroundMark x1="14792" y1="90116" x2="16250" y2="50291"/>
                                        <a14:foregroundMark x1="16250" y1="50291" x2="17708" y2="86337"/>
                                        <a14:foregroundMark x1="17708" y1="86337" x2="21458" y2="49709"/>
                                        <a14:foregroundMark x1="21458" y1="49709" x2="12292" y2="59884"/>
                                        <a14:foregroundMark x1="10833" y1="45058" x2="19375" y2="24419"/>
                                        <a14:foregroundMark x1="10833" y1="36337" x2="11667" y2="18605"/>
                                        <a14:foregroundMark x1="7708" y1="38953" x2="7083" y2="29360"/>
                                        <a14:foregroundMark x1="6875" y1="50872" x2="6042" y2="40698"/>
                                        <a14:foregroundMark x1="7917" y1="19767" x2="18125" y2="20058"/>
                                        <a14:foregroundMark x1="15000" y1="92733" x2="13958" y2="90407"/>
                                        <a14:foregroundMark x1="37708" y1="65698" x2="32917" y2="63953"/>
                                        <a14:backgroundMark x1="26042" y1="53779" x2="28542" y2="40407"/>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25937" cy="1309547"/>
                          </a:xfrm>
                          <a:prstGeom prst="rect">
                            <a:avLst/>
                          </a:prstGeom>
                          <a:noFill/>
                          <a:ln>
                            <a:noFill/>
                          </a:ln>
                        </pic:spPr>
                      </pic:pic>
                    </a:graphicData>
                  </a:graphic>
                </wp:inline>
              </w:drawing>
            </w:r>
          </w:p>
        </w:tc>
      </w:tr>
      <w:tr w:rsidR="002B4DB8" w:rsidRPr="0029012C" w14:paraId="6DA7BCBA"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vAlign w:val="center"/>
          </w:tcPr>
          <w:p w14:paraId="24184DFA" w14:textId="77777777" w:rsidR="002B4DB8" w:rsidRPr="0029012C" w:rsidRDefault="002B4DB8" w:rsidP="0027426B">
            <w:pPr>
              <w:rPr>
                <w:sz w:val="20"/>
                <w:szCs w:val="20"/>
                <w:lang w:val="es-EC"/>
              </w:rPr>
            </w:pPr>
            <w:r w:rsidRPr="0029012C">
              <w:rPr>
                <w:rFonts w:ascii="Calibri" w:hAnsi="Calibri" w:cs="Calibri"/>
                <w:sz w:val="20"/>
                <w:szCs w:val="20"/>
                <w:lang w:val="es-EC"/>
              </w:rPr>
              <w:t>Engranajes</w:t>
            </w:r>
          </w:p>
        </w:tc>
        <w:tc>
          <w:tcPr>
            <w:tcW w:w="1031" w:type="dxa"/>
          </w:tcPr>
          <w:p w14:paraId="53742F5C"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rFonts w:ascii="Calibri" w:hAnsi="Calibri" w:cs="Calibri"/>
                <w:sz w:val="20"/>
                <w:szCs w:val="20"/>
                <w:lang w:val="es-EC"/>
              </w:rPr>
              <w:t>10</w:t>
            </w:r>
          </w:p>
        </w:tc>
        <w:tc>
          <w:tcPr>
            <w:tcW w:w="2556" w:type="dxa"/>
          </w:tcPr>
          <w:p w14:paraId="2B49B776"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mecanismo utilizado para transmitir potencia mecánica de un componente a otro.</w:t>
            </w:r>
          </w:p>
        </w:tc>
        <w:tc>
          <w:tcPr>
            <w:tcW w:w="3729" w:type="dxa"/>
          </w:tcPr>
          <w:p w14:paraId="460FF7F1" w14:textId="77777777" w:rsidR="002B4DB8" w:rsidRPr="0029012C" w:rsidRDefault="002B4DB8" w:rsidP="0027426B">
            <w:pPr>
              <w:ind w:firstLine="708"/>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4BA0B8EF" wp14:editId="6FE38894">
                  <wp:extent cx="1200785" cy="1188720"/>
                  <wp:effectExtent l="0" t="0" r="0" b="0"/>
                  <wp:docPr id="10" name="Imagen 10" descr="Dibujo de engranaje de 13 dientes para colorear | Dibujos para colorear  imprimir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bujo de engranaje de 13 dientes para colorear | Dibujos para colorear  imprimir gratis"/>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1200785" cy="1188720"/>
                          </a:xfrm>
                          <a:prstGeom prst="rect">
                            <a:avLst/>
                          </a:prstGeom>
                          <a:noFill/>
                          <a:ln>
                            <a:noFill/>
                          </a:ln>
                        </pic:spPr>
                      </pic:pic>
                    </a:graphicData>
                  </a:graphic>
                </wp:inline>
              </w:drawing>
            </w:r>
          </w:p>
        </w:tc>
      </w:tr>
      <w:tr w:rsidR="002B4DB8" w:rsidRPr="0029012C" w14:paraId="33B59CBF" w14:textId="77777777" w:rsidTr="0027426B">
        <w:tc>
          <w:tcPr>
            <w:cnfStyle w:val="001000000000" w:firstRow="0" w:lastRow="0" w:firstColumn="1" w:lastColumn="0" w:oddVBand="0" w:evenVBand="0" w:oddHBand="0" w:evenHBand="0" w:firstRowFirstColumn="0" w:firstRowLastColumn="0" w:lastRowFirstColumn="0" w:lastRowLastColumn="0"/>
            <w:tcW w:w="1858" w:type="dxa"/>
            <w:vAlign w:val="center"/>
          </w:tcPr>
          <w:p w14:paraId="57002627" w14:textId="77777777" w:rsidR="002B4DB8" w:rsidRPr="0029012C" w:rsidRDefault="002B4DB8" w:rsidP="0027426B">
            <w:pPr>
              <w:rPr>
                <w:sz w:val="20"/>
                <w:szCs w:val="20"/>
                <w:lang w:val="es-EC"/>
              </w:rPr>
            </w:pPr>
            <w:r w:rsidRPr="0029012C">
              <w:rPr>
                <w:rFonts w:ascii="Calibri" w:hAnsi="Calibri" w:cs="Calibri"/>
                <w:sz w:val="20"/>
                <w:szCs w:val="20"/>
                <w:lang w:val="es-EC"/>
              </w:rPr>
              <w:t>Amortiguadores</w:t>
            </w:r>
          </w:p>
        </w:tc>
        <w:tc>
          <w:tcPr>
            <w:tcW w:w="1031" w:type="dxa"/>
          </w:tcPr>
          <w:p w14:paraId="3BC4864D"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rFonts w:ascii="Calibri" w:hAnsi="Calibri" w:cs="Calibri"/>
                <w:sz w:val="20"/>
                <w:szCs w:val="20"/>
                <w:lang w:val="es-EC"/>
              </w:rPr>
              <w:t>15</w:t>
            </w:r>
          </w:p>
        </w:tc>
        <w:tc>
          <w:tcPr>
            <w:tcW w:w="2556" w:type="dxa"/>
          </w:tcPr>
          <w:p w14:paraId="7D611388"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elemento de la suspensión de varios tipos de vehículos, desde automóviles y motocicletas hasta aviones. </w:t>
            </w:r>
          </w:p>
        </w:tc>
        <w:tc>
          <w:tcPr>
            <w:tcW w:w="3729" w:type="dxa"/>
          </w:tcPr>
          <w:p w14:paraId="10374743"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06FB9B37" wp14:editId="7D7E53C9">
                  <wp:extent cx="517793" cy="1703395"/>
                  <wp:effectExtent l="0" t="516572" r="0" b="515303"/>
                  <wp:docPr id="193" name="Imagen 193" descr="Amortiguador. Ilustración Del Vector Aislado En El Fondo Blanco  Ilustraciones Svg, Vectoriales, Clip Art Vectorizado Libre De Derechos.  Image 6666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ortiguador. Ilustración Del Vector Aislado En El Fondo Blanco  Ilustraciones Svg, Vectoriales, Clip Art Vectorizado Libre De Derechos.  Image 66663062."/>
                          <pic:cNvPicPr>
                            <a:picLocks noChangeAspect="1" noChangeArrowheads="1"/>
                          </pic:cNvPicPr>
                        </pic:nvPicPr>
                        <pic:blipFill rotWithShape="1">
                          <a:blip r:embed="rId806" cstate="print">
                            <a:extLst>
                              <a:ext uri="{28A0092B-C50C-407E-A947-70E740481C1C}">
                                <a14:useLocalDpi xmlns:a14="http://schemas.microsoft.com/office/drawing/2010/main" val="0"/>
                              </a:ext>
                            </a:extLst>
                          </a:blip>
                          <a:srcRect l="17546" r="52057"/>
                          <a:stretch/>
                        </pic:blipFill>
                        <pic:spPr bwMode="auto">
                          <a:xfrm rot="2811448">
                            <a:off x="0" y="0"/>
                            <a:ext cx="529556" cy="17420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4DB8" w:rsidRPr="0029012C" w14:paraId="56349F9B"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vAlign w:val="center"/>
          </w:tcPr>
          <w:p w14:paraId="594B2932" w14:textId="77777777" w:rsidR="002B4DB8" w:rsidRPr="0029012C" w:rsidRDefault="002B4DB8" w:rsidP="0027426B">
            <w:pPr>
              <w:rPr>
                <w:sz w:val="20"/>
                <w:szCs w:val="20"/>
                <w:lang w:val="es-EC"/>
              </w:rPr>
            </w:pPr>
            <w:r w:rsidRPr="0029012C">
              <w:rPr>
                <w:rFonts w:ascii="Calibri" w:hAnsi="Calibri" w:cs="Calibri"/>
                <w:sz w:val="20"/>
                <w:szCs w:val="20"/>
                <w:lang w:val="es-EC"/>
              </w:rPr>
              <w:lastRenderedPageBreak/>
              <w:t>Muelles</w:t>
            </w:r>
          </w:p>
        </w:tc>
        <w:tc>
          <w:tcPr>
            <w:tcW w:w="1031" w:type="dxa"/>
          </w:tcPr>
          <w:p w14:paraId="33784CE4"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rFonts w:ascii="Calibri" w:hAnsi="Calibri" w:cs="Calibri"/>
                <w:sz w:val="20"/>
                <w:szCs w:val="20"/>
                <w:lang w:val="es-EC"/>
              </w:rPr>
              <w:t>20</w:t>
            </w:r>
          </w:p>
        </w:tc>
        <w:tc>
          <w:tcPr>
            <w:tcW w:w="2556" w:type="dxa"/>
          </w:tcPr>
          <w:p w14:paraId="292A859F"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aquellos que funcionan con sus puntales y amortiguadores para absorber el impacto de la carretera, soportar el peso de tu vehículo y mantener las cuatro ruedas plantadas en el suelo.</w:t>
            </w:r>
          </w:p>
        </w:tc>
        <w:tc>
          <w:tcPr>
            <w:tcW w:w="3729" w:type="dxa"/>
          </w:tcPr>
          <w:p w14:paraId="5F54E07A" w14:textId="77777777" w:rsidR="002B4DB8" w:rsidRPr="0029012C" w:rsidRDefault="002B4DB8" w:rsidP="0027426B">
            <w:pPr>
              <w:tabs>
                <w:tab w:val="left" w:pos="948"/>
              </w:tabs>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ab/>
            </w:r>
            <w:r w:rsidRPr="0029012C">
              <w:rPr>
                <w:noProof/>
                <w:lang w:val="es-EC" w:eastAsia="es-EC"/>
              </w:rPr>
              <w:drawing>
                <wp:inline distT="0" distB="0" distL="0" distR="0" wp14:anchorId="726138CF" wp14:editId="16CD4188">
                  <wp:extent cx="1178805" cy="1493153"/>
                  <wp:effectExtent l="0" t="0" r="2540" b="5715"/>
                  <wp:docPr id="17" name="Imagen 17" descr="Muelle de compresión D1=4,5 D2=3,5 L=10 | Krones.shop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uelle de compresión D1=4,5 D2=3,5 L=10 | Krones.shop Germany"/>
                          <pic:cNvPicPr>
                            <a:picLocks noChangeAspect="1" noChangeArrowheads="1"/>
                          </pic:cNvPicPr>
                        </pic:nvPicPr>
                        <pic:blipFill rotWithShape="1">
                          <a:blip r:embed="rId807">
                            <a:extLst>
                              <a:ext uri="{28A0092B-C50C-407E-A947-70E740481C1C}">
                                <a14:useLocalDpi xmlns:a14="http://schemas.microsoft.com/office/drawing/2010/main" val="0"/>
                              </a:ext>
                            </a:extLst>
                          </a:blip>
                          <a:srcRect l="31491" t="13225" r="30709" b="14965"/>
                          <a:stretch/>
                        </pic:blipFill>
                        <pic:spPr bwMode="auto">
                          <a:xfrm>
                            <a:off x="0" y="0"/>
                            <a:ext cx="1201811" cy="15222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4DB8" w:rsidRPr="0029012C" w14:paraId="416C2710" w14:textId="77777777" w:rsidTr="0027426B">
        <w:tc>
          <w:tcPr>
            <w:cnfStyle w:val="001000000000" w:firstRow="0" w:lastRow="0" w:firstColumn="1" w:lastColumn="0" w:oddVBand="0" w:evenVBand="0" w:oddHBand="0" w:evenHBand="0" w:firstRowFirstColumn="0" w:firstRowLastColumn="0" w:lastRowFirstColumn="0" w:lastRowLastColumn="0"/>
            <w:tcW w:w="1858" w:type="dxa"/>
            <w:vAlign w:val="center"/>
          </w:tcPr>
          <w:p w14:paraId="3BDBDDBE" w14:textId="77777777" w:rsidR="002B4DB8" w:rsidRPr="0029012C" w:rsidRDefault="002B4DB8" w:rsidP="0027426B">
            <w:pPr>
              <w:rPr>
                <w:sz w:val="20"/>
                <w:szCs w:val="20"/>
                <w:lang w:val="es-EC"/>
              </w:rPr>
            </w:pPr>
            <w:r w:rsidRPr="0029012C">
              <w:rPr>
                <w:rFonts w:ascii="Calibri" w:hAnsi="Calibri" w:cs="Calibri"/>
                <w:sz w:val="20"/>
                <w:szCs w:val="20"/>
                <w:lang w:val="es-EC"/>
              </w:rPr>
              <w:t>Resortes</w:t>
            </w:r>
          </w:p>
        </w:tc>
        <w:tc>
          <w:tcPr>
            <w:tcW w:w="1031" w:type="dxa"/>
          </w:tcPr>
          <w:p w14:paraId="7CD69318"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rFonts w:ascii="Calibri" w:hAnsi="Calibri" w:cs="Calibri"/>
                <w:sz w:val="20"/>
                <w:szCs w:val="20"/>
                <w:lang w:val="es-EC"/>
              </w:rPr>
              <w:t>25</w:t>
            </w:r>
          </w:p>
        </w:tc>
        <w:tc>
          <w:tcPr>
            <w:tcW w:w="2556" w:type="dxa"/>
          </w:tcPr>
          <w:p w14:paraId="4ED5EE16"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Elemento elástico capaz de almacenar energía y desprenderse de ella sin sufrir deformación permanente cuando cesan las fuerzas o la tensión a las que es sometido.</w:t>
            </w:r>
          </w:p>
        </w:tc>
        <w:tc>
          <w:tcPr>
            <w:tcW w:w="3729" w:type="dxa"/>
          </w:tcPr>
          <w:p w14:paraId="001BB144"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5B57BA46" wp14:editId="4F91EE4A">
                  <wp:extent cx="902133" cy="407005"/>
                  <wp:effectExtent l="6350" t="0" r="0" b="0"/>
                  <wp:docPr id="194" name="Imagen 194" descr="Cómo dibujar Resortes 】 Paso a Paso Muy Fácil 2023 - Dibuja Fá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ómo dibujar Resortes 】 Paso a Paso Muy Fácil 2023 - Dibuja Fácil"/>
                          <pic:cNvPicPr>
                            <a:picLocks noChangeAspect="1" noChangeArrowheads="1"/>
                          </pic:cNvPicPr>
                        </pic:nvPicPr>
                        <pic:blipFill rotWithShape="1">
                          <a:blip r:embed="rId808">
                            <a:extLst>
                              <a:ext uri="{28A0092B-C50C-407E-A947-70E740481C1C}">
                                <a14:useLocalDpi xmlns:a14="http://schemas.microsoft.com/office/drawing/2010/main" val="0"/>
                              </a:ext>
                            </a:extLst>
                          </a:blip>
                          <a:srcRect t="51348" r="60602" b="12944"/>
                          <a:stretch/>
                        </pic:blipFill>
                        <pic:spPr bwMode="auto">
                          <a:xfrm rot="5400000">
                            <a:off x="0" y="0"/>
                            <a:ext cx="928100" cy="4187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2374D7" w14:textId="77777777" w:rsidR="002B4DB8" w:rsidRPr="0029012C" w:rsidRDefault="002B4DB8" w:rsidP="002B4DB8">
      <w:pPr>
        <w:ind w:left="0" w:firstLine="0"/>
        <w:rPr>
          <w:b/>
          <w:bCs/>
          <w:szCs w:val="24"/>
          <w:lang w:val="es-EC"/>
        </w:rPr>
      </w:pPr>
    </w:p>
    <w:p w14:paraId="04465724" w14:textId="77777777" w:rsidR="002B4DB8" w:rsidRPr="0029012C" w:rsidRDefault="002B4DB8" w:rsidP="002B4DB8">
      <w:pPr>
        <w:ind w:left="0" w:firstLine="0"/>
        <w:rPr>
          <w:b/>
          <w:bCs/>
          <w:szCs w:val="24"/>
          <w:lang w:val="es-EC"/>
        </w:rPr>
      </w:pPr>
      <w:r w:rsidRPr="0029012C">
        <w:rPr>
          <w:b/>
          <w:bCs/>
          <w:szCs w:val="24"/>
          <w:lang w:val="es-EC"/>
        </w:rPr>
        <w:t>Características técnicas:</w:t>
      </w:r>
    </w:p>
    <w:tbl>
      <w:tblPr>
        <w:tblStyle w:val="Tablaconcuadrcula4-nfasis51"/>
        <w:tblW w:w="9104" w:type="dxa"/>
        <w:tblLook w:val="04A0" w:firstRow="1" w:lastRow="0" w:firstColumn="1" w:lastColumn="0" w:noHBand="0" w:noVBand="1"/>
      </w:tblPr>
      <w:tblGrid>
        <w:gridCol w:w="2405"/>
        <w:gridCol w:w="1171"/>
        <w:gridCol w:w="1664"/>
        <w:gridCol w:w="3864"/>
      </w:tblGrid>
      <w:tr w:rsidR="002B4DB8" w:rsidRPr="0029012C" w14:paraId="54AD1456" w14:textId="77777777" w:rsidTr="0027426B">
        <w:trPr>
          <w:cnfStyle w:val="100000000000" w:firstRow="1" w:lastRow="0"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405" w:type="dxa"/>
            <w:hideMark/>
          </w:tcPr>
          <w:p w14:paraId="1989BD72" w14:textId="77777777" w:rsidR="002B4DB8" w:rsidRPr="0029012C" w:rsidRDefault="002B4DB8" w:rsidP="0027426B">
            <w:pPr>
              <w:rPr>
                <w:rFonts w:eastAsia="Times New Roman"/>
                <w:b w:val="0"/>
                <w:bCs w:val="0"/>
                <w:color w:val="666666"/>
                <w:sz w:val="20"/>
                <w:szCs w:val="20"/>
                <w:lang w:val="es-EC" w:eastAsia="es-EC"/>
              </w:rPr>
            </w:pPr>
            <w:r w:rsidRPr="0029012C">
              <w:rPr>
                <w:rFonts w:eastAsia="Times New Roman"/>
                <w:color w:val="000000" w:themeColor="text1"/>
                <w:sz w:val="20"/>
                <w:szCs w:val="20"/>
                <w:lang w:val="es-EC" w:eastAsia="es-EC"/>
              </w:rPr>
              <w:t>Descripción</w:t>
            </w:r>
          </w:p>
        </w:tc>
        <w:tc>
          <w:tcPr>
            <w:tcW w:w="1171" w:type="dxa"/>
            <w:noWrap/>
            <w:hideMark/>
          </w:tcPr>
          <w:p w14:paraId="54358F30"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Unidad</w:t>
            </w:r>
          </w:p>
        </w:tc>
        <w:tc>
          <w:tcPr>
            <w:tcW w:w="1664" w:type="dxa"/>
            <w:noWrap/>
            <w:hideMark/>
          </w:tcPr>
          <w:p w14:paraId="25C2F6EF"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Referencia</w:t>
            </w:r>
          </w:p>
        </w:tc>
        <w:tc>
          <w:tcPr>
            <w:tcW w:w="3864" w:type="dxa"/>
            <w:noWrap/>
            <w:hideMark/>
          </w:tcPr>
          <w:p w14:paraId="43880824"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rFonts w:eastAsia="Times New Roman"/>
                <w:b w:val="0"/>
                <w:bCs w:val="0"/>
                <w:sz w:val="20"/>
                <w:szCs w:val="20"/>
                <w:lang w:val="es-EC" w:eastAsia="es-EC"/>
              </w:rPr>
            </w:pPr>
            <w:r w:rsidRPr="0029012C">
              <w:rPr>
                <w:rFonts w:eastAsia="Times New Roman"/>
                <w:sz w:val="20"/>
                <w:szCs w:val="20"/>
                <w:lang w:val="es-EC" w:eastAsia="es-EC"/>
              </w:rPr>
              <w:t>01.23.20.10</w:t>
            </w:r>
          </w:p>
        </w:tc>
      </w:tr>
      <w:tr w:rsidR="002B4DB8" w:rsidRPr="0029012C" w14:paraId="65E6BFC4" w14:textId="77777777" w:rsidTr="0027426B">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EF1F71E" w14:textId="77777777" w:rsidR="002B4DB8" w:rsidRPr="0029012C" w:rsidRDefault="002B4DB8" w:rsidP="0027426B">
            <w:pPr>
              <w:rPr>
                <w:rFonts w:eastAsia="Times New Roman"/>
                <w:sz w:val="20"/>
                <w:szCs w:val="20"/>
                <w:lang w:val="es-EC" w:eastAsia="es-EC"/>
              </w:rPr>
            </w:pPr>
            <w:r w:rsidRPr="0029012C">
              <w:rPr>
                <w:rFonts w:eastAsia="Times New Roman"/>
                <w:sz w:val="20"/>
                <w:szCs w:val="20"/>
                <w:lang w:val="es-EC" w:eastAsia="es-EC"/>
              </w:rPr>
              <w:t>Diámetro</w:t>
            </w:r>
          </w:p>
        </w:tc>
        <w:tc>
          <w:tcPr>
            <w:tcW w:w="1171" w:type="dxa"/>
            <w:noWrap/>
            <w:hideMark/>
          </w:tcPr>
          <w:p w14:paraId="73A20580"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mm</w:t>
            </w:r>
          </w:p>
        </w:tc>
        <w:tc>
          <w:tcPr>
            <w:tcW w:w="1664" w:type="dxa"/>
            <w:noWrap/>
            <w:hideMark/>
          </w:tcPr>
          <w:p w14:paraId="29B9E3E8"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21</w:t>
            </w:r>
          </w:p>
        </w:tc>
        <w:tc>
          <w:tcPr>
            <w:tcW w:w="3864" w:type="dxa"/>
            <w:vMerge w:val="restart"/>
            <w:hideMark/>
          </w:tcPr>
          <w:p w14:paraId="5B68FE0A"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b/>
                <w:bCs/>
                <w:noProof/>
                <w:sz w:val="20"/>
                <w:szCs w:val="20"/>
                <w:lang w:val="es-EC" w:eastAsia="es-EC"/>
              </w:rPr>
              <w:drawing>
                <wp:inline distT="0" distB="0" distL="0" distR="0" wp14:anchorId="2C6F6513" wp14:editId="48855BB9">
                  <wp:extent cx="789305" cy="1463040"/>
                  <wp:effectExtent l="0" t="0" r="0" b="3810"/>
                  <wp:docPr id="25" name="Imagen 2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Diagrama&#10;&#10;Descripción generada automáticamente"/>
                          <pic:cNvPicPr/>
                        </pic:nvPicPr>
                        <pic:blipFill rotWithShape="1">
                          <a:blip r:embed="rId809">
                            <a:extLst>
                              <a:ext uri="{28A0092B-C50C-407E-A947-70E740481C1C}">
                                <a14:useLocalDpi xmlns:a14="http://schemas.microsoft.com/office/drawing/2010/main" val="0"/>
                              </a:ext>
                            </a:extLst>
                          </a:blip>
                          <a:srcRect l="71287" t="1535" b="1"/>
                          <a:stretch/>
                        </pic:blipFill>
                        <pic:spPr bwMode="auto">
                          <a:xfrm>
                            <a:off x="0" y="0"/>
                            <a:ext cx="789305" cy="1463040"/>
                          </a:xfrm>
                          <a:prstGeom prst="rect">
                            <a:avLst/>
                          </a:prstGeom>
                          <a:ln>
                            <a:noFill/>
                          </a:ln>
                          <a:extLst>
                            <a:ext uri="{53640926-AAD7-44D8-BBD7-CCE9431645EC}">
                              <a14:shadowObscured xmlns:a14="http://schemas.microsoft.com/office/drawing/2010/main"/>
                            </a:ext>
                          </a:extLst>
                        </pic:spPr>
                      </pic:pic>
                    </a:graphicData>
                  </a:graphic>
                </wp:inline>
              </w:drawing>
            </w:r>
            <w:r w:rsidRPr="0029012C">
              <w:rPr>
                <w:b/>
                <w:bCs/>
                <w:noProof/>
                <w:sz w:val="20"/>
                <w:szCs w:val="20"/>
                <w:lang w:val="es-EC" w:eastAsia="es-EC"/>
              </w:rPr>
              <w:drawing>
                <wp:inline distT="0" distB="0" distL="0" distR="0" wp14:anchorId="3F1CAF89" wp14:editId="4A86E0C1">
                  <wp:extent cx="1412875" cy="1530985"/>
                  <wp:effectExtent l="0" t="0" r="0" b="0"/>
                  <wp:docPr id="18" name="Imagen 18"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magen que contiene Diagrama&#10;&#10;Descripción generada automáticamente"/>
                          <pic:cNvPicPr/>
                        </pic:nvPicPr>
                        <pic:blipFill rotWithShape="1">
                          <a:blip r:embed="rId809">
                            <a:extLst>
                              <a:ext uri="{28A0092B-C50C-407E-A947-70E740481C1C}">
                                <a14:useLocalDpi xmlns:a14="http://schemas.microsoft.com/office/drawing/2010/main" val="0"/>
                              </a:ext>
                            </a:extLst>
                          </a:blip>
                          <a:srcRect t="1723" r="51012"/>
                          <a:stretch/>
                        </pic:blipFill>
                        <pic:spPr bwMode="auto">
                          <a:xfrm>
                            <a:off x="0" y="0"/>
                            <a:ext cx="1412875" cy="1530985"/>
                          </a:xfrm>
                          <a:prstGeom prst="rect">
                            <a:avLst/>
                          </a:prstGeom>
                          <a:ln>
                            <a:noFill/>
                          </a:ln>
                          <a:extLst>
                            <a:ext uri="{53640926-AAD7-44D8-BBD7-CCE9431645EC}">
                              <a14:shadowObscured xmlns:a14="http://schemas.microsoft.com/office/drawing/2010/main"/>
                            </a:ext>
                          </a:extLst>
                        </pic:spPr>
                      </pic:pic>
                    </a:graphicData>
                  </a:graphic>
                </wp:inline>
              </w:drawing>
            </w:r>
          </w:p>
        </w:tc>
      </w:tr>
      <w:tr w:rsidR="002B4DB8" w:rsidRPr="0029012C" w14:paraId="126318B4" w14:textId="77777777" w:rsidTr="0027426B">
        <w:trPr>
          <w:trHeight w:val="365"/>
        </w:trPr>
        <w:tc>
          <w:tcPr>
            <w:cnfStyle w:val="001000000000" w:firstRow="0" w:lastRow="0" w:firstColumn="1" w:lastColumn="0" w:oddVBand="0" w:evenVBand="0" w:oddHBand="0" w:evenHBand="0" w:firstRowFirstColumn="0" w:firstRowLastColumn="0" w:lastRowFirstColumn="0" w:lastRowLastColumn="0"/>
            <w:tcW w:w="2405" w:type="dxa"/>
            <w:noWrap/>
          </w:tcPr>
          <w:p w14:paraId="60579EE3" w14:textId="77777777" w:rsidR="002B4DB8" w:rsidRPr="0029012C" w:rsidRDefault="002B4DB8" w:rsidP="0027426B">
            <w:pPr>
              <w:rPr>
                <w:rFonts w:eastAsia="Times New Roman"/>
                <w:sz w:val="20"/>
                <w:szCs w:val="20"/>
                <w:lang w:val="es-EC" w:eastAsia="es-EC"/>
              </w:rPr>
            </w:pPr>
            <w:r w:rsidRPr="0029012C">
              <w:rPr>
                <w:rFonts w:eastAsia="Times New Roman"/>
                <w:sz w:val="20"/>
                <w:szCs w:val="20"/>
                <w:lang w:val="es-EC" w:eastAsia="es-EC"/>
              </w:rPr>
              <w:t>Norma de construcción</w:t>
            </w:r>
          </w:p>
        </w:tc>
        <w:tc>
          <w:tcPr>
            <w:tcW w:w="1171" w:type="dxa"/>
            <w:noWrap/>
          </w:tcPr>
          <w:p w14:paraId="1C775EC2"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ISO</w:t>
            </w:r>
          </w:p>
        </w:tc>
        <w:tc>
          <w:tcPr>
            <w:tcW w:w="1664" w:type="dxa"/>
            <w:noWrap/>
          </w:tcPr>
          <w:p w14:paraId="2A7AE85B"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9001</w:t>
            </w:r>
          </w:p>
        </w:tc>
        <w:tc>
          <w:tcPr>
            <w:tcW w:w="3864" w:type="dxa"/>
            <w:vMerge/>
          </w:tcPr>
          <w:p w14:paraId="4830C785"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noProof/>
                <w:sz w:val="20"/>
                <w:szCs w:val="20"/>
                <w:lang w:val="es-EC"/>
              </w:rPr>
            </w:pPr>
          </w:p>
        </w:tc>
      </w:tr>
      <w:tr w:rsidR="002B4DB8" w:rsidRPr="0029012C" w14:paraId="371B0A76" w14:textId="77777777" w:rsidTr="0027426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37" w:type="dxa"/>
            <w:gridSpan w:val="3"/>
            <w:noWrap/>
            <w:hideMark/>
          </w:tcPr>
          <w:p w14:paraId="7EB76DA1" w14:textId="77777777" w:rsidR="002B4DB8" w:rsidRPr="0029012C" w:rsidRDefault="002B4DB8" w:rsidP="0027426B">
            <w:pPr>
              <w:rPr>
                <w:rFonts w:eastAsia="Times New Roman"/>
                <w:sz w:val="20"/>
                <w:szCs w:val="20"/>
                <w:lang w:val="es-EC" w:eastAsia="es-EC"/>
              </w:rPr>
            </w:pPr>
            <w:r w:rsidRPr="0029012C">
              <w:rPr>
                <w:rFonts w:eastAsia="Times New Roman"/>
                <w:sz w:val="20"/>
                <w:szCs w:val="20"/>
                <w:lang w:val="es-EC" w:eastAsia="es-EC"/>
              </w:rPr>
              <w:t>Dimensiones</w:t>
            </w:r>
          </w:p>
        </w:tc>
        <w:tc>
          <w:tcPr>
            <w:tcW w:w="3864" w:type="dxa"/>
            <w:hideMark/>
          </w:tcPr>
          <w:p w14:paraId="5DF5BB30"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2B4DB8" w:rsidRPr="0029012C" w14:paraId="6AAC4086" w14:textId="77777777" w:rsidTr="0027426B">
        <w:trPr>
          <w:trHeight w:val="365"/>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36D2B88" w14:textId="77777777" w:rsidR="002B4DB8" w:rsidRPr="0029012C" w:rsidRDefault="002B4DB8" w:rsidP="0027426B">
            <w:pPr>
              <w:rPr>
                <w:rFonts w:eastAsia="Times New Roman"/>
                <w:sz w:val="20"/>
                <w:szCs w:val="20"/>
                <w:lang w:val="es-EC" w:eastAsia="es-EC"/>
              </w:rPr>
            </w:pPr>
            <w:r w:rsidRPr="0029012C">
              <w:rPr>
                <w:rFonts w:eastAsia="Times New Roman"/>
                <w:sz w:val="20"/>
                <w:szCs w:val="20"/>
                <w:lang w:val="es-EC" w:eastAsia="es-EC"/>
              </w:rPr>
              <w:t>Largo</w:t>
            </w:r>
          </w:p>
        </w:tc>
        <w:tc>
          <w:tcPr>
            <w:tcW w:w="1171" w:type="dxa"/>
            <w:noWrap/>
            <w:hideMark/>
          </w:tcPr>
          <w:p w14:paraId="2E2BD201"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mm</w:t>
            </w:r>
          </w:p>
        </w:tc>
        <w:tc>
          <w:tcPr>
            <w:tcW w:w="1664" w:type="dxa"/>
            <w:noWrap/>
            <w:hideMark/>
          </w:tcPr>
          <w:p w14:paraId="622442C8"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74.25</w:t>
            </w:r>
          </w:p>
        </w:tc>
        <w:tc>
          <w:tcPr>
            <w:tcW w:w="3864" w:type="dxa"/>
            <w:vMerge w:val="restart"/>
            <w:hideMark/>
          </w:tcPr>
          <w:p w14:paraId="2422EB5E"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2B4DB8" w:rsidRPr="0029012C" w14:paraId="00C0704A" w14:textId="77777777" w:rsidTr="0027426B">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D344A8A" w14:textId="77777777" w:rsidR="002B4DB8" w:rsidRPr="0029012C" w:rsidRDefault="002B4DB8" w:rsidP="0027426B">
            <w:pPr>
              <w:rPr>
                <w:rFonts w:eastAsia="Times New Roman"/>
                <w:sz w:val="20"/>
                <w:szCs w:val="20"/>
                <w:lang w:val="es-EC" w:eastAsia="es-EC"/>
              </w:rPr>
            </w:pPr>
            <w:r w:rsidRPr="0029012C">
              <w:rPr>
                <w:rFonts w:eastAsia="Times New Roman"/>
                <w:sz w:val="20"/>
                <w:szCs w:val="20"/>
                <w:lang w:val="es-EC" w:eastAsia="es-EC"/>
              </w:rPr>
              <w:lastRenderedPageBreak/>
              <w:t>Espesor</w:t>
            </w:r>
          </w:p>
        </w:tc>
        <w:tc>
          <w:tcPr>
            <w:tcW w:w="1171" w:type="dxa"/>
            <w:noWrap/>
            <w:hideMark/>
          </w:tcPr>
          <w:p w14:paraId="0A1C85A0"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mm</w:t>
            </w:r>
          </w:p>
        </w:tc>
        <w:tc>
          <w:tcPr>
            <w:tcW w:w="1664" w:type="dxa"/>
            <w:noWrap/>
            <w:hideMark/>
          </w:tcPr>
          <w:p w14:paraId="033EF769"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20.25</w:t>
            </w:r>
          </w:p>
        </w:tc>
        <w:tc>
          <w:tcPr>
            <w:tcW w:w="3864" w:type="dxa"/>
            <w:vMerge/>
            <w:hideMark/>
          </w:tcPr>
          <w:p w14:paraId="21A63809"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2B4DB8" w:rsidRPr="0029012C" w14:paraId="2909B6DE" w14:textId="77777777" w:rsidTr="0027426B">
        <w:trPr>
          <w:trHeight w:val="365"/>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1A08825" w14:textId="77777777" w:rsidR="002B4DB8" w:rsidRPr="0029012C" w:rsidRDefault="002B4DB8" w:rsidP="0027426B">
            <w:pPr>
              <w:rPr>
                <w:rFonts w:eastAsia="Times New Roman"/>
                <w:sz w:val="20"/>
                <w:szCs w:val="20"/>
                <w:lang w:val="es-EC" w:eastAsia="es-EC"/>
              </w:rPr>
            </w:pPr>
            <w:r w:rsidRPr="0029012C">
              <w:rPr>
                <w:rFonts w:eastAsia="Times New Roman"/>
                <w:sz w:val="20"/>
                <w:szCs w:val="20"/>
                <w:lang w:val="es-EC" w:eastAsia="es-EC"/>
              </w:rPr>
              <w:t>Distancia dientes</w:t>
            </w:r>
          </w:p>
        </w:tc>
        <w:tc>
          <w:tcPr>
            <w:tcW w:w="1171" w:type="dxa"/>
            <w:noWrap/>
            <w:hideMark/>
          </w:tcPr>
          <w:p w14:paraId="3693D54D"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mm</w:t>
            </w:r>
          </w:p>
        </w:tc>
        <w:tc>
          <w:tcPr>
            <w:tcW w:w="1664" w:type="dxa"/>
            <w:noWrap/>
            <w:hideMark/>
          </w:tcPr>
          <w:p w14:paraId="606AB287"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7.86</w:t>
            </w:r>
          </w:p>
        </w:tc>
        <w:tc>
          <w:tcPr>
            <w:tcW w:w="3864" w:type="dxa"/>
            <w:vMerge/>
            <w:hideMark/>
          </w:tcPr>
          <w:p w14:paraId="784FD0C9"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r w:rsidR="002B4DB8" w:rsidRPr="0029012C" w14:paraId="69216878" w14:textId="77777777" w:rsidTr="0027426B">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4B92242" w14:textId="77777777" w:rsidR="002B4DB8" w:rsidRPr="0029012C" w:rsidRDefault="002B4DB8" w:rsidP="0027426B">
            <w:pPr>
              <w:rPr>
                <w:rFonts w:eastAsia="Times New Roman"/>
                <w:sz w:val="20"/>
                <w:szCs w:val="20"/>
                <w:lang w:val="es-EC" w:eastAsia="es-EC"/>
              </w:rPr>
            </w:pPr>
            <w:r w:rsidRPr="0029012C">
              <w:rPr>
                <w:rFonts w:eastAsia="Times New Roman"/>
                <w:sz w:val="20"/>
                <w:szCs w:val="20"/>
                <w:lang w:val="es-EC" w:eastAsia="es-EC"/>
              </w:rPr>
              <w:t>Peso</w:t>
            </w:r>
          </w:p>
        </w:tc>
        <w:tc>
          <w:tcPr>
            <w:tcW w:w="1171" w:type="dxa"/>
            <w:noWrap/>
            <w:hideMark/>
          </w:tcPr>
          <w:p w14:paraId="7D644658"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kg</w:t>
            </w:r>
          </w:p>
        </w:tc>
        <w:tc>
          <w:tcPr>
            <w:tcW w:w="1664" w:type="dxa"/>
            <w:noWrap/>
            <w:hideMark/>
          </w:tcPr>
          <w:p w14:paraId="0AEB8E4A"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150</w:t>
            </w:r>
          </w:p>
        </w:tc>
        <w:tc>
          <w:tcPr>
            <w:tcW w:w="3864" w:type="dxa"/>
            <w:vMerge/>
            <w:hideMark/>
          </w:tcPr>
          <w:p w14:paraId="09BE6B27"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p>
        </w:tc>
      </w:tr>
      <w:tr w:rsidR="002B4DB8" w:rsidRPr="0029012C" w14:paraId="692D4778" w14:textId="77777777" w:rsidTr="0027426B">
        <w:trPr>
          <w:trHeight w:val="365"/>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1B1B15D" w14:textId="77777777" w:rsidR="002B4DB8" w:rsidRPr="0029012C" w:rsidRDefault="002B4DB8" w:rsidP="0027426B">
            <w:pPr>
              <w:rPr>
                <w:rFonts w:eastAsia="Times New Roman"/>
                <w:sz w:val="20"/>
                <w:szCs w:val="20"/>
                <w:lang w:val="es-EC" w:eastAsia="es-EC"/>
              </w:rPr>
            </w:pPr>
            <w:r w:rsidRPr="0029012C">
              <w:rPr>
                <w:rFonts w:eastAsia="Times New Roman"/>
                <w:sz w:val="20"/>
                <w:szCs w:val="20"/>
                <w:lang w:val="es-EC" w:eastAsia="es-EC"/>
              </w:rPr>
              <w:t>Material de fabricación</w:t>
            </w:r>
          </w:p>
        </w:tc>
        <w:tc>
          <w:tcPr>
            <w:tcW w:w="1171" w:type="dxa"/>
            <w:noWrap/>
            <w:hideMark/>
          </w:tcPr>
          <w:p w14:paraId="58EE1A98"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c>
          <w:tcPr>
            <w:tcW w:w="1664" w:type="dxa"/>
            <w:noWrap/>
            <w:hideMark/>
          </w:tcPr>
          <w:p w14:paraId="417F22F1"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Acero, hierro</w:t>
            </w:r>
          </w:p>
        </w:tc>
        <w:tc>
          <w:tcPr>
            <w:tcW w:w="3864" w:type="dxa"/>
            <w:vMerge/>
            <w:hideMark/>
          </w:tcPr>
          <w:p w14:paraId="456C5CB4"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p>
        </w:tc>
      </w:tr>
    </w:tbl>
    <w:p w14:paraId="091BBDE2" w14:textId="77777777" w:rsidR="002B4DB8" w:rsidRPr="0029012C" w:rsidRDefault="002B4DB8" w:rsidP="002B4DB8">
      <w:pPr>
        <w:spacing w:after="0"/>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ISO 9001</w:t>
      </w:r>
    </w:p>
    <w:p w14:paraId="0850412D" w14:textId="77777777" w:rsidR="002B4DB8" w:rsidRPr="0029012C" w:rsidRDefault="002B4DB8" w:rsidP="002B4DB8">
      <w:pPr>
        <w:spacing w:after="0"/>
        <w:rPr>
          <w:i/>
          <w:iCs/>
          <w:sz w:val="20"/>
          <w:szCs w:val="20"/>
          <w:lang w:val="es-EC"/>
        </w:rPr>
      </w:pPr>
    </w:p>
    <w:p w14:paraId="09E1060F" w14:textId="77777777" w:rsidR="002B4DB8" w:rsidRPr="0029012C" w:rsidRDefault="002B4DB8" w:rsidP="002B4DB8">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2900"/>
        <w:gridCol w:w="3048"/>
        <w:gridCol w:w="2546"/>
      </w:tblGrid>
      <w:tr w:rsidR="002B4DB8" w:rsidRPr="0029012C" w14:paraId="4265DFCA"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tcPr>
          <w:p w14:paraId="18B23575" w14:textId="77777777" w:rsidR="002B4DB8" w:rsidRPr="0029012C" w:rsidRDefault="002B4DB8" w:rsidP="0027426B">
            <w:pPr>
              <w:rPr>
                <w:szCs w:val="24"/>
                <w:lang w:val="es-EC"/>
              </w:rPr>
            </w:pPr>
            <w:r w:rsidRPr="0029012C">
              <w:rPr>
                <w:szCs w:val="24"/>
                <w:lang w:val="es-EC"/>
              </w:rPr>
              <w:t>Clasificación</w:t>
            </w:r>
          </w:p>
        </w:tc>
        <w:tc>
          <w:tcPr>
            <w:tcW w:w="3048" w:type="dxa"/>
          </w:tcPr>
          <w:p w14:paraId="07B99257"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Descripción</w:t>
            </w:r>
          </w:p>
        </w:tc>
        <w:tc>
          <w:tcPr>
            <w:tcW w:w="2546" w:type="dxa"/>
          </w:tcPr>
          <w:p w14:paraId="752FB5FF" w14:textId="77777777" w:rsidR="002B4DB8" w:rsidRPr="0029012C" w:rsidRDefault="002B4DB8" w:rsidP="0027426B">
            <w:pPr>
              <w:cnfStyle w:val="100000000000" w:firstRow="1" w:lastRow="0" w:firstColumn="0" w:lastColumn="0" w:oddVBand="0" w:evenVBand="0" w:oddHBand="0" w:evenHBand="0" w:firstRowFirstColumn="0" w:firstRowLastColumn="0" w:lastRowFirstColumn="0" w:lastRowLastColumn="0"/>
              <w:rPr>
                <w:szCs w:val="24"/>
                <w:lang w:val="es-EC"/>
              </w:rPr>
            </w:pPr>
            <w:r w:rsidRPr="0029012C">
              <w:rPr>
                <w:szCs w:val="24"/>
                <w:lang w:val="es-EC"/>
              </w:rPr>
              <w:t>Código</w:t>
            </w:r>
          </w:p>
        </w:tc>
      </w:tr>
      <w:tr w:rsidR="002B4DB8" w:rsidRPr="0029012C" w14:paraId="2195B92F"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tcPr>
          <w:p w14:paraId="59470E71" w14:textId="77777777" w:rsidR="002B4DB8" w:rsidRPr="0029012C" w:rsidRDefault="002B4DB8" w:rsidP="0027426B">
            <w:pPr>
              <w:rPr>
                <w:szCs w:val="24"/>
                <w:lang w:val="es-EC"/>
              </w:rPr>
            </w:pPr>
            <w:r w:rsidRPr="0029012C">
              <w:rPr>
                <w:szCs w:val="24"/>
                <w:lang w:val="es-EC"/>
              </w:rPr>
              <w:t>Familia</w:t>
            </w:r>
          </w:p>
        </w:tc>
        <w:tc>
          <w:tcPr>
            <w:tcW w:w="3048" w:type="dxa"/>
          </w:tcPr>
          <w:p w14:paraId="1601D886"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Repuestos materiales y accesorios</w:t>
            </w:r>
          </w:p>
        </w:tc>
        <w:tc>
          <w:tcPr>
            <w:tcW w:w="2546" w:type="dxa"/>
          </w:tcPr>
          <w:p w14:paraId="5FDC4D7E"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01</w:t>
            </w:r>
          </w:p>
        </w:tc>
      </w:tr>
      <w:tr w:rsidR="002B4DB8" w:rsidRPr="0029012C" w14:paraId="75AB3F61" w14:textId="77777777" w:rsidTr="0027426B">
        <w:tc>
          <w:tcPr>
            <w:cnfStyle w:val="001000000000" w:firstRow="0" w:lastRow="0" w:firstColumn="1" w:lastColumn="0" w:oddVBand="0" w:evenVBand="0" w:oddHBand="0" w:evenHBand="0" w:firstRowFirstColumn="0" w:firstRowLastColumn="0" w:lastRowFirstColumn="0" w:lastRowLastColumn="0"/>
            <w:tcW w:w="2900" w:type="dxa"/>
          </w:tcPr>
          <w:p w14:paraId="07EE14D2" w14:textId="77777777" w:rsidR="002B4DB8" w:rsidRPr="0029012C" w:rsidRDefault="002B4DB8" w:rsidP="0027426B">
            <w:pPr>
              <w:rPr>
                <w:szCs w:val="24"/>
                <w:lang w:val="es-EC"/>
              </w:rPr>
            </w:pPr>
            <w:r w:rsidRPr="0029012C">
              <w:rPr>
                <w:szCs w:val="24"/>
                <w:lang w:val="es-EC"/>
              </w:rPr>
              <w:t>Grupo</w:t>
            </w:r>
          </w:p>
        </w:tc>
        <w:tc>
          <w:tcPr>
            <w:tcW w:w="3048" w:type="dxa"/>
          </w:tcPr>
          <w:p w14:paraId="53A18079"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Sistema de iluminación</w:t>
            </w:r>
          </w:p>
        </w:tc>
        <w:tc>
          <w:tcPr>
            <w:tcW w:w="2546" w:type="dxa"/>
          </w:tcPr>
          <w:p w14:paraId="75CA8708"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09</w:t>
            </w:r>
          </w:p>
        </w:tc>
      </w:tr>
      <w:tr w:rsidR="002B4DB8" w:rsidRPr="0029012C" w14:paraId="6793FEB8"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tcPr>
          <w:p w14:paraId="45AB67A5" w14:textId="77777777" w:rsidR="002B4DB8" w:rsidRPr="0029012C" w:rsidRDefault="002B4DB8" w:rsidP="0027426B">
            <w:pPr>
              <w:rPr>
                <w:szCs w:val="24"/>
                <w:lang w:val="es-EC"/>
              </w:rPr>
            </w:pPr>
            <w:r w:rsidRPr="0029012C">
              <w:rPr>
                <w:szCs w:val="24"/>
                <w:lang w:val="es-EC"/>
              </w:rPr>
              <w:t>Clase</w:t>
            </w:r>
          </w:p>
        </w:tc>
        <w:tc>
          <w:tcPr>
            <w:tcW w:w="3048" w:type="dxa"/>
          </w:tcPr>
          <w:p w14:paraId="5BB40513"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Iluminación interior</w:t>
            </w:r>
          </w:p>
        </w:tc>
        <w:tc>
          <w:tcPr>
            <w:tcW w:w="2546" w:type="dxa"/>
          </w:tcPr>
          <w:p w14:paraId="24338577"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001</w:t>
            </w:r>
          </w:p>
        </w:tc>
      </w:tr>
      <w:tr w:rsidR="002B4DB8" w:rsidRPr="0029012C" w14:paraId="002076C1"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val="restart"/>
          </w:tcPr>
          <w:p w14:paraId="339FC68A" w14:textId="77777777" w:rsidR="002B4DB8" w:rsidRPr="0029012C" w:rsidRDefault="002B4DB8" w:rsidP="0027426B">
            <w:pPr>
              <w:rPr>
                <w:szCs w:val="24"/>
                <w:lang w:val="es-EC"/>
              </w:rPr>
            </w:pPr>
            <w:r w:rsidRPr="0029012C">
              <w:rPr>
                <w:szCs w:val="24"/>
                <w:lang w:val="es-EC"/>
              </w:rPr>
              <w:t>Tipo</w:t>
            </w:r>
          </w:p>
        </w:tc>
        <w:tc>
          <w:tcPr>
            <w:tcW w:w="3048" w:type="dxa"/>
            <w:vAlign w:val="center"/>
          </w:tcPr>
          <w:p w14:paraId="139072FA"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Acoples</w:t>
            </w:r>
          </w:p>
        </w:tc>
        <w:tc>
          <w:tcPr>
            <w:tcW w:w="2546" w:type="dxa"/>
          </w:tcPr>
          <w:p w14:paraId="2797A84E"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00</w:t>
            </w:r>
          </w:p>
        </w:tc>
      </w:tr>
      <w:tr w:rsidR="002B4DB8" w:rsidRPr="0029012C" w14:paraId="72129E6C"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7878895A" w14:textId="77777777" w:rsidR="002B4DB8" w:rsidRPr="0029012C" w:rsidRDefault="002B4DB8" w:rsidP="0027426B">
            <w:pPr>
              <w:rPr>
                <w:szCs w:val="24"/>
                <w:lang w:val="es-EC"/>
              </w:rPr>
            </w:pPr>
          </w:p>
        </w:tc>
        <w:tc>
          <w:tcPr>
            <w:tcW w:w="3048" w:type="dxa"/>
            <w:vAlign w:val="center"/>
          </w:tcPr>
          <w:p w14:paraId="433A273A"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Matrimonios</w:t>
            </w:r>
          </w:p>
        </w:tc>
        <w:tc>
          <w:tcPr>
            <w:tcW w:w="2546" w:type="dxa"/>
          </w:tcPr>
          <w:p w14:paraId="28FFA2BB"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05</w:t>
            </w:r>
          </w:p>
        </w:tc>
      </w:tr>
      <w:tr w:rsidR="002B4DB8" w:rsidRPr="0029012C" w14:paraId="710FFB8D"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4F5481CE" w14:textId="77777777" w:rsidR="002B4DB8" w:rsidRPr="0029012C" w:rsidRDefault="002B4DB8" w:rsidP="0027426B">
            <w:pPr>
              <w:rPr>
                <w:szCs w:val="24"/>
                <w:lang w:val="es-EC"/>
              </w:rPr>
            </w:pPr>
          </w:p>
        </w:tc>
        <w:tc>
          <w:tcPr>
            <w:tcW w:w="3048" w:type="dxa"/>
            <w:vAlign w:val="center"/>
          </w:tcPr>
          <w:p w14:paraId="78049D51"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Engranajes</w:t>
            </w:r>
          </w:p>
        </w:tc>
        <w:tc>
          <w:tcPr>
            <w:tcW w:w="2546" w:type="dxa"/>
          </w:tcPr>
          <w:p w14:paraId="64141254"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10</w:t>
            </w:r>
          </w:p>
        </w:tc>
      </w:tr>
      <w:tr w:rsidR="002B4DB8" w:rsidRPr="0029012C" w14:paraId="239499AE"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0D3244AA" w14:textId="77777777" w:rsidR="002B4DB8" w:rsidRPr="0029012C" w:rsidRDefault="002B4DB8" w:rsidP="0027426B">
            <w:pPr>
              <w:rPr>
                <w:szCs w:val="24"/>
                <w:lang w:val="es-EC"/>
              </w:rPr>
            </w:pPr>
          </w:p>
        </w:tc>
        <w:tc>
          <w:tcPr>
            <w:tcW w:w="3048" w:type="dxa"/>
            <w:vAlign w:val="center"/>
          </w:tcPr>
          <w:p w14:paraId="5C80EBB9"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Amortiguadores</w:t>
            </w:r>
          </w:p>
        </w:tc>
        <w:tc>
          <w:tcPr>
            <w:tcW w:w="2546" w:type="dxa"/>
          </w:tcPr>
          <w:p w14:paraId="58DFFA5D"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15</w:t>
            </w:r>
          </w:p>
        </w:tc>
      </w:tr>
      <w:tr w:rsidR="002B4DB8" w:rsidRPr="0029012C" w14:paraId="0EEEDCBB"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16D85E2A" w14:textId="77777777" w:rsidR="002B4DB8" w:rsidRPr="0029012C" w:rsidRDefault="002B4DB8" w:rsidP="0027426B">
            <w:pPr>
              <w:rPr>
                <w:szCs w:val="24"/>
                <w:lang w:val="es-EC"/>
              </w:rPr>
            </w:pPr>
          </w:p>
        </w:tc>
        <w:tc>
          <w:tcPr>
            <w:tcW w:w="3048" w:type="dxa"/>
            <w:vAlign w:val="center"/>
          </w:tcPr>
          <w:p w14:paraId="05A11C58"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Muelles</w:t>
            </w:r>
          </w:p>
        </w:tc>
        <w:tc>
          <w:tcPr>
            <w:tcW w:w="2546" w:type="dxa"/>
          </w:tcPr>
          <w:p w14:paraId="10C92075"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20</w:t>
            </w:r>
          </w:p>
        </w:tc>
      </w:tr>
      <w:tr w:rsidR="002B4DB8" w:rsidRPr="0029012C" w14:paraId="33032D2D"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7C96BC8F" w14:textId="77777777" w:rsidR="002B4DB8" w:rsidRPr="0029012C" w:rsidRDefault="002B4DB8" w:rsidP="0027426B">
            <w:pPr>
              <w:rPr>
                <w:szCs w:val="24"/>
                <w:lang w:val="es-EC"/>
              </w:rPr>
            </w:pPr>
          </w:p>
        </w:tc>
        <w:tc>
          <w:tcPr>
            <w:tcW w:w="3048" w:type="dxa"/>
            <w:vAlign w:val="center"/>
          </w:tcPr>
          <w:p w14:paraId="3DCCB6DB"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Resortes</w:t>
            </w:r>
          </w:p>
        </w:tc>
        <w:tc>
          <w:tcPr>
            <w:tcW w:w="2546" w:type="dxa"/>
          </w:tcPr>
          <w:p w14:paraId="718FC19A"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25</w:t>
            </w:r>
          </w:p>
        </w:tc>
      </w:tr>
      <w:tr w:rsidR="002B4DB8" w:rsidRPr="0029012C" w14:paraId="7DC1C291"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1BE8F77C" w14:textId="77777777" w:rsidR="002B4DB8" w:rsidRPr="0029012C" w:rsidRDefault="002B4DB8" w:rsidP="0027426B">
            <w:pPr>
              <w:rPr>
                <w:szCs w:val="24"/>
                <w:lang w:val="es-EC"/>
              </w:rPr>
            </w:pPr>
          </w:p>
        </w:tc>
        <w:tc>
          <w:tcPr>
            <w:tcW w:w="3048" w:type="dxa"/>
            <w:vAlign w:val="center"/>
          </w:tcPr>
          <w:p w14:paraId="536B053F"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Cordones y cintas</w:t>
            </w:r>
          </w:p>
        </w:tc>
        <w:tc>
          <w:tcPr>
            <w:tcW w:w="2546" w:type="dxa"/>
          </w:tcPr>
          <w:p w14:paraId="4BB51A60"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30</w:t>
            </w:r>
          </w:p>
        </w:tc>
      </w:tr>
      <w:tr w:rsidR="002B4DB8" w:rsidRPr="0029012C" w14:paraId="5DE4EDC6"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0D5231E2" w14:textId="77777777" w:rsidR="002B4DB8" w:rsidRPr="0029012C" w:rsidRDefault="002B4DB8" w:rsidP="0027426B">
            <w:pPr>
              <w:rPr>
                <w:szCs w:val="24"/>
                <w:lang w:val="es-EC"/>
              </w:rPr>
            </w:pPr>
          </w:p>
        </w:tc>
        <w:tc>
          <w:tcPr>
            <w:tcW w:w="3048" w:type="dxa"/>
            <w:vAlign w:val="center"/>
          </w:tcPr>
          <w:p w14:paraId="255072A9"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Espirometalicos</w:t>
            </w:r>
          </w:p>
        </w:tc>
        <w:tc>
          <w:tcPr>
            <w:tcW w:w="2546" w:type="dxa"/>
          </w:tcPr>
          <w:p w14:paraId="1A4B82C8"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35</w:t>
            </w:r>
          </w:p>
        </w:tc>
      </w:tr>
      <w:tr w:rsidR="002B4DB8" w:rsidRPr="0029012C" w14:paraId="0A21AE19"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3282AAD5" w14:textId="77777777" w:rsidR="002B4DB8" w:rsidRPr="0029012C" w:rsidRDefault="002B4DB8" w:rsidP="0027426B">
            <w:pPr>
              <w:rPr>
                <w:szCs w:val="24"/>
                <w:lang w:val="es-EC"/>
              </w:rPr>
            </w:pPr>
          </w:p>
        </w:tc>
        <w:tc>
          <w:tcPr>
            <w:tcW w:w="3048" w:type="dxa"/>
            <w:vAlign w:val="center"/>
          </w:tcPr>
          <w:p w14:paraId="59E0886A"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Anillo "o" en nitrilo</w:t>
            </w:r>
          </w:p>
        </w:tc>
        <w:tc>
          <w:tcPr>
            <w:tcW w:w="2546" w:type="dxa"/>
          </w:tcPr>
          <w:p w14:paraId="15DE3EF3"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40</w:t>
            </w:r>
          </w:p>
        </w:tc>
      </w:tr>
      <w:tr w:rsidR="002B4DB8" w:rsidRPr="0029012C" w14:paraId="7201BF2F"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4920A2F0" w14:textId="77777777" w:rsidR="002B4DB8" w:rsidRPr="0029012C" w:rsidRDefault="002B4DB8" w:rsidP="0027426B">
            <w:pPr>
              <w:rPr>
                <w:szCs w:val="24"/>
                <w:lang w:val="es-EC"/>
              </w:rPr>
            </w:pPr>
          </w:p>
        </w:tc>
        <w:tc>
          <w:tcPr>
            <w:tcW w:w="3048" w:type="dxa"/>
            <w:vAlign w:val="center"/>
          </w:tcPr>
          <w:p w14:paraId="0417B153"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Anillo "o" en viton</w:t>
            </w:r>
          </w:p>
        </w:tc>
        <w:tc>
          <w:tcPr>
            <w:tcW w:w="2546" w:type="dxa"/>
          </w:tcPr>
          <w:p w14:paraId="1BFA725B"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41</w:t>
            </w:r>
          </w:p>
        </w:tc>
      </w:tr>
      <w:tr w:rsidR="002B4DB8" w:rsidRPr="0029012C" w14:paraId="1E8A78E8"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48105BC5" w14:textId="77777777" w:rsidR="002B4DB8" w:rsidRPr="0029012C" w:rsidRDefault="002B4DB8" w:rsidP="0027426B">
            <w:pPr>
              <w:rPr>
                <w:szCs w:val="24"/>
                <w:lang w:val="es-EC"/>
              </w:rPr>
            </w:pPr>
          </w:p>
        </w:tc>
        <w:tc>
          <w:tcPr>
            <w:tcW w:w="3048" w:type="dxa"/>
            <w:vAlign w:val="center"/>
          </w:tcPr>
          <w:p w14:paraId="369D6B69"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Anillo "o" de goma</w:t>
            </w:r>
          </w:p>
        </w:tc>
        <w:tc>
          <w:tcPr>
            <w:tcW w:w="2546" w:type="dxa"/>
          </w:tcPr>
          <w:p w14:paraId="502E62A0"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42</w:t>
            </w:r>
          </w:p>
        </w:tc>
      </w:tr>
      <w:tr w:rsidR="002B4DB8" w:rsidRPr="0029012C" w14:paraId="6BB14A39"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414D1B85" w14:textId="77777777" w:rsidR="002B4DB8" w:rsidRPr="0029012C" w:rsidRDefault="002B4DB8" w:rsidP="0027426B">
            <w:pPr>
              <w:rPr>
                <w:szCs w:val="24"/>
                <w:lang w:val="es-EC"/>
              </w:rPr>
            </w:pPr>
          </w:p>
        </w:tc>
        <w:tc>
          <w:tcPr>
            <w:tcW w:w="3048" w:type="dxa"/>
            <w:vAlign w:val="center"/>
          </w:tcPr>
          <w:p w14:paraId="4625A2D8"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Anillo "o" de silicon</w:t>
            </w:r>
          </w:p>
        </w:tc>
        <w:tc>
          <w:tcPr>
            <w:tcW w:w="2546" w:type="dxa"/>
          </w:tcPr>
          <w:p w14:paraId="2CE51708"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43</w:t>
            </w:r>
          </w:p>
        </w:tc>
      </w:tr>
      <w:tr w:rsidR="002B4DB8" w:rsidRPr="0029012C" w14:paraId="78BC633E"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0B794F04" w14:textId="77777777" w:rsidR="002B4DB8" w:rsidRPr="0029012C" w:rsidRDefault="002B4DB8" w:rsidP="0027426B">
            <w:pPr>
              <w:rPr>
                <w:szCs w:val="24"/>
                <w:lang w:val="es-EC"/>
              </w:rPr>
            </w:pPr>
          </w:p>
        </w:tc>
        <w:tc>
          <w:tcPr>
            <w:tcW w:w="3048" w:type="dxa"/>
            <w:vAlign w:val="center"/>
          </w:tcPr>
          <w:p w14:paraId="47D90BEB"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Anillo "o"</w:t>
            </w:r>
          </w:p>
        </w:tc>
        <w:tc>
          <w:tcPr>
            <w:tcW w:w="2546" w:type="dxa"/>
          </w:tcPr>
          <w:p w14:paraId="6CAB0A70"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44</w:t>
            </w:r>
          </w:p>
        </w:tc>
      </w:tr>
      <w:tr w:rsidR="002B4DB8" w:rsidRPr="0029012C" w14:paraId="7D29192A"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6E384BC3" w14:textId="77777777" w:rsidR="002B4DB8" w:rsidRPr="0029012C" w:rsidRDefault="002B4DB8" w:rsidP="0027426B">
            <w:pPr>
              <w:rPr>
                <w:szCs w:val="24"/>
                <w:lang w:val="es-EC"/>
              </w:rPr>
            </w:pPr>
          </w:p>
        </w:tc>
        <w:tc>
          <w:tcPr>
            <w:tcW w:w="3048" w:type="dxa"/>
            <w:vAlign w:val="center"/>
          </w:tcPr>
          <w:p w14:paraId="00BF7CFE"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Anillo "o" en nylon</w:t>
            </w:r>
          </w:p>
        </w:tc>
        <w:tc>
          <w:tcPr>
            <w:tcW w:w="2546" w:type="dxa"/>
          </w:tcPr>
          <w:p w14:paraId="4D2AC735"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45</w:t>
            </w:r>
          </w:p>
        </w:tc>
      </w:tr>
      <w:tr w:rsidR="002B4DB8" w:rsidRPr="0029012C" w14:paraId="6E216D71"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2CB74E8E" w14:textId="77777777" w:rsidR="002B4DB8" w:rsidRPr="0029012C" w:rsidRDefault="002B4DB8" w:rsidP="0027426B">
            <w:pPr>
              <w:rPr>
                <w:szCs w:val="24"/>
                <w:lang w:val="es-EC"/>
              </w:rPr>
            </w:pPr>
          </w:p>
        </w:tc>
        <w:tc>
          <w:tcPr>
            <w:tcW w:w="3048" w:type="dxa"/>
            <w:vAlign w:val="center"/>
          </w:tcPr>
          <w:p w14:paraId="0F4D5F74"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Planchas empaques</w:t>
            </w:r>
          </w:p>
        </w:tc>
        <w:tc>
          <w:tcPr>
            <w:tcW w:w="2546" w:type="dxa"/>
          </w:tcPr>
          <w:p w14:paraId="26538BA8"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55</w:t>
            </w:r>
          </w:p>
        </w:tc>
      </w:tr>
      <w:tr w:rsidR="002B4DB8" w:rsidRPr="0029012C" w14:paraId="291D1077"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137077D9" w14:textId="77777777" w:rsidR="002B4DB8" w:rsidRPr="0029012C" w:rsidRDefault="002B4DB8" w:rsidP="0027426B">
            <w:pPr>
              <w:rPr>
                <w:szCs w:val="24"/>
                <w:lang w:val="es-EC"/>
              </w:rPr>
            </w:pPr>
          </w:p>
        </w:tc>
        <w:tc>
          <w:tcPr>
            <w:tcW w:w="3048" w:type="dxa"/>
            <w:vAlign w:val="center"/>
          </w:tcPr>
          <w:p w14:paraId="5CB2739B"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Retenedor de aceite en viton</w:t>
            </w:r>
          </w:p>
        </w:tc>
        <w:tc>
          <w:tcPr>
            <w:tcW w:w="2546" w:type="dxa"/>
          </w:tcPr>
          <w:p w14:paraId="4509EEDB"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60</w:t>
            </w:r>
          </w:p>
        </w:tc>
      </w:tr>
      <w:tr w:rsidR="002B4DB8" w:rsidRPr="0029012C" w14:paraId="7F4E7B93"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5B0D74F4" w14:textId="77777777" w:rsidR="002B4DB8" w:rsidRPr="0029012C" w:rsidRDefault="002B4DB8" w:rsidP="0027426B">
            <w:pPr>
              <w:rPr>
                <w:szCs w:val="24"/>
                <w:lang w:val="es-EC"/>
              </w:rPr>
            </w:pPr>
          </w:p>
        </w:tc>
        <w:tc>
          <w:tcPr>
            <w:tcW w:w="3048" w:type="dxa"/>
            <w:vAlign w:val="center"/>
          </w:tcPr>
          <w:p w14:paraId="2E4C98AC"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Retenedor de aceite en nitrilo</w:t>
            </w:r>
          </w:p>
        </w:tc>
        <w:tc>
          <w:tcPr>
            <w:tcW w:w="2546" w:type="dxa"/>
          </w:tcPr>
          <w:p w14:paraId="4B89C4C4"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61</w:t>
            </w:r>
          </w:p>
        </w:tc>
      </w:tr>
      <w:tr w:rsidR="002B4DB8" w:rsidRPr="0029012C" w14:paraId="51FE02BA"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00E7B795" w14:textId="77777777" w:rsidR="002B4DB8" w:rsidRPr="0029012C" w:rsidRDefault="002B4DB8" w:rsidP="0027426B">
            <w:pPr>
              <w:rPr>
                <w:szCs w:val="24"/>
                <w:lang w:val="es-EC"/>
              </w:rPr>
            </w:pPr>
          </w:p>
        </w:tc>
        <w:tc>
          <w:tcPr>
            <w:tcW w:w="3048" w:type="dxa"/>
            <w:vAlign w:val="center"/>
          </w:tcPr>
          <w:p w14:paraId="547A884C"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Retenedor de aceite</w:t>
            </w:r>
          </w:p>
        </w:tc>
        <w:tc>
          <w:tcPr>
            <w:tcW w:w="2546" w:type="dxa"/>
          </w:tcPr>
          <w:p w14:paraId="7BCBBC26"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62</w:t>
            </w:r>
          </w:p>
        </w:tc>
      </w:tr>
      <w:tr w:rsidR="002B4DB8" w:rsidRPr="0029012C" w14:paraId="5B511D0E"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18BB7C67" w14:textId="77777777" w:rsidR="002B4DB8" w:rsidRPr="0029012C" w:rsidRDefault="002B4DB8" w:rsidP="0027426B">
            <w:pPr>
              <w:rPr>
                <w:szCs w:val="24"/>
                <w:lang w:val="es-EC"/>
              </w:rPr>
            </w:pPr>
          </w:p>
        </w:tc>
        <w:tc>
          <w:tcPr>
            <w:tcW w:w="3048" w:type="dxa"/>
            <w:vAlign w:val="center"/>
          </w:tcPr>
          <w:p w14:paraId="6BA0454C"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Retenedor de aceite kit</w:t>
            </w:r>
          </w:p>
        </w:tc>
        <w:tc>
          <w:tcPr>
            <w:tcW w:w="2546" w:type="dxa"/>
          </w:tcPr>
          <w:p w14:paraId="7E8F5231"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63</w:t>
            </w:r>
          </w:p>
        </w:tc>
      </w:tr>
      <w:tr w:rsidR="002B4DB8" w:rsidRPr="0029012C" w14:paraId="78B4425C"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51D49AA5" w14:textId="77777777" w:rsidR="002B4DB8" w:rsidRPr="0029012C" w:rsidRDefault="002B4DB8" w:rsidP="0027426B">
            <w:pPr>
              <w:rPr>
                <w:szCs w:val="24"/>
                <w:lang w:val="es-EC"/>
              </w:rPr>
            </w:pPr>
          </w:p>
        </w:tc>
        <w:tc>
          <w:tcPr>
            <w:tcW w:w="3048" w:type="dxa"/>
            <w:vAlign w:val="center"/>
          </w:tcPr>
          <w:p w14:paraId="643D8FBE"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Sellos mecanicos</w:t>
            </w:r>
          </w:p>
        </w:tc>
        <w:tc>
          <w:tcPr>
            <w:tcW w:w="2546" w:type="dxa"/>
          </w:tcPr>
          <w:p w14:paraId="28C06A21"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70</w:t>
            </w:r>
          </w:p>
        </w:tc>
      </w:tr>
      <w:tr w:rsidR="002B4DB8" w:rsidRPr="0029012C" w14:paraId="337DD736"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3662C37A" w14:textId="77777777" w:rsidR="002B4DB8" w:rsidRPr="0029012C" w:rsidRDefault="002B4DB8" w:rsidP="0027426B">
            <w:pPr>
              <w:rPr>
                <w:szCs w:val="24"/>
                <w:lang w:val="es-EC"/>
              </w:rPr>
            </w:pPr>
          </w:p>
        </w:tc>
        <w:tc>
          <w:tcPr>
            <w:tcW w:w="3048" w:type="dxa"/>
            <w:vAlign w:val="center"/>
          </w:tcPr>
          <w:p w14:paraId="05F1E322"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Anillo de desgaste</w:t>
            </w:r>
          </w:p>
        </w:tc>
        <w:tc>
          <w:tcPr>
            <w:tcW w:w="2546" w:type="dxa"/>
          </w:tcPr>
          <w:p w14:paraId="2BA35197"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75</w:t>
            </w:r>
          </w:p>
        </w:tc>
      </w:tr>
      <w:tr w:rsidR="002B4DB8" w:rsidRPr="0029012C" w14:paraId="1F60DFB6"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7DB605C9" w14:textId="77777777" w:rsidR="002B4DB8" w:rsidRPr="0029012C" w:rsidRDefault="002B4DB8" w:rsidP="0027426B">
            <w:pPr>
              <w:rPr>
                <w:szCs w:val="24"/>
                <w:lang w:val="es-EC"/>
              </w:rPr>
            </w:pPr>
          </w:p>
        </w:tc>
        <w:tc>
          <w:tcPr>
            <w:tcW w:w="3048" w:type="dxa"/>
            <w:vAlign w:val="center"/>
          </w:tcPr>
          <w:p w14:paraId="4B08E1AF"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Anillo de seguridad</w:t>
            </w:r>
          </w:p>
        </w:tc>
        <w:tc>
          <w:tcPr>
            <w:tcW w:w="2546" w:type="dxa"/>
          </w:tcPr>
          <w:p w14:paraId="2EC6E58B"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80</w:t>
            </w:r>
          </w:p>
        </w:tc>
      </w:tr>
      <w:tr w:rsidR="002B4DB8" w:rsidRPr="0029012C" w14:paraId="7F2A72D3"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62731744" w14:textId="77777777" w:rsidR="002B4DB8" w:rsidRPr="0029012C" w:rsidRDefault="002B4DB8" w:rsidP="0027426B">
            <w:pPr>
              <w:rPr>
                <w:szCs w:val="24"/>
                <w:lang w:val="es-EC"/>
              </w:rPr>
            </w:pPr>
          </w:p>
        </w:tc>
        <w:tc>
          <w:tcPr>
            <w:tcW w:w="3048" w:type="dxa"/>
            <w:vAlign w:val="center"/>
          </w:tcPr>
          <w:p w14:paraId="745076D9"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Bandas</w:t>
            </w:r>
          </w:p>
        </w:tc>
        <w:tc>
          <w:tcPr>
            <w:tcW w:w="2546" w:type="dxa"/>
          </w:tcPr>
          <w:p w14:paraId="4DEC594B"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85</w:t>
            </w:r>
          </w:p>
        </w:tc>
      </w:tr>
      <w:tr w:rsidR="002B4DB8" w:rsidRPr="0029012C" w14:paraId="75BF1DDE"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1A840E07" w14:textId="77777777" w:rsidR="002B4DB8" w:rsidRPr="0029012C" w:rsidRDefault="002B4DB8" w:rsidP="0027426B">
            <w:pPr>
              <w:rPr>
                <w:szCs w:val="24"/>
                <w:lang w:val="es-EC"/>
              </w:rPr>
            </w:pPr>
          </w:p>
        </w:tc>
        <w:tc>
          <w:tcPr>
            <w:tcW w:w="3048" w:type="dxa"/>
            <w:vAlign w:val="center"/>
          </w:tcPr>
          <w:p w14:paraId="571AE24E"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Bocines</w:t>
            </w:r>
          </w:p>
        </w:tc>
        <w:tc>
          <w:tcPr>
            <w:tcW w:w="2546" w:type="dxa"/>
          </w:tcPr>
          <w:p w14:paraId="3D68BA47"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90</w:t>
            </w:r>
          </w:p>
        </w:tc>
      </w:tr>
      <w:tr w:rsidR="002B4DB8" w:rsidRPr="0029012C" w14:paraId="013A1812"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3FE9B2F4" w14:textId="77777777" w:rsidR="002B4DB8" w:rsidRPr="0029012C" w:rsidRDefault="002B4DB8" w:rsidP="0027426B">
            <w:pPr>
              <w:rPr>
                <w:szCs w:val="24"/>
                <w:lang w:val="es-EC"/>
              </w:rPr>
            </w:pPr>
          </w:p>
        </w:tc>
        <w:tc>
          <w:tcPr>
            <w:tcW w:w="3048" w:type="dxa"/>
            <w:vAlign w:val="center"/>
          </w:tcPr>
          <w:p w14:paraId="0383044D"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Cadenas</w:t>
            </w:r>
          </w:p>
        </w:tc>
        <w:tc>
          <w:tcPr>
            <w:tcW w:w="2546" w:type="dxa"/>
          </w:tcPr>
          <w:p w14:paraId="5448A04A"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95</w:t>
            </w:r>
          </w:p>
        </w:tc>
      </w:tr>
      <w:tr w:rsidR="002B4DB8" w:rsidRPr="0029012C" w14:paraId="54621314"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2CBA0E35" w14:textId="77777777" w:rsidR="002B4DB8" w:rsidRPr="0029012C" w:rsidRDefault="002B4DB8" w:rsidP="0027426B">
            <w:pPr>
              <w:rPr>
                <w:szCs w:val="24"/>
                <w:lang w:val="es-EC"/>
              </w:rPr>
            </w:pPr>
          </w:p>
        </w:tc>
        <w:tc>
          <w:tcPr>
            <w:tcW w:w="3048" w:type="dxa"/>
            <w:vAlign w:val="center"/>
          </w:tcPr>
          <w:p w14:paraId="78BFCC69"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Chumaceras</w:t>
            </w:r>
          </w:p>
        </w:tc>
        <w:tc>
          <w:tcPr>
            <w:tcW w:w="2546" w:type="dxa"/>
          </w:tcPr>
          <w:p w14:paraId="7111D695"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100</w:t>
            </w:r>
          </w:p>
        </w:tc>
      </w:tr>
      <w:tr w:rsidR="002B4DB8" w:rsidRPr="0029012C" w14:paraId="2C7A32FD"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5182D755" w14:textId="77777777" w:rsidR="002B4DB8" w:rsidRPr="0029012C" w:rsidRDefault="002B4DB8" w:rsidP="0027426B">
            <w:pPr>
              <w:rPr>
                <w:szCs w:val="24"/>
                <w:lang w:val="es-EC"/>
              </w:rPr>
            </w:pPr>
          </w:p>
        </w:tc>
        <w:tc>
          <w:tcPr>
            <w:tcW w:w="3048" w:type="dxa"/>
            <w:vAlign w:val="center"/>
          </w:tcPr>
          <w:p w14:paraId="238BB564"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Engranaje</w:t>
            </w:r>
          </w:p>
        </w:tc>
        <w:tc>
          <w:tcPr>
            <w:tcW w:w="2546" w:type="dxa"/>
          </w:tcPr>
          <w:p w14:paraId="41BA8B2E"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105</w:t>
            </w:r>
          </w:p>
        </w:tc>
      </w:tr>
      <w:tr w:rsidR="002B4DB8" w:rsidRPr="0029012C" w14:paraId="286DAADC"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6702CE21" w14:textId="77777777" w:rsidR="002B4DB8" w:rsidRPr="0029012C" w:rsidRDefault="002B4DB8" w:rsidP="0027426B">
            <w:pPr>
              <w:rPr>
                <w:szCs w:val="24"/>
                <w:lang w:val="es-EC"/>
              </w:rPr>
            </w:pPr>
          </w:p>
        </w:tc>
        <w:tc>
          <w:tcPr>
            <w:tcW w:w="3048" w:type="dxa"/>
            <w:vAlign w:val="center"/>
          </w:tcPr>
          <w:p w14:paraId="71AAA6FF"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Eje o flechas</w:t>
            </w:r>
          </w:p>
        </w:tc>
        <w:tc>
          <w:tcPr>
            <w:tcW w:w="2546" w:type="dxa"/>
          </w:tcPr>
          <w:p w14:paraId="3AD56AC4"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110</w:t>
            </w:r>
          </w:p>
        </w:tc>
      </w:tr>
      <w:tr w:rsidR="002B4DB8" w:rsidRPr="0029012C" w14:paraId="1F55B7FA"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1240829B" w14:textId="77777777" w:rsidR="002B4DB8" w:rsidRPr="0029012C" w:rsidRDefault="002B4DB8" w:rsidP="0027426B">
            <w:pPr>
              <w:rPr>
                <w:szCs w:val="24"/>
                <w:lang w:val="es-EC"/>
              </w:rPr>
            </w:pPr>
          </w:p>
        </w:tc>
        <w:tc>
          <w:tcPr>
            <w:tcW w:w="3048" w:type="dxa"/>
            <w:vAlign w:val="center"/>
          </w:tcPr>
          <w:p w14:paraId="4FDF2F20"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Manguitos</w:t>
            </w:r>
          </w:p>
        </w:tc>
        <w:tc>
          <w:tcPr>
            <w:tcW w:w="2546" w:type="dxa"/>
          </w:tcPr>
          <w:p w14:paraId="401FCF05"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120</w:t>
            </w:r>
          </w:p>
        </w:tc>
      </w:tr>
      <w:tr w:rsidR="002B4DB8" w:rsidRPr="0029012C" w14:paraId="3E4FCA03"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367FBE66" w14:textId="77777777" w:rsidR="002B4DB8" w:rsidRPr="0029012C" w:rsidRDefault="002B4DB8" w:rsidP="0027426B">
            <w:pPr>
              <w:rPr>
                <w:szCs w:val="24"/>
                <w:lang w:val="es-EC"/>
              </w:rPr>
            </w:pPr>
          </w:p>
        </w:tc>
        <w:tc>
          <w:tcPr>
            <w:tcW w:w="3048" w:type="dxa"/>
            <w:vAlign w:val="center"/>
          </w:tcPr>
          <w:p w14:paraId="5DB81AF5"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Manivelas</w:t>
            </w:r>
          </w:p>
        </w:tc>
        <w:tc>
          <w:tcPr>
            <w:tcW w:w="2546" w:type="dxa"/>
          </w:tcPr>
          <w:p w14:paraId="7AEF02EA"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130</w:t>
            </w:r>
          </w:p>
        </w:tc>
      </w:tr>
      <w:tr w:rsidR="002B4DB8" w:rsidRPr="0029012C" w14:paraId="453ACA28"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1605AA70" w14:textId="77777777" w:rsidR="002B4DB8" w:rsidRPr="0029012C" w:rsidRDefault="002B4DB8" w:rsidP="0027426B">
            <w:pPr>
              <w:rPr>
                <w:szCs w:val="24"/>
                <w:lang w:val="es-EC"/>
              </w:rPr>
            </w:pPr>
          </w:p>
        </w:tc>
        <w:tc>
          <w:tcPr>
            <w:tcW w:w="3048" w:type="dxa"/>
            <w:vAlign w:val="center"/>
          </w:tcPr>
          <w:p w14:paraId="726839E4"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Pistas y elementos rotativos</w:t>
            </w:r>
          </w:p>
        </w:tc>
        <w:tc>
          <w:tcPr>
            <w:tcW w:w="2546" w:type="dxa"/>
          </w:tcPr>
          <w:p w14:paraId="2381CA4E"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135</w:t>
            </w:r>
          </w:p>
        </w:tc>
      </w:tr>
      <w:tr w:rsidR="002B4DB8" w:rsidRPr="0029012C" w14:paraId="6D5A28C8"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7B6A46BB" w14:textId="77777777" w:rsidR="002B4DB8" w:rsidRPr="0029012C" w:rsidRDefault="002B4DB8" w:rsidP="0027426B">
            <w:pPr>
              <w:rPr>
                <w:szCs w:val="24"/>
                <w:lang w:val="es-EC"/>
              </w:rPr>
            </w:pPr>
          </w:p>
        </w:tc>
        <w:tc>
          <w:tcPr>
            <w:tcW w:w="3048" w:type="dxa"/>
            <w:vAlign w:val="center"/>
          </w:tcPr>
          <w:p w14:paraId="37286AD8"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Poleas</w:t>
            </w:r>
          </w:p>
        </w:tc>
        <w:tc>
          <w:tcPr>
            <w:tcW w:w="2546" w:type="dxa"/>
          </w:tcPr>
          <w:p w14:paraId="2497C480"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140</w:t>
            </w:r>
          </w:p>
        </w:tc>
      </w:tr>
      <w:tr w:rsidR="002B4DB8" w:rsidRPr="0029012C" w14:paraId="3FF1694F"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36DB6908" w14:textId="77777777" w:rsidR="002B4DB8" w:rsidRPr="0029012C" w:rsidRDefault="002B4DB8" w:rsidP="0027426B">
            <w:pPr>
              <w:rPr>
                <w:szCs w:val="24"/>
                <w:lang w:val="es-EC"/>
              </w:rPr>
            </w:pPr>
          </w:p>
        </w:tc>
        <w:tc>
          <w:tcPr>
            <w:tcW w:w="3048" w:type="dxa"/>
            <w:vAlign w:val="center"/>
          </w:tcPr>
          <w:p w14:paraId="1A5932CC"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Rodamiento de bolas</w:t>
            </w:r>
          </w:p>
        </w:tc>
        <w:tc>
          <w:tcPr>
            <w:tcW w:w="2546" w:type="dxa"/>
          </w:tcPr>
          <w:p w14:paraId="6AFE7C3F"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150</w:t>
            </w:r>
          </w:p>
        </w:tc>
      </w:tr>
      <w:tr w:rsidR="002B4DB8" w:rsidRPr="0029012C" w14:paraId="019DE644"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0" w:type="dxa"/>
            <w:vMerge/>
          </w:tcPr>
          <w:p w14:paraId="2B61CF3F" w14:textId="77777777" w:rsidR="002B4DB8" w:rsidRPr="0029012C" w:rsidRDefault="002B4DB8" w:rsidP="0027426B">
            <w:pPr>
              <w:rPr>
                <w:szCs w:val="24"/>
                <w:lang w:val="es-EC"/>
              </w:rPr>
            </w:pPr>
          </w:p>
        </w:tc>
        <w:tc>
          <w:tcPr>
            <w:tcW w:w="3048" w:type="dxa"/>
            <w:vAlign w:val="center"/>
          </w:tcPr>
          <w:p w14:paraId="62586BAB"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Rodamiento de cilindros</w:t>
            </w:r>
          </w:p>
        </w:tc>
        <w:tc>
          <w:tcPr>
            <w:tcW w:w="2546" w:type="dxa"/>
          </w:tcPr>
          <w:p w14:paraId="75275968" w14:textId="77777777" w:rsidR="002B4DB8" w:rsidRPr="0029012C" w:rsidRDefault="002B4DB8" w:rsidP="0027426B">
            <w:pPr>
              <w:cnfStyle w:val="000000100000" w:firstRow="0" w:lastRow="0" w:firstColumn="0" w:lastColumn="0" w:oddVBand="0" w:evenVBand="0" w:oddHBand="1" w:evenHBand="0" w:firstRowFirstColumn="0" w:firstRowLastColumn="0" w:lastRowFirstColumn="0" w:lastRowLastColumn="0"/>
              <w:rPr>
                <w:szCs w:val="24"/>
                <w:lang w:val="es-EC"/>
              </w:rPr>
            </w:pPr>
            <w:r w:rsidRPr="0029012C">
              <w:rPr>
                <w:szCs w:val="24"/>
                <w:lang w:val="es-EC"/>
              </w:rPr>
              <w:t>151</w:t>
            </w:r>
          </w:p>
        </w:tc>
      </w:tr>
      <w:tr w:rsidR="002B4DB8" w:rsidRPr="0029012C" w14:paraId="5970C65F" w14:textId="77777777" w:rsidTr="0027426B">
        <w:tc>
          <w:tcPr>
            <w:cnfStyle w:val="001000000000" w:firstRow="0" w:lastRow="0" w:firstColumn="1" w:lastColumn="0" w:oddVBand="0" w:evenVBand="0" w:oddHBand="0" w:evenHBand="0" w:firstRowFirstColumn="0" w:firstRowLastColumn="0" w:lastRowFirstColumn="0" w:lastRowLastColumn="0"/>
            <w:tcW w:w="2900" w:type="dxa"/>
            <w:vMerge/>
          </w:tcPr>
          <w:p w14:paraId="21977F5E" w14:textId="77777777" w:rsidR="002B4DB8" w:rsidRPr="0029012C" w:rsidRDefault="002B4DB8" w:rsidP="0027426B">
            <w:pPr>
              <w:rPr>
                <w:szCs w:val="24"/>
                <w:lang w:val="es-EC"/>
              </w:rPr>
            </w:pPr>
          </w:p>
        </w:tc>
        <w:tc>
          <w:tcPr>
            <w:tcW w:w="3048" w:type="dxa"/>
          </w:tcPr>
          <w:p w14:paraId="4BFE099F"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Rodamiento de palillos</w:t>
            </w:r>
          </w:p>
        </w:tc>
        <w:tc>
          <w:tcPr>
            <w:tcW w:w="2546" w:type="dxa"/>
          </w:tcPr>
          <w:p w14:paraId="6BC4013F" w14:textId="77777777" w:rsidR="002B4DB8" w:rsidRPr="0029012C" w:rsidRDefault="002B4DB8" w:rsidP="0027426B">
            <w:pPr>
              <w:cnfStyle w:val="000000000000" w:firstRow="0" w:lastRow="0" w:firstColumn="0" w:lastColumn="0" w:oddVBand="0" w:evenVBand="0" w:oddHBand="0" w:evenHBand="0" w:firstRowFirstColumn="0" w:firstRowLastColumn="0" w:lastRowFirstColumn="0" w:lastRowLastColumn="0"/>
              <w:rPr>
                <w:szCs w:val="24"/>
                <w:lang w:val="es-EC"/>
              </w:rPr>
            </w:pPr>
            <w:r w:rsidRPr="0029012C">
              <w:rPr>
                <w:szCs w:val="24"/>
                <w:lang w:val="es-EC"/>
              </w:rPr>
              <w:t>152</w:t>
            </w:r>
          </w:p>
        </w:tc>
      </w:tr>
    </w:tbl>
    <w:p w14:paraId="6BF16639" w14:textId="77777777" w:rsidR="002B4DB8" w:rsidRDefault="002B4DB8">
      <w:pPr>
        <w:spacing w:before="0" w:after="160" w:line="259" w:lineRule="auto"/>
        <w:ind w:left="0" w:firstLine="0"/>
        <w:jc w:val="left"/>
        <w:rPr>
          <w:lang w:val="es-EC"/>
        </w:rPr>
      </w:pPr>
    </w:p>
    <w:p w14:paraId="0B3E01BF" w14:textId="077E1801" w:rsidR="002305FE" w:rsidRDefault="002305FE">
      <w:pPr>
        <w:spacing w:before="0" w:after="160" w:line="259" w:lineRule="auto"/>
        <w:ind w:left="0" w:firstLine="0"/>
        <w:jc w:val="left"/>
        <w:rPr>
          <w:lang w:val="es-EC"/>
        </w:rPr>
      </w:pPr>
      <w:r>
        <w:rPr>
          <w:lang w:val="es-EC"/>
        </w:rPr>
        <w:br w:type="page"/>
      </w:r>
    </w:p>
    <w:p w14:paraId="64D5A479" w14:textId="78E2589B" w:rsidR="00E627A1" w:rsidRPr="0029012C" w:rsidRDefault="00E627A1" w:rsidP="00E627A1">
      <w:pPr>
        <w:pStyle w:val="Ttulo2"/>
        <w:rPr>
          <w:lang w:val="es-EC"/>
        </w:rPr>
      </w:pPr>
      <w:bookmarkStart w:id="106" w:name="_Toc127159153"/>
      <w:r w:rsidRPr="0029012C">
        <w:rPr>
          <w:lang w:val="es-EC"/>
        </w:rPr>
        <w:lastRenderedPageBreak/>
        <w:t xml:space="preserve">(24) </w:t>
      </w:r>
      <w:bookmarkEnd w:id="106"/>
      <w:r w:rsidR="00984A69">
        <w:rPr>
          <w:lang w:val="es-EC"/>
        </w:rPr>
        <w:t>Materiales de Taller</w:t>
      </w:r>
    </w:p>
    <w:tbl>
      <w:tblPr>
        <w:tblStyle w:val="Tabladecuadrcula4-nfasis5"/>
        <w:tblW w:w="9120" w:type="dxa"/>
        <w:tblLook w:val="04A0" w:firstRow="1" w:lastRow="0" w:firstColumn="1" w:lastColumn="0" w:noHBand="0" w:noVBand="1"/>
      </w:tblPr>
      <w:tblGrid>
        <w:gridCol w:w="2547"/>
        <w:gridCol w:w="3118"/>
        <w:gridCol w:w="3455"/>
      </w:tblGrid>
      <w:tr w:rsidR="00E627A1" w:rsidRPr="0029012C" w14:paraId="1F2DCCE9"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313969D" w14:textId="77777777" w:rsidR="00E627A1" w:rsidRPr="0029012C" w:rsidRDefault="00E627A1" w:rsidP="0027426B">
            <w:pPr>
              <w:spacing w:before="0" w:line="240" w:lineRule="auto"/>
              <w:ind w:left="0" w:firstLine="0"/>
              <w:rPr>
                <w:b w:val="0"/>
                <w:bCs w:val="0"/>
                <w:sz w:val="20"/>
                <w:szCs w:val="20"/>
                <w:lang w:val="es-EC"/>
              </w:rPr>
            </w:pPr>
            <w:r w:rsidRPr="0029012C">
              <w:rPr>
                <w:b w:val="0"/>
                <w:bCs w:val="0"/>
                <w:sz w:val="20"/>
                <w:szCs w:val="20"/>
                <w:lang w:val="es-EC"/>
              </w:rPr>
              <w:t>Familia</w:t>
            </w:r>
          </w:p>
        </w:tc>
        <w:tc>
          <w:tcPr>
            <w:tcW w:w="3118" w:type="dxa"/>
          </w:tcPr>
          <w:p w14:paraId="5185EB03" w14:textId="77777777" w:rsidR="00E627A1" w:rsidRPr="0029012C" w:rsidRDefault="00E627A1" w:rsidP="002742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29012C">
              <w:rPr>
                <w:b w:val="0"/>
                <w:bCs w:val="0"/>
                <w:sz w:val="20"/>
                <w:szCs w:val="20"/>
                <w:lang w:val="es-EC"/>
              </w:rPr>
              <w:t>Grupo</w:t>
            </w:r>
          </w:p>
        </w:tc>
        <w:tc>
          <w:tcPr>
            <w:tcW w:w="3455" w:type="dxa"/>
          </w:tcPr>
          <w:p w14:paraId="1995B42C" w14:textId="77777777" w:rsidR="00E627A1" w:rsidRPr="0029012C" w:rsidRDefault="00E627A1" w:rsidP="002742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E627A1" w:rsidRPr="0029012C" w14:paraId="5CE3A80C"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B1AC0B7" w14:textId="77777777" w:rsidR="00E627A1" w:rsidRPr="0029012C" w:rsidRDefault="00E627A1" w:rsidP="0027426B">
            <w:pPr>
              <w:spacing w:line="240" w:lineRule="auto"/>
              <w:ind w:left="0" w:firstLine="0"/>
              <w:rPr>
                <w:b w:val="0"/>
                <w:bCs w:val="0"/>
                <w:sz w:val="20"/>
                <w:szCs w:val="20"/>
                <w:lang w:val="es-EC"/>
              </w:rPr>
            </w:pPr>
            <w:r w:rsidRPr="0029012C">
              <w:rPr>
                <w:b w:val="0"/>
                <w:bCs w:val="0"/>
                <w:sz w:val="20"/>
                <w:szCs w:val="20"/>
                <w:lang w:val="es-EC"/>
              </w:rPr>
              <w:t>01</w:t>
            </w:r>
          </w:p>
        </w:tc>
        <w:tc>
          <w:tcPr>
            <w:tcW w:w="3118" w:type="dxa"/>
          </w:tcPr>
          <w:p w14:paraId="0C5FFD8E" w14:textId="77777777" w:rsidR="00E627A1" w:rsidRPr="0029012C" w:rsidRDefault="00E627A1" w:rsidP="0027426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24</w:t>
            </w:r>
          </w:p>
        </w:tc>
        <w:tc>
          <w:tcPr>
            <w:tcW w:w="3455" w:type="dxa"/>
            <w:vMerge w:val="restart"/>
            <w:vAlign w:val="center"/>
          </w:tcPr>
          <w:p w14:paraId="598EF897" w14:textId="77777777" w:rsidR="00E627A1" w:rsidRPr="0029012C" w:rsidRDefault="00E627A1" w:rsidP="0027426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10.28</w:t>
            </w:r>
          </w:p>
        </w:tc>
      </w:tr>
      <w:tr w:rsidR="00E627A1" w:rsidRPr="0029012C" w14:paraId="46747442" w14:textId="77777777" w:rsidTr="0027426B">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24B2C37B" w14:textId="77777777" w:rsidR="00E627A1" w:rsidRPr="0029012C" w:rsidRDefault="00E627A1" w:rsidP="0027426B">
            <w:pPr>
              <w:spacing w:line="240" w:lineRule="auto"/>
              <w:ind w:left="0" w:firstLine="0"/>
              <w:jc w:val="left"/>
              <w:rPr>
                <w:b w:val="0"/>
                <w:bCs w:val="0"/>
                <w:sz w:val="20"/>
                <w:szCs w:val="20"/>
                <w:lang w:val="es-EC"/>
              </w:rPr>
            </w:pPr>
            <w:r w:rsidRPr="0029012C">
              <w:rPr>
                <w:b w:val="0"/>
                <w:bCs w:val="0"/>
                <w:sz w:val="20"/>
                <w:szCs w:val="20"/>
                <w:lang w:val="es-EC"/>
              </w:rPr>
              <w:t>Inventarios En Bodega De Trans Act.</w:t>
            </w:r>
          </w:p>
        </w:tc>
        <w:tc>
          <w:tcPr>
            <w:tcW w:w="3118" w:type="dxa"/>
            <w:shd w:val="clear" w:color="auto" w:fill="auto"/>
          </w:tcPr>
          <w:p w14:paraId="79020778" w14:textId="7B8983B5" w:rsidR="00E627A1" w:rsidRPr="0029012C" w:rsidRDefault="00984A69" w:rsidP="0027426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Materiales de taller</w:t>
            </w:r>
          </w:p>
        </w:tc>
        <w:tc>
          <w:tcPr>
            <w:tcW w:w="3455" w:type="dxa"/>
            <w:vMerge/>
            <w:shd w:val="clear" w:color="auto" w:fill="D9E2F3" w:themeFill="accent5" w:themeFillTint="33"/>
          </w:tcPr>
          <w:p w14:paraId="5DE572DD" w14:textId="77777777" w:rsidR="00E627A1" w:rsidRPr="0029012C" w:rsidRDefault="00E627A1" w:rsidP="0027426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C9CD7FF" w14:textId="5426DB34" w:rsidR="00E627A1" w:rsidRDefault="00E627A1" w:rsidP="00E627A1">
      <w:pPr>
        <w:rPr>
          <w:lang w:val="es-EC"/>
        </w:rPr>
      </w:pPr>
    </w:p>
    <w:p w14:paraId="71B42A5C" w14:textId="77777777" w:rsidR="0000472A" w:rsidRPr="0029012C" w:rsidRDefault="0000472A" w:rsidP="00E627A1">
      <w:pPr>
        <w:rPr>
          <w:lang w:val="es-EC"/>
        </w:rPr>
      </w:pPr>
    </w:p>
    <w:p w14:paraId="2817518B" w14:textId="77777777" w:rsidR="00E627A1" w:rsidRPr="00237118" w:rsidRDefault="00E627A1" w:rsidP="00E627A1">
      <w:pPr>
        <w:pStyle w:val="Ttulo3"/>
        <w:rPr>
          <w:szCs w:val="24"/>
          <w:lang w:val="es-EC"/>
        </w:rPr>
      </w:pPr>
      <w:bookmarkStart w:id="107" w:name="_Toc127159154"/>
      <w:r>
        <w:rPr>
          <w:szCs w:val="24"/>
          <w:lang w:val="es-EC"/>
        </w:rPr>
        <w:t xml:space="preserve">(010) </w:t>
      </w:r>
      <w:r w:rsidRPr="00464F7C">
        <w:rPr>
          <w:szCs w:val="24"/>
          <w:lang w:val="es-EC"/>
        </w:rPr>
        <w:t>Maquinas Herramientas</w:t>
      </w:r>
      <w:bookmarkEnd w:id="107"/>
    </w:p>
    <w:p w14:paraId="10E1C1FE" w14:textId="77777777" w:rsidR="00E627A1" w:rsidRDefault="00E627A1" w:rsidP="00E627A1">
      <w:pPr>
        <w:rPr>
          <w:b/>
          <w:bCs/>
          <w:lang w:val="es-EC"/>
        </w:rPr>
      </w:pPr>
      <w:r w:rsidRPr="00237118">
        <w:rPr>
          <w:b/>
          <w:bCs/>
          <w:lang w:val="es-EC"/>
        </w:rPr>
        <w:t>Ficha técnica</w:t>
      </w:r>
      <w:r>
        <w:rPr>
          <w:b/>
          <w:bCs/>
          <w:lang w:val="es-EC"/>
        </w:rPr>
        <w:t>:</w:t>
      </w:r>
    </w:p>
    <w:p w14:paraId="3FDBF5E1" w14:textId="77777777" w:rsidR="00E627A1" w:rsidRPr="00237118" w:rsidRDefault="00E627A1" w:rsidP="00E627A1">
      <w:pPr>
        <w:rPr>
          <w:b/>
          <w:bCs/>
          <w:lang w:val="es-EC"/>
        </w:rPr>
      </w:pPr>
      <w:r w:rsidRPr="00237118">
        <w:rPr>
          <w:lang w:val="es-EC"/>
        </w:rPr>
        <w:t xml:space="preserve">La Familia </w:t>
      </w:r>
      <w:r w:rsidRPr="00237118">
        <w:rPr>
          <w:u w:val="single"/>
          <w:lang w:val="es-EC"/>
        </w:rPr>
        <w:t>Repuestos materiales y accesorios</w:t>
      </w:r>
      <w:r w:rsidRPr="00237118">
        <w:rPr>
          <w:lang w:val="es-EC"/>
        </w:rPr>
        <w:t xml:space="preserve"> con código 01, contiene al grupo de </w:t>
      </w:r>
      <w:r w:rsidRPr="00624AEF">
        <w:rPr>
          <w:u w:val="single"/>
          <w:lang w:val="es-EC"/>
        </w:rPr>
        <w:t xml:space="preserve">Materiales de Taller </w:t>
      </w:r>
      <w:r w:rsidRPr="00256428">
        <w:rPr>
          <w:lang w:val="es-EC"/>
        </w:rPr>
        <w:t xml:space="preserve">con código </w:t>
      </w:r>
      <w:r>
        <w:rPr>
          <w:lang w:val="es-EC"/>
        </w:rPr>
        <w:t>24</w:t>
      </w:r>
      <w:r w:rsidRPr="00237118">
        <w:rPr>
          <w:lang w:val="es-EC"/>
        </w:rPr>
        <w:t xml:space="preserve">, el cual agrupa a su vez a la clase de </w:t>
      </w:r>
      <w:r w:rsidRPr="00624AEF">
        <w:rPr>
          <w:u w:val="single"/>
          <w:lang w:val="es-EC"/>
        </w:rPr>
        <w:t xml:space="preserve">Maquinas Herramientas </w:t>
      </w:r>
      <w:r w:rsidRPr="00237118">
        <w:rPr>
          <w:lang w:val="es-EC"/>
        </w:rPr>
        <w:t xml:space="preserve">con código </w:t>
      </w:r>
      <w:r>
        <w:rPr>
          <w:lang w:val="es-EC"/>
        </w:rPr>
        <w:t>010</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E627A1" w:rsidRPr="00237118" w14:paraId="26642443"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47492F3" w14:textId="77777777" w:rsidR="00E627A1" w:rsidRPr="00237118" w:rsidRDefault="00E627A1" w:rsidP="0027426B">
            <w:pPr>
              <w:spacing w:before="0" w:line="240" w:lineRule="auto"/>
              <w:ind w:left="0" w:firstLine="0"/>
              <w:rPr>
                <w:sz w:val="20"/>
                <w:szCs w:val="20"/>
                <w:lang w:val="es-EC"/>
              </w:rPr>
            </w:pPr>
            <w:r w:rsidRPr="00237118">
              <w:rPr>
                <w:sz w:val="20"/>
                <w:szCs w:val="20"/>
                <w:lang w:val="es-EC"/>
              </w:rPr>
              <w:t>Familia</w:t>
            </w:r>
          </w:p>
        </w:tc>
        <w:tc>
          <w:tcPr>
            <w:tcW w:w="2273" w:type="dxa"/>
          </w:tcPr>
          <w:p w14:paraId="373668CB" w14:textId="77777777" w:rsidR="00E627A1" w:rsidRPr="00237118" w:rsidRDefault="00E627A1" w:rsidP="002742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3D5EF89B" w14:textId="77777777" w:rsidR="00E627A1" w:rsidRPr="00237118" w:rsidRDefault="00E627A1" w:rsidP="002742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7F74295F" w14:textId="77777777" w:rsidR="00E627A1" w:rsidRPr="00237118" w:rsidRDefault="00E627A1" w:rsidP="002742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E627A1" w:rsidRPr="00237118" w14:paraId="7669499C"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ACFF6D4" w14:textId="77777777" w:rsidR="00E627A1" w:rsidRPr="00624AEF" w:rsidRDefault="00E627A1" w:rsidP="0027426B">
            <w:pPr>
              <w:spacing w:line="240" w:lineRule="auto"/>
              <w:ind w:left="0" w:firstLine="0"/>
              <w:rPr>
                <w:b w:val="0"/>
                <w:bCs w:val="0"/>
                <w:sz w:val="20"/>
                <w:szCs w:val="20"/>
                <w:lang w:val="es-EC"/>
              </w:rPr>
            </w:pPr>
            <w:r w:rsidRPr="00624AEF">
              <w:rPr>
                <w:b w:val="0"/>
                <w:bCs w:val="0"/>
                <w:szCs w:val="20"/>
              </w:rPr>
              <w:t>01</w:t>
            </w:r>
          </w:p>
        </w:tc>
        <w:tc>
          <w:tcPr>
            <w:tcW w:w="2273" w:type="dxa"/>
          </w:tcPr>
          <w:p w14:paraId="473D10B6" w14:textId="77777777" w:rsidR="00E627A1" w:rsidRPr="00237118" w:rsidRDefault="00E627A1" w:rsidP="0027426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B244BE">
              <w:t>24</w:t>
            </w:r>
          </w:p>
        </w:tc>
        <w:tc>
          <w:tcPr>
            <w:tcW w:w="2121" w:type="dxa"/>
          </w:tcPr>
          <w:p w14:paraId="0CB6ECF6" w14:textId="77777777" w:rsidR="00E627A1" w:rsidRPr="00237118" w:rsidRDefault="00E627A1" w:rsidP="0027426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B244BE">
              <w:t>010</w:t>
            </w:r>
          </w:p>
        </w:tc>
        <w:tc>
          <w:tcPr>
            <w:tcW w:w="2365" w:type="dxa"/>
            <w:vMerge w:val="restart"/>
            <w:vAlign w:val="center"/>
          </w:tcPr>
          <w:p w14:paraId="60AD60D9" w14:textId="77777777" w:rsidR="00E627A1" w:rsidRPr="00237118" w:rsidRDefault="00E627A1" w:rsidP="0027426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624AEF">
              <w:rPr>
                <w:sz w:val="20"/>
                <w:szCs w:val="20"/>
                <w:lang w:val="es-EC"/>
              </w:rPr>
              <w:t>01</w:t>
            </w:r>
            <w:r>
              <w:rPr>
                <w:sz w:val="20"/>
                <w:szCs w:val="20"/>
                <w:lang w:val="es-EC"/>
              </w:rPr>
              <w:t>.</w:t>
            </w:r>
            <w:r w:rsidRPr="00624AEF">
              <w:rPr>
                <w:sz w:val="20"/>
                <w:szCs w:val="20"/>
                <w:lang w:val="es-EC"/>
              </w:rPr>
              <w:t>24</w:t>
            </w:r>
            <w:r>
              <w:rPr>
                <w:sz w:val="20"/>
                <w:szCs w:val="20"/>
                <w:lang w:val="es-EC"/>
              </w:rPr>
              <w:t>.</w:t>
            </w:r>
            <w:r w:rsidRPr="00624AEF">
              <w:rPr>
                <w:sz w:val="20"/>
                <w:szCs w:val="20"/>
                <w:lang w:val="es-EC"/>
              </w:rPr>
              <w:t>010</w:t>
            </w:r>
          </w:p>
        </w:tc>
      </w:tr>
      <w:tr w:rsidR="00E627A1" w:rsidRPr="00237118" w14:paraId="560B72A7" w14:textId="77777777" w:rsidTr="0027426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4039CB46" w14:textId="77777777" w:rsidR="00E627A1" w:rsidRPr="00237118" w:rsidRDefault="00E627A1" w:rsidP="0027426B">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2273" w:type="dxa"/>
            <w:shd w:val="clear" w:color="auto" w:fill="auto"/>
            <w:vAlign w:val="center"/>
          </w:tcPr>
          <w:p w14:paraId="043821F6" w14:textId="77777777" w:rsidR="00E627A1" w:rsidRPr="00237118" w:rsidRDefault="00E627A1" w:rsidP="0027426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bookmarkStart w:id="108" w:name="_Hlk127000356"/>
            <w:r w:rsidRPr="001C2CD1">
              <w:rPr>
                <w:bCs/>
                <w:sz w:val="20"/>
                <w:szCs w:val="20"/>
                <w:lang w:val="es-EC"/>
              </w:rPr>
              <w:t xml:space="preserve">Materiales </w:t>
            </w:r>
            <w:r>
              <w:rPr>
                <w:bCs/>
                <w:sz w:val="20"/>
                <w:szCs w:val="20"/>
                <w:lang w:val="es-EC"/>
              </w:rPr>
              <w:t>d</w:t>
            </w:r>
            <w:r w:rsidRPr="001C2CD1">
              <w:rPr>
                <w:bCs/>
                <w:sz w:val="20"/>
                <w:szCs w:val="20"/>
                <w:lang w:val="es-EC"/>
              </w:rPr>
              <w:t>e Taller</w:t>
            </w:r>
            <w:bookmarkEnd w:id="108"/>
          </w:p>
        </w:tc>
        <w:tc>
          <w:tcPr>
            <w:tcW w:w="2121" w:type="dxa"/>
            <w:shd w:val="clear" w:color="auto" w:fill="auto"/>
            <w:vAlign w:val="center"/>
          </w:tcPr>
          <w:p w14:paraId="787B928F" w14:textId="77777777" w:rsidR="00E627A1" w:rsidRPr="00464F7C" w:rsidRDefault="00E627A1" w:rsidP="0027426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bookmarkStart w:id="109" w:name="_Hlk127000250"/>
            <w:r w:rsidRPr="00464F7C">
              <w:rPr>
                <w:b/>
                <w:bCs/>
                <w:sz w:val="20"/>
                <w:szCs w:val="20"/>
                <w:lang w:val="es-EC"/>
              </w:rPr>
              <w:t>Maquinas Herramientas</w:t>
            </w:r>
            <w:bookmarkEnd w:id="109"/>
          </w:p>
        </w:tc>
        <w:tc>
          <w:tcPr>
            <w:tcW w:w="2365" w:type="dxa"/>
            <w:vMerge/>
            <w:shd w:val="clear" w:color="auto" w:fill="D9E2F3" w:themeFill="accent5" w:themeFillTint="33"/>
          </w:tcPr>
          <w:p w14:paraId="37B280FE" w14:textId="77777777" w:rsidR="00E627A1" w:rsidRPr="00237118" w:rsidRDefault="00E627A1" w:rsidP="0027426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03A5D78" w14:textId="77777777" w:rsidR="00E627A1" w:rsidRDefault="00E627A1" w:rsidP="00E627A1">
      <w:pPr>
        <w:rPr>
          <w:lang w:val="es-EC"/>
        </w:rPr>
      </w:pPr>
    </w:p>
    <w:p w14:paraId="2A206E2E" w14:textId="77777777" w:rsidR="00E627A1" w:rsidRPr="00237118" w:rsidRDefault="00E627A1" w:rsidP="00E627A1">
      <w:pPr>
        <w:rPr>
          <w:lang w:val="es-EC"/>
        </w:rPr>
      </w:pPr>
      <w:r w:rsidRPr="00237118">
        <w:rPr>
          <w:lang w:val="es-EC"/>
        </w:rPr>
        <w:t>Los tipos de</w:t>
      </w:r>
      <w:r>
        <w:rPr>
          <w:lang w:val="es-EC"/>
        </w:rPr>
        <w:t xml:space="preserve"> la clase </w:t>
      </w:r>
      <w:r w:rsidRPr="004D7625">
        <w:rPr>
          <w:b/>
          <w:bCs/>
          <w:lang w:val="es-EC"/>
        </w:rPr>
        <w:t xml:space="preserve">Maquinas Herramientas </w:t>
      </w:r>
      <w:r w:rsidRPr="00237118">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E627A1" w:rsidRPr="00237118" w14:paraId="0F19D606"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92FAD48" w14:textId="77777777" w:rsidR="00E627A1" w:rsidRPr="00237118" w:rsidRDefault="00E627A1" w:rsidP="0027426B">
            <w:pPr>
              <w:spacing w:before="0"/>
              <w:ind w:left="0" w:firstLine="0"/>
              <w:rPr>
                <w:sz w:val="20"/>
                <w:szCs w:val="20"/>
                <w:lang w:val="es-EC"/>
              </w:rPr>
            </w:pPr>
            <w:r w:rsidRPr="00237118">
              <w:rPr>
                <w:sz w:val="20"/>
                <w:szCs w:val="20"/>
                <w:lang w:val="es-EC"/>
              </w:rPr>
              <w:t>Tipo</w:t>
            </w:r>
          </w:p>
        </w:tc>
        <w:tc>
          <w:tcPr>
            <w:tcW w:w="1080" w:type="dxa"/>
          </w:tcPr>
          <w:p w14:paraId="75178370" w14:textId="77777777" w:rsidR="00E627A1" w:rsidRPr="00237118" w:rsidRDefault="00E627A1" w:rsidP="002742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221A4930" w14:textId="77777777" w:rsidR="00E627A1" w:rsidRPr="00237118" w:rsidRDefault="00E627A1" w:rsidP="002742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657686AF" w14:textId="77777777" w:rsidR="00E627A1" w:rsidRPr="00237118" w:rsidRDefault="00E627A1" w:rsidP="002742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E627A1" w:rsidRPr="00237118" w14:paraId="6823BB68"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D344D9D" w14:textId="77777777" w:rsidR="00E627A1" w:rsidRPr="00D86532" w:rsidRDefault="00E627A1" w:rsidP="0027426B">
            <w:pPr>
              <w:spacing w:before="0"/>
              <w:ind w:left="0" w:firstLine="0"/>
              <w:rPr>
                <w:sz w:val="20"/>
                <w:szCs w:val="20"/>
                <w:lang w:val="es-EC"/>
              </w:rPr>
            </w:pPr>
            <w:r w:rsidRPr="00D86532">
              <w:rPr>
                <w:sz w:val="20"/>
                <w:szCs w:val="20"/>
              </w:rPr>
              <w:t xml:space="preserve">Fresa </w:t>
            </w:r>
          </w:p>
        </w:tc>
        <w:tc>
          <w:tcPr>
            <w:tcW w:w="1080" w:type="dxa"/>
          </w:tcPr>
          <w:p w14:paraId="0A926B09" w14:textId="77777777" w:rsidR="00E627A1" w:rsidRPr="00237118" w:rsidRDefault="00E627A1"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10</w:t>
            </w:r>
          </w:p>
        </w:tc>
        <w:tc>
          <w:tcPr>
            <w:tcW w:w="3026" w:type="dxa"/>
          </w:tcPr>
          <w:p w14:paraId="2E20FA6F" w14:textId="77777777" w:rsidR="00E627A1" w:rsidRPr="00237118" w:rsidRDefault="00E627A1"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M</w:t>
            </w:r>
            <w:r w:rsidRPr="00EE41DF">
              <w:rPr>
                <w:sz w:val="20"/>
                <w:szCs w:val="20"/>
                <w:lang w:val="es-EC"/>
              </w:rPr>
              <w:t>áquina utilizada para cortar, taladrar y mecanizar materiales como metales, madera, plástico, entre otros.</w:t>
            </w:r>
          </w:p>
        </w:tc>
        <w:tc>
          <w:tcPr>
            <w:tcW w:w="3247" w:type="dxa"/>
          </w:tcPr>
          <w:p w14:paraId="423436B6" w14:textId="77777777" w:rsidR="00E627A1" w:rsidRPr="00237118" w:rsidRDefault="00E627A1"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798528" behindDoc="1" locked="0" layoutInCell="1" allowOverlap="1" wp14:anchorId="00CA3C9B" wp14:editId="6983C4B9">
                  <wp:simplePos x="0" y="0"/>
                  <wp:positionH relativeFrom="column">
                    <wp:posOffset>276860</wp:posOffset>
                  </wp:positionH>
                  <wp:positionV relativeFrom="paragraph">
                    <wp:posOffset>52705</wp:posOffset>
                  </wp:positionV>
                  <wp:extent cx="1032510" cy="1381125"/>
                  <wp:effectExtent l="0" t="0" r="0" b="9525"/>
                  <wp:wrapTopAndBottom/>
                  <wp:docPr id="1541384828" name="Imagen 154138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1032510" cy="1381125"/>
                          </a:xfrm>
                          <a:prstGeom prst="rect">
                            <a:avLst/>
                          </a:prstGeom>
                          <a:noFill/>
                          <a:ln>
                            <a:noFill/>
                          </a:ln>
                        </pic:spPr>
                      </pic:pic>
                    </a:graphicData>
                  </a:graphic>
                </wp:anchor>
              </w:drawing>
            </w:r>
          </w:p>
        </w:tc>
      </w:tr>
      <w:tr w:rsidR="00E627A1" w:rsidRPr="00237118" w14:paraId="39E3DA01" w14:textId="77777777" w:rsidTr="0027426B">
        <w:tc>
          <w:tcPr>
            <w:cnfStyle w:val="001000000000" w:firstRow="0" w:lastRow="0" w:firstColumn="1" w:lastColumn="0" w:oddVBand="0" w:evenVBand="0" w:oddHBand="0" w:evenHBand="0" w:firstRowFirstColumn="0" w:firstRowLastColumn="0" w:lastRowFirstColumn="0" w:lastRowLastColumn="0"/>
            <w:tcW w:w="1810" w:type="dxa"/>
          </w:tcPr>
          <w:p w14:paraId="3DD97613" w14:textId="77777777" w:rsidR="00E627A1" w:rsidRPr="00D86532" w:rsidRDefault="00E627A1" w:rsidP="0027426B">
            <w:pPr>
              <w:spacing w:before="0"/>
              <w:ind w:left="0" w:firstLine="0"/>
              <w:rPr>
                <w:sz w:val="20"/>
                <w:szCs w:val="20"/>
                <w:lang w:val="es-EC"/>
              </w:rPr>
            </w:pPr>
            <w:r w:rsidRPr="00D86532">
              <w:rPr>
                <w:sz w:val="20"/>
                <w:szCs w:val="20"/>
              </w:rPr>
              <w:lastRenderedPageBreak/>
              <w:t>Torno</w:t>
            </w:r>
          </w:p>
        </w:tc>
        <w:tc>
          <w:tcPr>
            <w:tcW w:w="1080" w:type="dxa"/>
          </w:tcPr>
          <w:p w14:paraId="5A9382F4" w14:textId="77777777" w:rsidR="00E627A1" w:rsidRPr="00237118" w:rsidRDefault="00E627A1"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20</w:t>
            </w:r>
          </w:p>
        </w:tc>
        <w:tc>
          <w:tcPr>
            <w:tcW w:w="3026" w:type="dxa"/>
          </w:tcPr>
          <w:p w14:paraId="6813B27D" w14:textId="77777777" w:rsidR="00E627A1" w:rsidRPr="00237118" w:rsidRDefault="00E627A1"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w:t>
            </w:r>
            <w:r w:rsidRPr="00443C82">
              <w:rPr>
                <w:sz w:val="20"/>
                <w:szCs w:val="20"/>
                <w:lang w:val="es-EC"/>
              </w:rPr>
              <w:t>áquina herramienta utilizada para girar y trabajar piezas de material en forma cilíndrica.</w:t>
            </w:r>
          </w:p>
        </w:tc>
        <w:tc>
          <w:tcPr>
            <w:tcW w:w="3247" w:type="dxa"/>
          </w:tcPr>
          <w:p w14:paraId="56B35C2C" w14:textId="77777777" w:rsidR="00E627A1" w:rsidRPr="00237118" w:rsidRDefault="00E627A1" w:rsidP="002742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F1ED2CF" wp14:editId="5C8A4031">
                  <wp:extent cx="1713791" cy="1204829"/>
                  <wp:effectExtent l="0" t="0" r="0" b="0"/>
                  <wp:docPr id="1541384829" name="Imagen 154138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1719489" cy="1208835"/>
                          </a:xfrm>
                          <a:prstGeom prst="rect">
                            <a:avLst/>
                          </a:prstGeom>
                          <a:noFill/>
                          <a:ln>
                            <a:noFill/>
                          </a:ln>
                        </pic:spPr>
                      </pic:pic>
                    </a:graphicData>
                  </a:graphic>
                </wp:inline>
              </w:drawing>
            </w:r>
          </w:p>
        </w:tc>
      </w:tr>
      <w:tr w:rsidR="00E627A1" w:rsidRPr="00237118" w14:paraId="14CEC4E6"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52F1FEB" w14:textId="77777777" w:rsidR="00E627A1" w:rsidRPr="00D86532" w:rsidRDefault="00E627A1" w:rsidP="0027426B">
            <w:pPr>
              <w:spacing w:before="0"/>
              <w:ind w:left="0" w:firstLine="0"/>
              <w:rPr>
                <w:sz w:val="20"/>
                <w:szCs w:val="20"/>
                <w:lang w:val="es-EC"/>
              </w:rPr>
            </w:pPr>
            <w:r w:rsidRPr="00D86532">
              <w:rPr>
                <w:sz w:val="20"/>
                <w:szCs w:val="20"/>
              </w:rPr>
              <w:t>Taladro</w:t>
            </w:r>
          </w:p>
        </w:tc>
        <w:tc>
          <w:tcPr>
            <w:tcW w:w="1080" w:type="dxa"/>
          </w:tcPr>
          <w:p w14:paraId="2BE8661F" w14:textId="77777777" w:rsidR="00E627A1" w:rsidRPr="00237118" w:rsidRDefault="00E627A1"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30</w:t>
            </w:r>
          </w:p>
        </w:tc>
        <w:tc>
          <w:tcPr>
            <w:tcW w:w="3026" w:type="dxa"/>
          </w:tcPr>
          <w:p w14:paraId="0DA26E89" w14:textId="77777777" w:rsidR="00E627A1" w:rsidRPr="00237118" w:rsidRDefault="00E627A1"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43C82">
              <w:rPr>
                <w:sz w:val="20"/>
                <w:szCs w:val="20"/>
                <w:lang w:val="es-EC"/>
              </w:rPr>
              <w:t>El taladro es una herramienta utilizada para perforar agujeros en materiales blandos o duros.</w:t>
            </w:r>
          </w:p>
        </w:tc>
        <w:tc>
          <w:tcPr>
            <w:tcW w:w="3247" w:type="dxa"/>
          </w:tcPr>
          <w:p w14:paraId="2B7724E2" w14:textId="77777777" w:rsidR="00E627A1" w:rsidRPr="00237118" w:rsidRDefault="00E627A1"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799552" behindDoc="0" locked="0" layoutInCell="1" allowOverlap="1" wp14:anchorId="3ECD6E58" wp14:editId="6A0EF7F0">
                  <wp:simplePos x="0" y="0"/>
                  <wp:positionH relativeFrom="column">
                    <wp:posOffset>267335</wp:posOffset>
                  </wp:positionH>
                  <wp:positionV relativeFrom="paragraph">
                    <wp:posOffset>142875</wp:posOffset>
                  </wp:positionV>
                  <wp:extent cx="1492835" cy="1428564"/>
                  <wp:effectExtent l="0" t="0" r="0" b="635"/>
                  <wp:wrapThrough wrapText="bothSides">
                    <wp:wrapPolygon edited="0">
                      <wp:start x="15993" y="0"/>
                      <wp:lineTo x="0" y="288"/>
                      <wp:lineTo x="0" y="4610"/>
                      <wp:lineTo x="1379" y="4610"/>
                      <wp:lineTo x="1379" y="8932"/>
                      <wp:lineTo x="1930" y="9220"/>
                      <wp:lineTo x="9927" y="10084"/>
                      <wp:lineTo x="14614" y="13830"/>
                      <wp:lineTo x="15717" y="13830"/>
                      <wp:lineTo x="14890" y="17000"/>
                      <wp:lineTo x="14890" y="18440"/>
                      <wp:lineTo x="16545" y="20745"/>
                      <wp:lineTo x="16820" y="21321"/>
                      <wp:lineTo x="18475" y="21321"/>
                      <wp:lineTo x="19026" y="20745"/>
                      <wp:lineTo x="19026" y="19305"/>
                      <wp:lineTo x="18475" y="18440"/>
                      <wp:lineTo x="20681" y="15271"/>
                      <wp:lineTo x="21232" y="14118"/>
                      <wp:lineTo x="21232" y="4610"/>
                      <wp:lineTo x="20405" y="0"/>
                      <wp:lineTo x="15993" y="0"/>
                    </wp:wrapPolygon>
                  </wp:wrapThrough>
                  <wp:docPr id="1541384830" name="Imagen 154138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1492835" cy="1428564"/>
                          </a:xfrm>
                          <a:prstGeom prst="rect">
                            <a:avLst/>
                          </a:prstGeom>
                          <a:noFill/>
                          <a:ln>
                            <a:noFill/>
                          </a:ln>
                        </pic:spPr>
                      </pic:pic>
                    </a:graphicData>
                  </a:graphic>
                </wp:anchor>
              </w:drawing>
            </w:r>
          </w:p>
        </w:tc>
      </w:tr>
    </w:tbl>
    <w:p w14:paraId="5B647A61" w14:textId="77777777" w:rsidR="00E627A1" w:rsidRDefault="00E627A1" w:rsidP="00E627A1">
      <w:pPr>
        <w:ind w:left="0" w:firstLine="0"/>
        <w:rPr>
          <w:b/>
          <w:bCs/>
          <w:szCs w:val="24"/>
          <w:lang w:val="es-EC"/>
        </w:rPr>
      </w:pPr>
    </w:p>
    <w:p w14:paraId="38B7B860" w14:textId="77777777" w:rsidR="00E627A1" w:rsidRPr="00237118" w:rsidRDefault="00E627A1" w:rsidP="00E627A1">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W w:w="9405" w:type="dxa"/>
        <w:tblLook w:val="04A0" w:firstRow="1" w:lastRow="0" w:firstColumn="1" w:lastColumn="0" w:noHBand="0" w:noVBand="1"/>
      </w:tblPr>
      <w:tblGrid>
        <w:gridCol w:w="1651"/>
        <w:gridCol w:w="772"/>
        <w:gridCol w:w="839"/>
        <w:gridCol w:w="794"/>
        <w:gridCol w:w="522"/>
        <w:gridCol w:w="695"/>
        <w:gridCol w:w="929"/>
        <w:gridCol w:w="1368"/>
        <w:gridCol w:w="1835"/>
      </w:tblGrid>
      <w:tr w:rsidR="00E627A1" w:rsidRPr="00237118" w14:paraId="1290C800"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val="restart"/>
          </w:tcPr>
          <w:p w14:paraId="7B290C3E" w14:textId="77777777" w:rsidR="00E627A1" w:rsidRPr="00237118" w:rsidRDefault="00E627A1" w:rsidP="0027426B">
            <w:pPr>
              <w:jc w:val="right"/>
              <w:rPr>
                <w:sz w:val="20"/>
                <w:szCs w:val="20"/>
                <w:lang w:val="es-EC"/>
              </w:rPr>
            </w:pPr>
            <w:r w:rsidRPr="00237118">
              <w:rPr>
                <w:sz w:val="20"/>
                <w:szCs w:val="20"/>
                <w:lang w:val="es-EC"/>
              </w:rPr>
              <w:t>Características</w:t>
            </w:r>
          </w:p>
          <w:p w14:paraId="70C7B0C3" w14:textId="77777777" w:rsidR="00E627A1" w:rsidRPr="00237118" w:rsidRDefault="00E627A1" w:rsidP="0027426B">
            <w:pPr>
              <w:rPr>
                <w:sz w:val="20"/>
                <w:szCs w:val="20"/>
                <w:lang w:val="es-EC"/>
              </w:rPr>
            </w:pPr>
            <w:r w:rsidRPr="00237118">
              <w:rPr>
                <w:sz w:val="20"/>
                <w:szCs w:val="20"/>
                <w:lang w:val="es-EC"/>
              </w:rPr>
              <w:t>Tipo</w:t>
            </w:r>
          </w:p>
        </w:tc>
        <w:tc>
          <w:tcPr>
            <w:tcW w:w="772" w:type="dxa"/>
          </w:tcPr>
          <w:p w14:paraId="37D52DFD" w14:textId="77777777" w:rsidR="00E627A1" w:rsidRPr="00237118"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Largo</w:t>
            </w:r>
          </w:p>
        </w:tc>
        <w:tc>
          <w:tcPr>
            <w:tcW w:w="839" w:type="dxa"/>
          </w:tcPr>
          <w:p w14:paraId="08521436" w14:textId="77777777" w:rsidR="00E627A1" w:rsidRPr="00237118"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Ancho</w:t>
            </w:r>
          </w:p>
        </w:tc>
        <w:tc>
          <w:tcPr>
            <w:tcW w:w="794" w:type="dxa"/>
          </w:tcPr>
          <w:p w14:paraId="4FDE122A" w14:textId="77777777" w:rsidR="00E627A1" w:rsidRPr="00237118"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 xml:space="preserve">Altura </w:t>
            </w:r>
          </w:p>
        </w:tc>
        <w:tc>
          <w:tcPr>
            <w:tcW w:w="522" w:type="dxa"/>
          </w:tcPr>
          <w:p w14:paraId="156BB817" w14:textId="77777777" w:rsidR="00E627A1" w:rsidRPr="00237118"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Ø</w:t>
            </w:r>
          </w:p>
        </w:tc>
        <w:tc>
          <w:tcPr>
            <w:tcW w:w="695" w:type="dxa"/>
          </w:tcPr>
          <w:p w14:paraId="6082143C" w14:textId="77777777" w:rsidR="00E627A1" w:rsidRPr="00237118"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Peso</w:t>
            </w:r>
          </w:p>
        </w:tc>
        <w:tc>
          <w:tcPr>
            <w:tcW w:w="929" w:type="dxa"/>
          </w:tcPr>
          <w:p w14:paraId="794F1F61" w14:textId="77777777" w:rsidR="00E627A1" w:rsidRPr="00237118"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 xml:space="preserve">Voltaje </w:t>
            </w:r>
          </w:p>
        </w:tc>
        <w:tc>
          <w:tcPr>
            <w:tcW w:w="1368" w:type="dxa"/>
          </w:tcPr>
          <w:p w14:paraId="6B73C76B" w14:textId="77777777" w:rsidR="00E627A1" w:rsidRPr="00237118"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Material</w:t>
            </w:r>
          </w:p>
        </w:tc>
        <w:tc>
          <w:tcPr>
            <w:tcW w:w="1835" w:type="dxa"/>
          </w:tcPr>
          <w:p w14:paraId="53B64563" w14:textId="2CFD4D54" w:rsidR="00E627A1" w:rsidRPr="00237118"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w:t>
            </w:r>
            <w:r w:rsidR="00E878BD">
              <w:rPr>
                <w:sz w:val="20"/>
                <w:szCs w:val="20"/>
                <w:lang w:val="es-EC"/>
              </w:rPr>
              <w:t>ráfico</w:t>
            </w:r>
            <w:r w:rsidRPr="00237118">
              <w:rPr>
                <w:sz w:val="20"/>
                <w:szCs w:val="20"/>
                <w:lang w:val="es-EC"/>
              </w:rPr>
              <w:t xml:space="preserve"> </w:t>
            </w:r>
          </w:p>
        </w:tc>
      </w:tr>
      <w:tr w:rsidR="00E627A1" w:rsidRPr="00237118" w14:paraId="23398633"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vMerge/>
          </w:tcPr>
          <w:p w14:paraId="57556417" w14:textId="77777777" w:rsidR="00E627A1" w:rsidRPr="00237118" w:rsidRDefault="00E627A1" w:rsidP="0027426B">
            <w:pPr>
              <w:rPr>
                <w:sz w:val="20"/>
                <w:szCs w:val="20"/>
                <w:lang w:val="es-EC"/>
              </w:rPr>
            </w:pPr>
          </w:p>
        </w:tc>
        <w:tc>
          <w:tcPr>
            <w:tcW w:w="772" w:type="dxa"/>
          </w:tcPr>
          <w:p w14:paraId="01EDBA20" w14:textId="77777777" w:rsidR="00E627A1" w:rsidRPr="00237118"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(mm)</w:t>
            </w:r>
          </w:p>
        </w:tc>
        <w:tc>
          <w:tcPr>
            <w:tcW w:w="839" w:type="dxa"/>
          </w:tcPr>
          <w:p w14:paraId="180A0318" w14:textId="77777777" w:rsidR="00E627A1" w:rsidRPr="00237118"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(mm)</w:t>
            </w:r>
          </w:p>
        </w:tc>
        <w:tc>
          <w:tcPr>
            <w:tcW w:w="794" w:type="dxa"/>
          </w:tcPr>
          <w:p w14:paraId="53255C4D" w14:textId="77777777" w:rsidR="00E627A1" w:rsidRPr="00237118"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(mm)</w:t>
            </w:r>
          </w:p>
        </w:tc>
        <w:tc>
          <w:tcPr>
            <w:tcW w:w="522" w:type="dxa"/>
          </w:tcPr>
          <w:p w14:paraId="5B52E9BC" w14:textId="77777777" w:rsidR="00E627A1" w:rsidRPr="00237118"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695" w:type="dxa"/>
          </w:tcPr>
          <w:p w14:paraId="16DDC37E" w14:textId="77777777" w:rsidR="00E627A1" w:rsidRPr="00237118"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Kg</w:t>
            </w:r>
          </w:p>
        </w:tc>
        <w:tc>
          <w:tcPr>
            <w:tcW w:w="929" w:type="dxa"/>
          </w:tcPr>
          <w:p w14:paraId="54A1655B" w14:textId="77777777" w:rsidR="00E627A1" w:rsidRPr="00237118"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w</w:t>
            </w:r>
          </w:p>
        </w:tc>
        <w:tc>
          <w:tcPr>
            <w:tcW w:w="1368" w:type="dxa"/>
          </w:tcPr>
          <w:p w14:paraId="4EBA30D2" w14:textId="77777777" w:rsidR="00E627A1" w:rsidRPr="00237118"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835" w:type="dxa"/>
          </w:tcPr>
          <w:p w14:paraId="57EFBD2F" w14:textId="77777777" w:rsidR="00E627A1" w:rsidRPr="00237118"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E627A1" w:rsidRPr="00237118" w14:paraId="3EDE5647" w14:textId="77777777" w:rsidTr="0027426B">
        <w:tc>
          <w:tcPr>
            <w:cnfStyle w:val="001000000000" w:firstRow="0" w:lastRow="0" w:firstColumn="1" w:lastColumn="0" w:oddVBand="0" w:evenVBand="0" w:oddHBand="0" w:evenHBand="0" w:firstRowFirstColumn="0" w:firstRowLastColumn="0" w:lastRowFirstColumn="0" w:lastRowLastColumn="0"/>
            <w:tcW w:w="1651" w:type="dxa"/>
          </w:tcPr>
          <w:p w14:paraId="70DE08FF" w14:textId="77777777" w:rsidR="00E627A1" w:rsidRPr="00237118" w:rsidRDefault="00E627A1" w:rsidP="0027426B">
            <w:pPr>
              <w:jc w:val="left"/>
              <w:rPr>
                <w:sz w:val="20"/>
                <w:szCs w:val="20"/>
                <w:lang w:val="es-EC"/>
              </w:rPr>
            </w:pPr>
            <w:r w:rsidRPr="00D86532">
              <w:rPr>
                <w:sz w:val="20"/>
                <w:szCs w:val="20"/>
              </w:rPr>
              <w:t xml:space="preserve">Fresa </w:t>
            </w:r>
          </w:p>
        </w:tc>
        <w:tc>
          <w:tcPr>
            <w:tcW w:w="772" w:type="dxa"/>
          </w:tcPr>
          <w:p w14:paraId="110C20DE"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839" w:type="dxa"/>
          </w:tcPr>
          <w:p w14:paraId="19558C70"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794" w:type="dxa"/>
          </w:tcPr>
          <w:p w14:paraId="01F9697A" w14:textId="77777777" w:rsidR="00E627A1" w:rsidRPr="00237118" w:rsidRDefault="00E627A1" w:rsidP="002742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522" w:type="dxa"/>
          </w:tcPr>
          <w:p w14:paraId="5850170E"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695" w:type="dxa"/>
          </w:tcPr>
          <w:p w14:paraId="13915499"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929" w:type="dxa"/>
          </w:tcPr>
          <w:p w14:paraId="49673A43"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1368" w:type="dxa"/>
          </w:tcPr>
          <w:p w14:paraId="1832FD86"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1835" w:type="dxa"/>
          </w:tcPr>
          <w:p w14:paraId="7734C7B5"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E627A1" w:rsidRPr="00237118" w14:paraId="4EC432B6"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1" w:type="dxa"/>
          </w:tcPr>
          <w:p w14:paraId="72A0AE71" w14:textId="77777777" w:rsidR="00E627A1" w:rsidRPr="00237118" w:rsidRDefault="00E627A1" w:rsidP="0027426B">
            <w:pPr>
              <w:jc w:val="left"/>
              <w:rPr>
                <w:sz w:val="20"/>
                <w:szCs w:val="20"/>
                <w:lang w:val="es-EC"/>
              </w:rPr>
            </w:pPr>
            <w:r w:rsidRPr="00D86532">
              <w:rPr>
                <w:sz w:val="20"/>
                <w:szCs w:val="20"/>
              </w:rPr>
              <w:t>Torno</w:t>
            </w:r>
          </w:p>
        </w:tc>
        <w:tc>
          <w:tcPr>
            <w:tcW w:w="772" w:type="dxa"/>
          </w:tcPr>
          <w:p w14:paraId="19511E4A" w14:textId="77777777" w:rsidR="00E627A1" w:rsidRPr="00237118" w:rsidRDefault="00E627A1" w:rsidP="0027426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839" w:type="dxa"/>
          </w:tcPr>
          <w:p w14:paraId="5803AC76" w14:textId="77777777" w:rsidR="00E627A1" w:rsidRPr="00237118" w:rsidRDefault="00E627A1" w:rsidP="002742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794" w:type="dxa"/>
          </w:tcPr>
          <w:p w14:paraId="1FFC11D2" w14:textId="77777777" w:rsidR="00E627A1" w:rsidRPr="00237118" w:rsidRDefault="00E627A1" w:rsidP="0027426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522" w:type="dxa"/>
          </w:tcPr>
          <w:p w14:paraId="24446ECC" w14:textId="77777777" w:rsidR="00E627A1" w:rsidRPr="00237118" w:rsidRDefault="00E627A1" w:rsidP="0027426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695" w:type="dxa"/>
          </w:tcPr>
          <w:p w14:paraId="705B42DA" w14:textId="77777777" w:rsidR="00E627A1" w:rsidRPr="00237118" w:rsidRDefault="00E627A1" w:rsidP="0027426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929" w:type="dxa"/>
          </w:tcPr>
          <w:p w14:paraId="78208E9E" w14:textId="77777777" w:rsidR="00E627A1" w:rsidRPr="00237118" w:rsidRDefault="00E627A1" w:rsidP="0027426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368" w:type="dxa"/>
          </w:tcPr>
          <w:p w14:paraId="140C331F" w14:textId="77777777" w:rsidR="00E627A1" w:rsidRPr="00237118" w:rsidRDefault="00E627A1" w:rsidP="0027426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835" w:type="dxa"/>
          </w:tcPr>
          <w:p w14:paraId="3311D925" w14:textId="77777777" w:rsidR="00E627A1" w:rsidRPr="00237118" w:rsidRDefault="00E627A1" w:rsidP="0027426B">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E627A1" w:rsidRPr="00237118" w14:paraId="1248BB84" w14:textId="77777777" w:rsidTr="0027426B">
        <w:tc>
          <w:tcPr>
            <w:cnfStyle w:val="001000000000" w:firstRow="0" w:lastRow="0" w:firstColumn="1" w:lastColumn="0" w:oddVBand="0" w:evenVBand="0" w:oddHBand="0" w:evenHBand="0" w:firstRowFirstColumn="0" w:firstRowLastColumn="0" w:lastRowFirstColumn="0" w:lastRowLastColumn="0"/>
            <w:tcW w:w="1651" w:type="dxa"/>
          </w:tcPr>
          <w:p w14:paraId="57DA5AE4" w14:textId="77777777" w:rsidR="00E627A1" w:rsidRPr="00237118" w:rsidRDefault="00E627A1" w:rsidP="0027426B">
            <w:pPr>
              <w:jc w:val="left"/>
              <w:rPr>
                <w:sz w:val="20"/>
                <w:szCs w:val="20"/>
                <w:lang w:val="es-EC"/>
              </w:rPr>
            </w:pPr>
            <w:r w:rsidRPr="00D86532">
              <w:rPr>
                <w:sz w:val="20"/>
                <w:szCs w:val="20"/>
              </w:rPr>
              <w:t>Taladro</w:t>
            </w:r>
          </w:p>
        </w:tc>
        <w:tc>
          <w:tcPr>
            <w:tcW w:w="772" w:type="dxa"/>
          </w:tcPr>
          <w:p w14:paraId="6EDDB072"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362</w:t>
            </w:r>
          </w:p>
        </w:tc>
        <w:tc>
          <w:tcPr>
            <w:tcW w:w="839" w:type="dxa"/>
          </w:tcPr>
          <w:p w14:paraId="49C6FA87" w14:textId="77777777" w:rsidR="00E627A1" w:rsidRPr="00237118" w:rsidRDefault="00E627A1" w:rsidP="002742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70</w:t>
            </w:r>
          </w:p>
        </w:tc>
        <w:tc>
          <w:tcPr>
            <w:tcW w:w="794" w:type="dxa"/>
          </w:tcPr>
          <w:p w14:paraId="7185E348"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220</w:t>
            </w:r>
          </w:p>
        </w:tc>
        <w:tc>
          <w:tcPr>
            <w:tcW w:w="522" w:type="dxa"/>
          </w:tcPr>
          <w:p w14:paraId="386D43FB"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695" w:type="dxa"/>
          </w:tcPr>
          <w:p w14:paraId="52D5D3B7"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2500</w:t>
            </w:r>
          </w:p>
        </w:tc>
        <w:tc>
          <w:tcPr>
            <w:tcW w:w="929" w:type="dxa"/>
          </w:tcPr>
          <w:p w14:paraId="70280405"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720</w:t>
            </w:r>
          </w:p>
        </w:tc>
        <w:tc>
          <w:tcPr>
            <w:tcW w:w="1368" w:type="dxa"/>
          </w:tcPr>
          <w:p w14:paraId="4A2F2D46"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 xml:space="preserve">Platico y Acero. </w:t>
            </w:r>
          </w:p>
        </w:tc>
        <w:tc>
          <w:tcPr>
            <w:tcW w:w="1835" w:type="dxa"/>
          </w:tcPr>
          <w:p w14:paraId="0EE8C135" w14:textId="77777777" w:rsidR="00E627A1" w:rsidRPr="00237118" w:rsidRDefault="00E627A1" w:rsidP="0027426B">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0B4E5F58" w14:textId="77777777" w:rsidR="00E627A1" w:rsidRPr="00786DC0" w:rsidRDefault="00E627A1" w:rsidP="00E627A1">
      <w:pPr>
        <w:rPr>
          <w:i/>
          <w:iCs/>
          <w:sz w:val="20"/>
          <w:szCs w:val="20"/>
          <w:lang w:val="es-EC"/>
        </w:rPr>
      </w:pPr>
      <w:r w:rsidRPr="00786DC0">
        <w:rPr>
          <w:b/>
          <w:bCs/>
          <w:i/>
          <w:iCs/>
          <w:sz w:val="20"/>
          <w:szCs w:val="20"/>
          <w:lang w:val="es-EC"/>
        </w:rPr>
        <w:t>Fuente:</w:t>
      </w:r>
      <w:r w:rsidRPr="00786DC0">
        <w:rPr>
          <w:i/>
          <w:iCs/>
          <w:sz w:val="20"/>
          <w:szCs w:val="20"/>
          <w:lang w:val="es-EC"/>
        </w:rPr>
        <w:t xml:space="preserve"> las características técnicas están referenciadas bajo las normas:  IEC 6090:2001; IEC 60969:2001 y; IEC 84:1989</w:t>
      </w:r>
      <w:r>
        <w:rPr>
          <w:i/>
          <w:iCs/>
          <w:sz w:val="20"/>
          <w:szCs w:val="20"/>
          <w:lang w:val="es-EC"/>
        </w:rPr>
        <w:t>.</w:t>
      </w:r>
    </w:p>
    <w:p w14:paraId="58AC62C6" w14:textId="77777777" w:rsidR="00E627A1" w:rsidRPr="003F40F1" w:rsidRDefault="00E627A1" w:rsidP="00E627A1">
      <w:pPr>
        <w:spacing w:before="0" w:after="160" w:line="259" w:lineRule="auto"/>
        <w:ind w:left="0" w:firstLine="0"/>
        <w:jc w:val="left"/>
        <w:rPr>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E627A1" w:rsidRPr="00237118" w14:paraId="54C296B0"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8561B6C" w14:textId="77777777" w:rsidR="00E627A1" w:rsidRPr="00237118" w:rsidRDefault="00E627A1" w:rsidP="0027426B">
            <w:pPr>
              <w:ind w:left="0" w:firstLine="0"/>
              <w:rPr>
                <w:lang w:val="es-EC"/>
              </w:rPr>
            </w:pPr>
            <w:r w:rsidRPr="00237118">
              <w:rPr>
                <w:lang w:val="es-EC"/>
              </w:rPr>
              <w:t>Clasificación</w:t>
            </w:r>
          </w:p>
        </w:tc>
        <w:tc>
          <w:tcPr>
            <w:tcW w:w="3281" w:type="dxa"/>
          </w:tcPr>
          <w:p w14:paraId="4A66E1BD" w14:textId="77777777" w:rsidR="00E627A1" w:rsidRPr="00237118" w:rsidRDefault="00E627A1" w:rsidP="0027426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67EEF1E4" w14:textId="77777777" w:rsidR="00E627A1" w:rsidRPr="00237118" w:rsidRDefault="00E627A1" w:rsidP="0027426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E627A1" w:rsidRPr="00237118" w14:paraId="6AC16606"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81BB621" w14:textId="77777777" w:rsidR="00E627A1" w:rsidRPr="00237118" w:rsidRDefault="00E627A1" w:rsidP="0027426B">
            <w:pPr>
              <w:ind w:left="0" w:firstLine="0"/>
              <w:rPr>
                <w:lang w:val="es-EC"/>
              </w:rPr>
            </w:pPr>
            <w:r w:rsidRPr="00237118">
              <w:rPr>
                <w:lang w:val="es-EC"/>
              </w:rPr>
              <w:t>Familia</w:t>
            </w:r>
          </w:p>
        </w:tc>
        <w:tc>
          <w:tcPr>
            <w:tcW w:w="3281" w:type="dxa"/>
          </w:tcPr>
          <w:p w14:paraId="6A26E1CF" w14:textId="77777777" w:rsidR="00E627A1" w:rsidRPr="00237118" w:rsidRDefault="00E627A1"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Repuestos materiales y accesorios</w:t>
            </w:r>
          </w:p>
        </w:tc>
        <w:tc>
          <w:tcPr>
            <w:tcW w:w="2783" w:type="dxa"/>
          </w:tcPr>
          <w:p w14:paraId="70B1A986" w14:textId="77777777" w:rsidR="00E627A1" w:rsidRPr="00237118" w:rsidRDefault="00E627A1"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01</w:t>
            </w:r>
          </w:p>
        </w:tc>
      </w:tr>
      <w:tr w:rsidR="00E627A1" w:rsidRPr="00237118" w14:paraId="27AC6DD4" w14:textId="77777777" w:rsidTr="0027426B">
        <w:tc>
          <w:tcPr>
            <w:cnfStyle w:val="001000000000" w:firstRow="0" w:lastRow="0" w:firstColumn="1" w:lastColumn="0" w:oddVBand="0" w:evenVBand="0" w:oddHBand="0" w:evenHBand="0" w:firstRowFirstColumn="0" w:firstRowLastColumn="0" w:lastRowFirstColumn="0" w:lastRowLastColumn="0"/>
            <w:tcW w:w="3099" w:type="dxa"/>
          </w:tcPr>
          <w:p w14:paraId="1873E733" w14:textId="77777777" w:rsidR="00E627A1" w:rsidRPr="00237118" w:rsidRDefault="00E627A1" w:rsidP="0027426B">
            <w:pPr>
              <w:ind w:left="0" w:firstLine="0"/>
              <w:rPr>
                <w:lang w:val="es-EC"/>
              </w:rPr>
            </w:pPr>
            <w:r w:rsidRPr="00237118">
              <w:rPr>
                <w:lang w:val="es-EC"/>
              </w:rPr>
              <w:t>Grupo</w:t>
            </w:r>
          </w:p>
        </w:tc>
        <w:tc>
          <w:tcPr>
            <w:tcW w:w="3281" w:type="dxa"/>
          </w:tcPr>
          <w:p w14:paraId="31793C09" w14:textId="77777777" w:rsidR="00E627A1" w:rsidRPr="00237118" w:rsidRDefault="00E627A1"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3F40F1">
              <w:rPr>
                <w:lang w:val="es-EC"/>
              </w:rPr>
              <w:t>Materiales de Taller</w:t>
            </w:r>
          </w:p>
        </w:tc>
        <w:tc>
          <w:tcPr>
            <w:tcW w:w="2783" w:type="dxa"/>
          </w:tcPr>
          <w:p w14:paraId="1300FB11" w14:textId="77777777" w:rsidR="00E627A1" w:rsidRPr="00237118" w:rsidRDefault="00E627A1"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24</w:t>
            </w:r>
          </w:p>
        </w:tc>
      </w:tr>
      <w:tr w:rsidR="00E627A1" w:rsidRPr="00237118" w14:paraId="6C1694FA"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CFE2FC4" w14:textId="77777777" w:rsidR="00E627A1" w:rsidRPr="00237118" w:rsidRDefault="00E627A1" w:rsidP="0027426B">
            <w:pPr>
              <w:ind w:left="0" w:firstLine="0"/>
              <w:rPr>
                <w:lang w:val="es-EC"/>
              </w:rPr>
            </w:pPr>
            <w:r w:rsidRPr="00237118">
              <w:rPr>
                <w:lang w:val="es-EC"/>
              </w:rPr>
              <w:lastRenderedPageBreak/>
              <w:t>Clase</w:t>
            </w:r>
          </w:p>
        </w:tc>
        <w:tc>
          <w:tcPr>
            <w:tcW w:w="3281" w:type="dxa"/>
          </w:tcPr>
          <w:p w14:paraId="5E7B2C32" w14:textId="77777777" w:rsidR="00E627A1" w:rsidRPr="00237118" w:rsidRDefault="00E627A1"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3F40F1">
              <w:rPr>
                <w:lang w:val="es-EC"/>
              </w:rPr>
              <w:t>Maquinas Herramientas</w:t>
            </w:r>
          </w:p>
        </w:tc>
        <w:tc>
          <w:tcPr>
            <w:tcW w:w="2783" w:type="dxa"/>
          </w:tcPr>
          <w:p w14:paraId="365B6AA2" w14:textId="77777777" w:rsidR="00E627A1" w:rsidRPr="00237118" w:rsidRDefault="00E627A1"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10</w:t>
            </w:r>
          </w:p>
        </w:tc>
      </w:tr>
      <w:tr w:rsidR="00E627A1" w:rsidRPr="00237118" w14:paraId="7230CDB7" w14:textId="77777777" w:rsidTr="0027426B">
        <w:tc>
          <w:tcPr>
            <w:cnfStyle w:val="001000000000" w:firstRow="0" w:lastRow="0" w:firstColumn="1" w:lastColumn="0" w:oddVBand="0" w:evenVBand="0" w:oddHBand="0" w:evenHBand="0" w:firstRowFirstColumn="0" w:firstRowLastColumn="0" w:lastRowFirstColumn="0" w:lastRowLastColumn="0"/>
            <w:tcW w:w="3099" w:type="dxa"/>
            <w:vMerge w:val="restart"/>
          </w:tcPr>
          <w:p w14:paraId="395E29A4" w14:textId="77777777" w:rsidR="00E627A1" w:rsidRPr="00237118" w:rsidRDefault="00E627A1" w:rsidP="0027426B">
            <w:pPr>
              <w:ind w:left="0" w:firstLine="0"/>
              <w:rPr>
                <w:lang w:val="es-EC"/>
              </w:rPr>
            </w:pPr>
            <w:r w:rsidRPr="00237118">
              <w:rPr>
                <w:lang w:val="es-EC"/>
              </w:rPr>
              <w:t>Tipo</w:t>
            </w:r>
          </w:p>
        </w:tc>
        <w:tc>
          <w:tcPr>
            <w:tcW w:w="3281" w:type="dxa"/>
          </w:tcPr>
          <w:p w14:paraId="6C7044ED" w14:textId="77777777" w:rsidR="00E627A1" w:rsidRPr="00237118" w:rsidRDefault="00E627A1"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B129B9">
              <w:t xml:space="preserve">Fresa </w:t>
            </w:r>
          </w:p>
        </w:tc>
        <w:tc>
          <w:tcPr>
            <w:tcW w:w="2783" w:type="dxa"/>
          </w:tcPr>
          <w:p w14:paraId="2A113BD3" w14:textId="77777777" w:rsidR="00E627A1" w:rsidRPr="00237118" w:rsidRDefault="00E627A1"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w:t>
            </w:r>
            <w:r>
              <w:rPr>
                <w:lang w:val="es-EC"/>
              </w:rPr>
              <w:t>10</w:t>
            </w:r>
          </w:p>
        </w:tc>
      </w:tr>
      <w:tr w:rsidR="00E627A1" w:rsidRPr="00237118" w14:paraId="7A906B69"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550CAEF" w14:textId="77777777" w:rsidR="00E627A1" w:rsidRPr="00237118" w:rsidRDefault="00E627A1" w:rsidP="0027426B">
            <w:pPr>
              <w:ind w:left="0" w:firstLine="0"/>
              <w:rPr>
                <w:lang w:val="es-EC"/>
              </w:rPr>
            </w:pPr>
          </w:p>
        </w:tc>
        <w:tc>
          <w:tcPr>
            <w:tcW w:w="3281" w:type="dxa"/>
          </w:tcPr>
          <w:p w14:paraId="17860A91" w14:textId="77777777" w:rsidR="00E627A1" w:rsidRPr="00237118" w:rsidRDefault="00E627A1"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B129B9">
              <w:t>Torno</w:t>
            </w:r>
          </w:p>
        </w:tc>
        <w:tc>
          <w:tcPr>
            <w:tcW w:w="2783" w:type="dxa"/>
          </w:tcPr>
          <w:p w14:paraId="0C502B0E" w14:textId="77777777" w:rsidR="00E627A1" w:rsidRPr="00237118" w:rsidRDefault="00E627A1"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20</w:t>
            </w:r>
          </w:p>
        </w:tc>
      </w:tr>
      <w:tr w:rsidR="00E627A1" w:rsidRPr="00237118" w14:paraId="78416085" w14:textId="77777777" w:rsidTr="0027426B">
        <w:tc>
          <w:tcPr>
            <w:cnfStyle w:val="001000000000" w:firstRow="0" w:lastRow="0" w:firstColumn="1" w:lastColumn="0" w:oddVBand="0" w:evenVBand="0" w:oddHBand="0" w:evenHBand="0" w:firstRowFirstColumn="0" w:firstRowLastColumn="0" w:lastRowFirstColumn="0" w:lastRowLastColumn="0"/>
            <w:tcW w:w="3099" w:type="dxa"/>
            <w:vMerge/>
          </w:tcPr>
          <w:p w14:paraId="1175853F" w14:textId="77777777" w:rsidR="00E627A1" w:rsidRPr="00237118" w:rsidRDefault="00E627A1" w:rsidP="0027426B">
            <w:pPr>
              <w:ind w:left="0" w:firstLine="0"/>
              <w:rPr>
                <w:lang w:val="es-EC"/>
              </w:rPr>
            </w:pPr>
          </w:p>
        </w:tc>
        <w:tc>
          <w:tcPr>
            <w:tcW w:w="3281" w:type="dxa"/>
          </w:tcPr>
          <w:p w14:paraId="64857D27" w14:textId="77777777" w:rsidR="00E627A1" w:rsidRPr="00237118" w:rsidRDefault="00E627A1"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B129B9">
              <w:t>Taladro</w:t>
            </w:r>
          </w:p>
        </w:tc>
        <w:tc>
          <w:tcPr>
            <w:tcW w:w="2783" w:type="dxa"/>
          </w:tcPr>
          <w:p w14:paraId="701F3501" w14:textId="77777777" w:rsidR="00E627A1" w:rsidRPr="00237118" w:rsidRDefault="00E627A1"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w:t>
            </w:r>
            <w:r>
              <w:rPr>
                <w:lang w:val="es-EC"/>
              </w:rPr>
              <w:t>30</w:t>
            </w:r>
          </w:p>
        </w:tc>
      </w:tr>
    </w:tbl>
    <w:p w14:paraId="7F20C393" w14:textId="77777777" w:rsidR="00E627A1" w:rsidRDefault="00E627A1" w:rsidP="00E627A1">
      <w:pPr>
        <w:rPr>
          <w:lang w:val="es-EC"/>
        </w:rPr>
      </w:pPr>
    </w:p>
    <w:p w14:paraId="738BB85A" w14:textId="77777777" w:rsidR="00E627A1" w:rsidRPr="00237118" w:rsidRDefault="00E627A1" w:rsidP="00E627A1">
      <w:pPr>
        <w:rPr>
          <w:lang w:val="es-EC"/>
        </w:rPr>
      </w:pPr>
      <w:r w:rsidRPr="00237118">
        <w:rPr>
          <w:noProof/>
          <w:lang w:val="es-EC" w:eastAsia="es-EC"/>
        </w:rPr>
        <w:drawing>
          <wp:inline distT="0" distB="0" distL="0" distR="0" wp14:anchorId="5B4AA773" wp14:editId="1687033E">
            <wp:extent cx="5781675" cy="2987748"/>
            <wp:effectExtent l="0" t="0" r="9525" b="22225"/>
            <wp:docPr id="1541384831" name="Diagrama 15413848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3" r:lo="rId814" r:qs="rId815" r:cs="rId816"/>
              </a:graphicData>
            </a:graphic>
          </wp:inline>
        </w:drawing>
      </w:r>
    </w:p>
    <w:p w14:paraId="522C5280" w14:textId="77777777" w:rsidR="00E627A1" w:rsidRDefault="00E627A1" w:rsidP="00E627A1">
      <w:pPr>
        <w:rPr>
          <w:lang w:val="es-EC"/>
        </w:rPr>
      </w:pPr>
    </w:p>
    <w:p w14:paraId="2220A6D5" w14:textId="4F3E7AF3" w:rsidR="00E627A1" w:rsidRDefault="00E627A1" w:rsidP="00E627A1">
      <w:pPr>
        <w:rPr>
          <w:lang w:val="es-EC"/>
        </w:rPr>
      </w:pPr>
    </w:p>
    <w:p w14:paraId="385EE522" w14:textId="041D6BC1" w:rsidR="0027426B" w:rsidRPr="00237118" w:rsidRDefault="0027426B" w:rsidP="0027426B">
      <w:pPr>
        <w:pStyle w:val="Ttulo3"/>
        <w:rPr>
          <w:szCs w:val="24"/>
          <w:lang w:val="es-EC"/>
        </w:rPr>
      </w:pPr>
      <w:bookmarkStart w:id="110" w:name="_Toc127159155"/>
      <w:r>
        <w:rPr>
          <w:szCs w:val="24"/>
          <w:lang w:val="es-EC"/>
        </w:rPr>
        <w:t xml:space="preserve">(020) </w:t>
      </w:r>
      <w:r w:rsidRPr="00933839">
        <w:rPr>
          <w:szCs w:val="24"/>
          <w:lang w:val="es-EC"/>
        </w:rPr>
        <w:t>Equipos de Taller</w:t>
      </w:r>
      <w:bookmarkEnd w:id="110"/>
    </w:p>
    <w:p w14:paraId="2B891BC7" w14:textId="0027E37E" w:rsidR="0027426B" w:rsidRPr="00237118" w:rsidRDefault="0027426B" w:rsidP="0027426B">
      <w:pPr>
        <w:rPr>
          <w:lang w:val="es-EC"/>
        </w:rPr>
      </w:pPr>
      <w:r w:rsidRPr="00E03A9E">
        <w:rPr>
          <w:b/>
          <w:bCs/>
          <w:lang w:val="es-EC"/>
        </w:rPr>
        <w:t>Definición</w:t>
      </w:r>
      <w:r>
        <w:rPr>
          <w:b/>
          <w:bCs/>
          <w:lang w:val="es-EC"/>
        </w:rPr>
        <w:t>:</w:t>
      </w:r>
      <w:r>
        <w:rPr>
          <w:lang w:val="es-EC"/>
        </w:rPr>
        <w:t xml:space="preserve"> </w:t>
      </w:r>
      <w:r w:rsidR="00FB1C19">
        <w:rPr>
          <w:lang w:val="es-EC"/>
        </w:rPr>
        <w:t xml:space="preserve">son artículos que nos permiten acoplar módulos de acero y hierro a base de compresores. </w:t>
      </w:r>
    </w:p>
    <w:p w14:paraId="45FB58BD" w14:textId="77777777" w:rsidR="0027426B" w:rsidRDefault="0027426B" w:rsidP="0027426B">
      <w:pPr>
        <w:rPr>
          <w:b/>
          <w:bCs/>
          <w:lang w:val="es-EC"/>
        </w:rPr>
      </w:pPr>
      <w:r w:rsidRPr="00237118">
        <w:rPr>
          <w:b/>
          <w:bCs/>
          <w:lang w:val="es-EC"/>
        </w:rPr>
        <w:t>Ficha técnica</w:t>
      </w:r>
      <w:r>
        <w:rPr>
          <w:b/>
          <w:bCs/>
          <w:lang w:val="es-EC"/>
        </w:rPr>
        <w:t>:</w:t>
      </w:r>
    </w:p>
    <w:p w14:paraId="56883462" w14:textId="77777777" w:rsidR="0027426B" w:rsidRPr="00237118" w:rsidRDefault="0027426B" w:rsidP="0027426B">
      <w:pPr>
        <w:rPr>
          <w:b/>
          <w:bCs/>
          <w:lang w:val="es-EC"/>
        </w:rPr>
      </w:pPr>
      <w:r w:rsidRPr="00237118">
        <w:rPr>
          <w:lang w:val="es-EC"/>
        </w:rPr>
        <w:lastRenderedPageBreak/>
        <w:t xml:space="preserve">La Familia </w:t>
      </w:r>
      <w:r w:rsidRPr="00237118">
        <w:rPr>
          <w:u w:val="single"/>
          <w:lang w:val="es-EC"/>
        </w:rPr>
        <w:t>Repuestos materiales y accesorios</w:t>
      </w:r>
      <w:r w:rsidRPr="00237118">
        <w:rPr>
          <w:lang w:val="es-EC"/>
        </w:rPr>
        <w:t xml:space="preserve"> con código 01, contiene al grupo de </w:t>
      </w:r>
      <w:r w:rsidRPr="00624AEF">
        <w:rPr>
          <w:u w:val="single"/>
          <w:lang w:val="es-EC"/>
        </w:rPr>
        <w:t xml:space="preserve">Materiales de Taller </w:t>
      </w:r>
      <w:r w:rsidRPr="00256428">
        <w:rPr>
          <w:lang w:val="es-EC"/>
        </w:rPr>
        <w:t xml:space="preserve">con código </w:t>
      </w:r>
      <w:r>
        <w:rPr>
          <w:lang w:val="es-EC"/>
        </w:rPr>
        <w:t>24</w:t>
      </w:r>
      <w:r w:rsidRPr="00237118">
        <w:rPr>
          <w:lang w:val="es-EC"/>
        </w:rPr>
        <w:t xml:space="preserve">, el cual agrupa a su vez a la clase de </w:t>
      </w:r>
      <w:r w:rsidRPr="00624AEF">
        <w:rPr>
          <w:u w:val="single"/>
          <w:lang w:val="es-EC"/>
        </w:rPr>
        <w:t xml:space="preserve">Maquinas </w:t>
      </w:r>
      <w:r w:rsidRPr="00274DA9">
        <w:rPr>
          <w:u w:val="single"/>
          <w:lang w:val="es-EC"/>
        </w:rPr>
        <w:t xml:space="preserve">Equipos de Taller </w:t>
      </w:r>
      <w:r w:rsidRPr="00237118">
        <w:rPr>
          <w:lang w:val="es-EC"/>
        </w:rPr>
        <w:t xml:space="preserve">con código </w:t>
      </w:r>
      <w:r>
        <w:rPr>
          <w:lang w:val="es-EC"/>
        </w:rPr>
        <w:t>020</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27426B" w:rsidRPr="00237118" w14:paraId="37E327AC"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24E78C1" w14:textId="77777777" w:rsidR="0027426B" w:rsidRPr="00237118" w:rsidRDefault="0027426B" w:rsidP="0027426B">
            <w:pPr>
              <w:spacing w:before="0" w:line="240" w:lineRule="auto"/>
              <w:ind w:left="0" w:firstLine="0"/>
              <w:rPr>
                <w:sz w:val="20"/>
                <w:szCs w:val="20"/>
                <w:lang w:val="es-EC"/>
              </w:rPr>
            </w:pPr>
            <w:r w:rsidRPr="00237118">
              <w:rPr>
                <w:sz w:val="20"/>
                <w:szCs w:val="20"/>
                <w:lang w:val="es-EC"/>
              </w:rPr>
              <w:t>Familia</w:t>
            </w:r>
          </w:p>
        </w:tc>
        <w:tc>
          <w:tcPr>
            <w:tcW w:w="2273" w:type="dxa"/>
          </w:tcPr>
          <w:p w14:paraId="577B6631" w14:textId="77777777" w:rsidR="0027426B" w:rsidRPr="00237118" w:rsidRDefault="0027426B" w:rsidP="002742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340C5D16" w14:textId="77777777" w:rsidR="0027426B" w:rsidRPr="00237118" w:rsidRDefault="0027426B" w:rsidP="002742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595BF56C" w14:textId="77777777" w:rsidR="0027426B" w:rsidRPr="00237118" w:rsidRDefault="0027426B" w:rsidP="0027426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27426B" w:rsidRPr="00237118" w14:paraId="37A578A4"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075B97E" w14:textId="77777777" w:rsidR="0027426B" w:rsidRPr="00624AEF" w:rsidRDefault="0027426B" w:rsidP="0027426B">
            <w:pPr>
              <w:spacing w:line="240" w:lineRule="auto"/>
              <w:ind w:left="0" w:firstLine="0"/>
              <w:rPr>
                <w:b w:val="0"/>
                <w:bCs w:val="0"/>
                <w:sz w:val="20"/>
                <w:szCs w:val="20"/>
                <w:lang w:val="es-EC"/>
              </w:rPr>
            </w:pPr>
            <w:r w:rsidRPr="00624AEF">
              <w:rPr>
                <w:b w:val="0"/>
                <w:bCs w:val="0"/>
                <w:szCs w:val="20"/>
              </w:rPr>
              <w:t>01</w:t>
            </w:r>
          </w:p>
        </w:tc>
        <w:tc>
          <w:tcPr>
            <w:tcW w:w="2273" w:type="dxa"/>
          </w:tcPr>
          <w:p w14:paraId="5F59DF9A" w14:textId="77777777" w:rsidR="0027426B" w:rsidRPr="00237118" w:rsidRDefault="0027426B" w:rsidP="0027426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B244BE">
              <w:t>24</w:t>
            </w:r>
          </w:p>
        </w:tc>
        <w:tc>
          <w:tcPr>
            <w:tcW w:w="2121" w:type="dxa"/>
          </w:tcPr>
          <w:p w14:paraId="15E40611" w14:textId="77777777" w:rsidR="0027426B" w:rsidRPr="00237118" w:rsidRDefault="0027426B" w:rsidP="0027426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B244BE">
              <w:t>0</w:t>
            </w:r>
            <w:r>
              <w:t>20</w:t>
            </w:r>
          </w:p>
        </w:tc>
        <w:tc>
          <w:tcPr>
            <w:tcW w:w="2365" w:type="dxa"/>
            <w:vMerge w:val="restart"/>
            <w:vAlign w:val="center"/>
          </w:tcPr>
          <w:p w14:paraId="67C97BF6" w14:textId="77777777" w:rsidR="0027426B" w:rsidRPr="00237118" w:rsidRDefault="0027426B" w:rsidP="0027426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305E2D">
              <w:rPr>
                <w:sz w:val="20"/>
                <w:szCs w:val="20"/>
                <w:lang w:val="es-EC"/>
              </w:rPr>
              <w:t>01</w:t>
            </w:r>
            <w:r>
              <w:rPr>
                <w:sz w:val="20"/>
                <w:szCs w:val="20"/>
                <w:lang w:val="es-EC"/>
              </w:rPr>
              <w:t>.</w:t>
            </w:r>
            <w:r w:rsidRPr="00305E2D">
              <w:rPr>
                <w:sz w:val="20"/>
                <w:szCs w:val="20"/>
                <w:lang w:val="es-EC"/>
              </w:rPr>
              <w:t>24</w:t>
            </w:r>
            <w:r>
              <w:rPr>
                <w:sz w:val="20"/>
                <w:szCs w:val="20"/>
                <w:lang w:val="es-EC"/>
              </w:rPr>
              <w:t>.</w:t>
            </w:r>
            <w:r w:rsidRPr="00305E2D">
              <w:rPr>
                <w:sz w:val="20"/>
                <w:szCs w:val="20"/>
                <w:lang w:val="es-EC"/>
              </w:rPr>
              <w:t>020</w:t>
            </w:r>
          </w:p>
        </w:tc>
      </w:tr>
      <w:tr w:rsidR="0027426B" w:rsidRPr="00237118" w14:paraId="57D4CB0E" w14:textId="77777777" w:rsidTr="0027426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211F11C" w14:textId="77777777" w:rsidR="0027426B" w:rsidRPr="00237118" w:rsidRDefault="0027426B" w:rsidP="0027426B">
            <w:pPr>
              <w:spacing w:line="240" w:lineRule="auto"/>
              <w:ind w:left="0" w:firstLine="0"/>
              <w:jc w:val="left"/>
              <w:rPr>
                <w:b w:val="0"/>
                <w:sz w:val="20"/>
                <w:szCs w:val="20"/>
                <w:lang w:val="es-EC"/>
              </w:rPr>
            </w:pPr>
            <w:r w:rsidRPr="00237118">
              <w:rPr>
                <w:b w:val="0"/>
                <w:sz w:val="20"/>
                <w:szCs w:val="20"/>
                <w:lang w:val="es-EC"/>
              </w:rPr>
              <w:t>Repuestos materiales y accesorios</w:t>
            </w:r>
          </w:p>
        </w:tc>
        <w:tc>
          <w:tcPr>
            <w:tcW w:w="2273" w:type="dxa"/>
            <w:shd w:val="clear" w:color="auto" w:fill="auto"/>
            <w:vAlign w:val="center"/>
          </w:tcPr>
          <w:p w14:paraId="655BAE97" w14:textId="77777777" w:rsidR="0027426B" w:rsidRPr="00237118" w:rsidRDefault="0027426B" w:rsidP="0027426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1C2CD1">
              <w:rPr>
                <w:bCs/>
                <w:sz w:val="20"/>
                <w:szCs w:val="20"/>
                <w:lang w:val="es-EC"/>
              </w:rPr>
              <w:t xml:space="preserve">Materiales </w:t>
            </w:r>
            <w:r>
              <w:rPr>
                <w:bCs/>
                <w:sz w:val="20"/>
                <w:szCs w:val="20"/>
                <w:lang w:val="es-EC"/>
              </w:rPr>
              <w:t>d</w:t>
            </w:r>
            <w:r w:rsidRPr="001C2CD1">
              <w:rPr>
                <w:bCs/>
                <w:sz w:val="20"/>
                <w:szCs w:val="20"/>
                <w:lang w:val="es-EC"/>
              </w:rPr>
              <w:t>e Taller</w:t>
            </w:r>
          </w:p>
        </w:tc>
        <w:tc>
          <w:tcPr>
            <w:tcW w:w="2121" w:type="dxa"/>
            <w:shd w:val="clear" w:color="auto" w:fill="auto"/>
            <w:vAlign w:val="center"/>
          </w:tcPr>
          <w:p w14:paraId="0945B485" w14:textId="77777777" w:rsidR="0027426B" w:rsidRPr="00464F7C" w:rsidRDefault="0027426B" w:rsidP="0027426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E175D9">
              <w:rPr>
                <w:b/>
                <w:bCs/>
                <w:sz w:val="20"/>
                <w:szCs w:val="20"/>
                <w:lang w:val="es-EC"/>
              </w:rPr>
              <w:t xml:space="preserve">Equipos </w:t>
            </w:r>
            <w:r>
              <w:rPr>
                <w:b/>
                <w:bCs/>
                <w:sz w:val="20"/>
                <w:szCs w:val="20"/>
                <w:lang w:val="es-EC"/>
              </w:rPr>
              <w:t>d</w:t>
            </w:r>
            <w:r w:rsidRPr="00E175D9">
              <w:rPr>
                <w:b/>
                <w:bCs/>
                <w:sz w:val="20"/>
                <w:szCs w:val="20"/>
                <w:lang w:val="es-EC"/>
              </w:rPr>
              <w:t>e Taller</w:t>
            </w:r>
          </w:p>
        </w:tc>
        <w:tc>
          <w:tcPr>
            <w:tcW w:w="2365" w:type="dxa"/>
            <w:vMerge/>
            <w:shd w:val="clear" w:color="auto" w:fill="D9E2F3" w:themeFill="accent5" w:themeFillTint="33"/>
          </w:tcPr>
          <w:p w14:paraId="522B07BD" w14:textId="77777777" w:rsidR="0027426B" w:rsidRPr="00237118" w:rsidRDefault="0027426B" w:rsidP="0027426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97EB96C" w14:textId="77777777" w:rsidR="0027426B" w:rsidRDefault="0027426B" w:rsidP="0027426B">
      <w:pPr>
        <w:rPr>
          <w:lang w:val="es-EC"/>
        </w:rPr>
      </w:pPr>
    </w:p>
    <w:p w14:paraId="2D9C15D7" w14:textId="77777777" w:rsidR="0027426B" w:rsidRPr="00237118" w:rsidRDefault="0027426B" w:rsidP="0027426B">
      <w:pPr>
        <w:rPr>
          <w:lang w:val="es-EC"/>
        </w:rPr>
      </w:pPr>
      <w:r w:rsidRPr="00237118">
        <w:rPr>
          <w:lang w:val="es-EC"/>
        </w:rPr>
        <w:t>Los tipos de</w:t>
      </w:r>
      <w:r>
        <w:rPr>
          <w:lang w:val="es-EC"/>
        </w:rPr>
        <w:t xml:space="preserve"> la clase </w:t>
      </w:r>
      <w:r w:rsidRPr="007F2E4E">
        <w:rPr>
          <w:b/>
          <w:bCs/>
          <w:lang w:val="es-EC"/>
        </w:rPr>
        <w:t xml:space="preserve">Equipos de Taller </w:t>
      </w:r>
      <w:r w:rsidRPr="00237118">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27426B" w:rsidRPr="00237118" w14:paraId="79FF07FC"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7FE9605" w14:textId="77777777" w:rsidR="0027426B" w:rsidRPr="00237118" w:rsidRDefault="0027426B" w:rsidP="0027426B">
            <w:pPr>
              <w:spacing w:before="0"/>
              <w:ind w:left="0" w:firstLine="0"/>
              <w:rPr>
                <w:sz w:val="20"/>
                <w:szCs w:val="20"/>
                <w:lang w:val="es-EC"/>
              </w:rPr>
            </w:pPr>
            <w:r w:rsidRPr="00237118">
              <w:rPr>
                <w:sz w:val="20"/>
                <w:szCs w:val="20"/>
                <w:lang w:val="es-EC"/>
              </w:rPr>
              <w:t>Tipo</w:t>
            </w:r>
          </w:p>
        </w:tc>
        <w:tc>
          <w:tcPr>
            <w:tcW w:w="1080" w:type="dxa"/>
          </w:tcPr>
          <w:p w14:paraId="5CCE3181" w14:textId="77777777" w:rsidR="0027426B" w:rsidRPr="002D6E49" w:rsidRDefault="0027426B" w:rsidP="002742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D6E49">
              <w:rPr>
                <w:sz w:val="20"/>
                <w:szCs w:val="20"/>
                <w:lang w:val="es-EC"/>
              </w:rPr>
              <w:t>Código</w:t>
            </w:r>
          </w:p>
        </w:tc>
        <w:tc>
          <w:tcPr>
            <w:tcW w:w="3026" w:type="dxa"/>
          </w:tcPr>
          <w:p w14:paraId="6D4E0D15" w14:textId="77777777" w:rsidR="0027426B" w:rsidRPr="00237118" w:rsidRDefault="0027426B" w:rsidP="002742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6658DC0F" w14:textId="77777777" w:rsidR="0027426B" w:rsidRPr="00237118" w:rsidRDefault="0027426B" w:rsidP="002742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27426B" w:rsidRPr="00237118" w14:paraId="5DA560C5"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7E234E6" w14:textId="77777777" w:rsidR="0027426B" w:rsidRPr="00F65EB1" w:rsidRDefault="0027426B" w:rsidP="0027426B">
            <w:pPr>
              <w:spacing w:before="0"/>
              <w:ind w:left="0" w:firstLine="0"/>
              <w:rPr>
                <w:sz w:val="20"/>
                <w:szCs w:val="20"/>
                <w:lang w:val="es-EC"/>
              </w:rPr>
            </w:pPr>
            <w:r w:rsidRPr="00F65EB1">
              <w:rPr>
                <w:sz w:val="20"/>
                <w:szCs w:val="20"/>
              </w:rPr>
              <w:t>Soldadora</w:t>
            </w:r>
          </w:p>
        </w:tc>
        <w:tc>
          <w:tcPr>
            <w:tcW w:w="1080" w:type="dxa"/>
          </w:tcPr>
          <w:p w14:paraId="4C143A30" w14:textId="77777777" w:rsidR="0027426B" w:rsidRPr="002D6E49"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D6E49">
              <w:rPr>
                <w:sz w:val="20"/>
                <w:szCs w:val="20"/>
              </w:rPr>
              <w:t>000</w:t>
            </w:r>
          </w:p>
        </w:tc>
        <w:tc>
          <w:tcPr>
            <w:tcW w:w="3026" w:type="dxa"/>
          </w:tcPr>
          <w:p w14:paraId="3F092D16" w14:textId="77777777" w:rsidR="0027426B" w:rsidRPr="00237118"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EB78DB">
              <w:rPr>
                <w:sz w:val="20"/>
                <w:szCs w:val="20"/>
                <w:lang w:val="es-EC"/>
              </w:rPr>
              <w:t>erramienta utilizada para unir dos piezas de metal mediante fusión. La soldadura puede ser de arco eléctric</w:t>
            </w:r>
            <w:r>
              <w:rPr>
                <w:sz w:val="20"/>
                <w:szCs w:val="20"/>
                <w:lang w:val="es-EC"/>
              </w:rPr>
              <w:t>o.</w:t>
            </w:r>
          </w:p>
        </w:tc>
        <w:tc>
          <w:tcPr>
            <w:tcW w:w="3247" w:type="dxa"/>
          </w:tcPr>
          <w:p w14:paraId="5E13832D" w14:textId="77777777" w:rsidR="0027426B"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noProof/>
              </w:rPr>
            </w:pPr>
            <w:r>
              <w:rPr>
                <w:noProof/>
                <w:lang w:val="es-EC" w:eastAsia="es-EC"/>
              </w:rPr>
              <w:drawing>
                <wp:anchor distT="0" distB="0" distL="114300" distR="114300" simplePos="0" relativeHeight="251801600" behindDoc="1" locked="0" layoutInCell="1" allowOverlap="1" wp14:anchorId="22BE1B89" wp14:editId="72331615">
                  <wp:simplePos x="0" y="0"/>
                  <wp:positionH relativeFrom="column">
                    <wp:posOffset>129348</wp:posOffset>
                  </wp:positionH>
                  <wp:positionV relativeFrom="paragraph">
                    <wp:posOffset>8152</wp:posOffset>
                  </wp:positionV>
                  <wp:extent cx="1262380" cy="1933575"/>
                  <wp:effectExtent l="0" t="0" r="0" b="0"/>
                  <wp:wrapTight wrapText="bothSides">
                    <wp:wrapPolygon edited="0">
                      <wp:start x="12060" y="0"/>
                      <wp:lineTo x="3911" y="851"/>
                      <wp:lineTo x="3260" y="1064"/>
                      <wp:lineTo x="4889" y="3618"/>
                      <wp:lineTo x="3260" y="5320"/>
                      <wp:lineTo x="2608" y="10853"/>
                      <wp:lineTo x="3911" y="13833"/>
                      <wp:lineTo x="3260" y="16173"/>
                      <wp:lineTo x="3260" y="18301"/>
                      <wp:lineTo x="4563" y="20642"/>
                      <wp:lineTo x="6193" y="21281"/>
                      <wp:lineTo x="10431" y="21281"/>
                      <wp:lineTo x="15972" y="20642"/>
                      <wp:lineTo x="18254" y="19366"/>
                      <wp:lineTo x="18254" y="15535"/>
                      <wp:lineTo x="15646" y="13833"/>
                      <wp:lineTo x="17602" y="12130"/>
                      <wp:lineTo x="17602" y="11066"/>
                      <wp:lineTo x="16950" y="10428"/>
                      <wp:lineTo x="18254" y="8725"/>
                      <wp:lineTo x="17602" y="4256"/>
                      <wp:lineTo x="18905" y="3618"/>
                      <wp:lineTo x="18905" y="2341"/>
                      <wp:lineTo x="17276" y="0"/>
                      <wp:lineTo x="12060" y="0"/>
                    </wp:wrapPolygon>
                  </wp:wrapTight>
                  <wp:docPr id="1420940480" name="Imagen 142094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18" cstate="print">
                            <a:extLst>
                              <a:ext uri="{28A0092B-C50C-407E-A947-70E740481C1C}">
                                <a14:useLocalDpi xmlns:a14="http://schemas.microsoft.com/office/drawing/2010/main" val="0"/>
                              </a:ext>
                            </a:extLst>
                          </a:blip>
                          <a:srcRect t="12972" b="4266"/>
                          <a:stretch/>
                        </pic:blipFill>
                        <pic:spPr bwMode="auto">
                          <a:xfrm>
                            <a:off x="0" y="0"/>
                            <a:ext cx="1262380" cy="193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9C3B8D" w14:textId="77777777" w:rsidR="0027426B" w:rsidRPr="00237118"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7426B" w:rsidRPr="00237118" w14:paraId="1EBA7D7F" w14:textId="77777777" w:rsidTr="0027426B">
        <w:tc>
          <w:tcPr>
            <w:cnfStyle w:val="001000000000" w:firstRow="0" w:lastRow="0" w:firstColumn="1" w:lastColumn="0" w:oddVBand="0" w:evenVBand="0" w:oddHBand="0" w:evenHBand="0" w:firstRowFirstColumn="0" w:firstRowLastColumn="0" w:lastRowFirstColumn="0" w:lastRowLastColumn="0"/>
            <w:tcW w:w="1810" w:type="dxa"/>
          </w:tcPr>
          <w:p w14:paraId="2C7E4986" w14:textId="77777777" w:rsidR="0027426B" w:rsidRPr="00F65EB1" w:rsidRDefault="0027426B" w:rsidP="0027426B">
            <w:pPr>
              <w:spacing w:before="0"/>
              <w:ind w:left="0" w:firstLine="0"/>
              <w:rPr>
                <w:sz w:val="20"/>
                <w:szCs w:val="20"/>
                <w:lang w:val="es-EC"/>
              </w:rPr>
            </w:pPr>
            <w:r w:rsidRPr="00F65EB1">
              <w:rPr>
                <w:sz w:val="20"/>
                <w:szCs w:val="20"/>
              </w:rPr>
              <w:t xml:space="preserve">Manguera </w:t>
            </w:r>
            <w:r>
              <w:rPr>
                <w:sz w:val="20"/>
                <w:szCs w:val="20"/>
              </w:rPr>
              <w:t>p</w:t>
            </w:r>
            <w:r w:rsidRPr="00F65EB1">
              <w:rPr>
                <w:sz w:val="20"/>
                <w:szCs w:val="20"/>
              </w:rPr>
              <w:t>ara Oxicorte</w:t>
            </w:r>
          </w:p>
        </w:tc>
        <w:tc>
          <w:tcPr>
            <w:tcW w:w="1080" w:type="dxa"/>
          </w:tcPr>
          <w:p w14:paraId="03D75900" w14:textId="77777777" w:rsidR="0027426B" w:rsidRPr="002D6E49"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D6E49">
              <w:rPr>
                <w:sz w:val="20"/>
                <w:szCs w:val="20"/>
              </w:rPr>
              <w:t>010</w:t>
            </w:r>
          </w:p>
        </w:tc>
        <w:tc>
          <w:tcPr>
            <w:tcW w:w="3026" w:type="dxa"/>
          </w:tcPr>
          <w:p w14:paraId="777DF4C4" w14:textId="77777777" w:rsidR="0027426B" w:rsidRPr="00237118"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w:t>
            </w:r>
            <w:r w:rsidRPr="00993A72">
              <w:rPr>
                <w:sz w:val="20"/>
                <w:szCs w:val="20"/>
                <w:lang w:val="es-EC"/>
              </w:rPr>
              <w:t>anguera especialmente diseñada para transportar gas oxígeno para un cortador de plasma o una antorcha de oxicorte.</w:t>
            </w:r>
          </w:p>
        </w:tc>
        <w:tc>
          <w:tcPr>
            <w:tcW w:w="3247" w:type="dxa"/>
          </w:tcPr>
          <w:p w14:paraId="36240401" w14:textId="77777777" w:rsidR="0027426B" w:rsidRPr="00237118" w:rsidRDefault="0027426B" w:rsidP="002742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02624" behindDoc="1" locked="0" layoutInCell="1" allowOverlap="1" wp14:anchorId="2CE31020" wp14:editId="1DEE7611">
                  <wp:simplePos x="0" y="0"/>
                  <wp:positionH relativeFrom="column">
                    <wp:posOffset>123840</wp:posOffset>
                  </wp:positionH>
                  <wp:positionV relativeFrom="paragraph">
                    <wp:posOffset>162664</wp:posOffset>
                  </wp:positionV>
                  <wp:extent cx="1597483" cy="840314"/>
                  <wp:effectExtent l="0" t="0" r="0" b="0"/>
                  <wp:wrapTight wrapText="bothSides">
                    <wp:wrapPolygon edited="0">
                      <wp:start x="2319" y="0"/>
                      <wp:lineTo x="2319" y="7837"/>
                      <wp:lineTo x="3092" y="15673"/>
                      <wp:lineTo x="6699" y="17633"/>
                      <wp:lineTo x="6699" y="19102"/>
                      <wp:lineTo x="19324" y="19102"/>
                      <wp:lineTo x="20355" y="2449"/>
                      <wp:lineTo x="17005" y="980"/>
                      <wp:lineTo x="4122" y="0"/>
                      <wp:lineTo x="2319" y="0"/>
                    </wp:wrapPolygon>
                  </wp:wrapTight>
                  <wp:docPr id="1420940481" name="Imagen 142094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1597483" cy="840314"/>
                          </a:xfrm>
                          <a:prstGeom prst="rect">
                            <a:avLst/>
                          </a:prstGeom>
                          <a:noFill/>
                          <a:ln>
                            <a:noFill/>
                          </a:ln>
                        </pic:spPr>
                      </pic:pic>
                    </a:graphicData>
                  </a:graphic>
                </wp:anchor>
              </w:drawing>
            </w:r>
          </w:p>
        </w:tc>
      </w:tr>
      <w:tr w:rsidR="0027426B" w:rsidRPr="00237118" w14:paraId="6C768B6F"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36D3086" w14:textId="77777777" w:rsidR="0027426B" w:rsidRPr="00F65EB1" w:rsidRDefault="0027426B" w:rsidP="0027426B">
            <w:pPr>
              <w:spacing w:before="0"/>
              <w:ind w:left="0" w:firstLine="0"/>
              <w:rPr>
                <w:sz w:val="20"/>
                <w:szCs w:val="20"/>
                <w:lang w:val="es-EC"/>
              </w:rPr>
            </w:pPr>
            <w:r w:rsidRPr="00F65EB1">
              <w:rPr>
                <w:sz w:val="20"/>
                <w:szCs w:val="20"/>
              </w:rPr>
              <w:t xml:space="preserve">Mangueras </w:t>
            </w:r>
            <w:r>
              <w:rPr>
                <w:sz w:val="20"/>
                <w:szCs w:val="20"/>
              </w:rPr>
              <w:t>p</w:t>
            </w:r>
            <w:r w:rsidRPr="00F65EB1">
              <w:rPr>
                <w:sz w:val="20"/>
                <w:szCs w:val="20"/>
              </w:rPr>
              <w:t xml:space="preserve">ara Soldar </w:t>
            </w:r>
          </w:p>
        </w:tc>
        <w:tc>
          <w:tcPr>
            <w:tcW w:w="1080" w:type="dxa"/>
          </w:tcPr>
          <w:p w14:paraId="3EEB7825" w14:textId="77777777" w:rsidR="0027426B" w:rsidRPr="002D6E49"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D6E49">
              <w:rPr>
                <w:sz w:val="20"/>
                <w:szCs w:val="20"/>
              </w:rPr>
              <w:t>020</w:t>
            </w:r>
          </w:p>
        </w:tc>
        <w:tc>
          <w:tcPr>
            <w:tcW w:w="3026" w:type="dxa"/>
          </w:tcPr>
          <w:p w14:paraId="6A6CF9D5" w14:textId="77777777" w:rsidR="0027426B" w:rsidRPr="00237118"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U</w:t>
            </w:r>
            <w:r w:rsidRPr="00993A72">
              <w:rPr>
                <w:sz w:val="20"/>
                <w:szCs w:val="20"/>
                <w:lang w:val="es-EC"/>
              </w:rPr>
              <w:t>tilizadas para transportar gas y electricidad en una soldadora.</w:t>
            </w:r>
          </w:p>
        </w:tc>
        <w:tc>
          <w:tcPr>
            <w:tcW w:w="3247" w:type="dxa"/>
          </w:tcPr>
          <w:p w14:paraId="71B94AC6" w14:textId="77777777" w:rsidR="0027426B" w:rsidRPr="00237118"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03426DE" wp14:editId="4BC3F16F">
                  <wp:extent cx="1247311" cy="1031093"/>
                  <wp:effectExtent l="0" t="0" r="0" b="0"/>
                  <wp:docPr id="1420940482" name="Imagen 142094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251482" cy="1034541"/>
                          </a:xfrm>
                          <a:prstGeom prst="rect">
                            <a:avLst/>
                          </a:prstGeom>
                          <a:noFill/>
                          <a:ln>
                            <a:noFill/>
                          </a:ln>
                        </pic:spPr>
                      </pic:pic>
                    </a:graphicData>
                  </a:graphic>
                </wp:inline>
              </w:drawing>
            </w:r>
          </w:p>
        </w:tc>
      </w:tr>
      <w:tr w:rsidR="0027426B" w:rsidRPr="00237118" w14:paraId="06A89E49" w14:textId="77777777" w:rsidTr="0027426B">
        <w:tc>
          <w:tcPr>
            <w:cnfStyle w:val="001000000000" w:firstRow="0" w:lastRow="0" w:firstColumn="1" w:lastColumn="0" w:oddVBand="0" w:evenVBand="0" w:oddHBand="0" w:evenHBand="0" w:firstRowFirstColumn="0" w:firstRowLastColumn="0" w:lastRowFirstColumn="0" w:lastRowLastColumn="0"/>
            <w:tcW w:w="1810" w:type="dxa"/>
            <w:vAlign w:val="center"/>
          </w:tcPr>
          <w:p w14:paraId="1AD004C2" w14:textId="77777777" w:rsidR="0027426B" w:rsidRPr="00F65EB1" w:rsidRDefault="0027426B" w:rsidP="0027426B">
            <w:pPr>
              <w:spacing w:before="0"/>
              <w:ind w:left="0" w:firstLine="0"/>
              <w:jc w:val="left"/>
              <w:rPr>
                <w:sz w:val="20"/>
                <w:szCs w:val="20"/>
              </w:rPr>
            </w:pPr>
            <w:r w:rsidRPr="00F65EB1">
              <w:rPr>
                <w:sz w:val="20"/>
                <w:szCs w:val="20"/>
              </w:rPr>
              <w:lastRenderedPageBreak/>
              <w:t>Moto Bomba</w:t>
            </w:r>
          </w:p>
        </w:tc>
        <w:tc>
          <w:tcPr>
            <w:tcW w:w="1080" w:type="dxa"/>
            <w:vAlign w:val="center"/>
          </w:tcPr>
          <w:p w14:paraId="39533B74" w14:textId="77777777" w:rsidR="0027426B" w:rsidRPr="002D6E49" w:rsidRDefault="0027426B" w:rsidP="0027426B">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D6E49">
              <w:rPr>
                <w:sz w:val="20"/>
                <w:szCs w:val="20"/>
              </w:rPr>
              <w:t>030</w:t>
            </w:r>
          </w:p>
        </w:tc>
        <w:tc>
          <w:tcPr>
            <w:tcW w:w="3026" w:type="dxa"/>
            <w:vAlign w:val="center"/>
          </w:tcPr>
          <w:p w14:paraId="491C94BA" w14:textId="77777777" w:rsidR="0027426B" w:rsidRPr="00237118" w:rsidRDefault="0027426B" w:rsidP="0027426B">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Utilizado</w:t>
            </w:r>
            <w:r w:rsidRPr="00993A72">
              <w:rPr>
                <w:sz w:val="20"/>
                <w:szCs w:val="20"/>
                <w:lang w:val="es-EC"/>
              </w:rPr>
              <w:t xml:space="preserve"> para transferir líquidos de un lugar a otro.</w:t>
            </w:r>
          </w:p>
        </w:tc>
        <w:tc>
          <w:tcPr>
            <w:tcW w:w="3247" w:type="dxa"/>
          </w:tcPr>
          <w:p w14:paraId="68827743" w14:textId="77777777" w:rsidR="0027426B" w:rsidRDefault="0027426B" w:rsidP="0027426B">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rPr>
            </w:pPr>
            <w:r>
              <w:rPr>
                <w:noProof/>
                <w:lang w:val="es-EC" w:eastAsia="es-EC"/>
              </w:rPr>
              <w:drawing>
                <wp:anchor distT="0" distB="0" distL="114300" distR="114300" simplePos="0" relativeHeight="251803648" behindDoc="1" locked="0" layoutInCell="1" allowOverlap="1" wp14:anchorId="3712008C" wp14:editId="48ABD0CD">
                  <wp:simplePos x="0" y="0"/>
                  <wp:positionH relativeFrom="column">
                    <wp:posOffset>389890</wp:posOffset>
                  </wp:positionH>
                  <wp:positionV relativeFrom="paragraph">
                    <wp:posOffset>1905</wp:posOffset>
                  </wp:positionV>
                  <wp:extent cx="1134110" cy="1665605"/>
                  <wp:effectExtent l="0" t="0" r="0" b="0"/>
                  <wp:wrapSquare wrapText="bothSides"/>
                  <wp:docPr id="1420940483" name="Imagen 142094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21" cstate="print">
                            <a:extLst>
                              <a:ext uri="{28A0092B-C50C-407E-A947-70E740481C1C}">
                                <a14:useLocalDpi xmlns:a14="http://schemas.microsoft.com/office/drawing/2010/main" val="0"/>
                              </a:ext>
                            </a:extLst>
                          </a:blip>
                          <a:srcRect l="41807"/>
                          <a:stretch/>
                        </pic:blipFill>
                        <pic:spPr bwMode="auto">
                          <a:xfrm rot="16200000" flipH="1">
                            <a:off x="0" y="0"/>
                            <a:ext cx="1134110" cy="1665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6416B" w14:textId="77777777" w:rsidR="0027426B" w:rsidRPr="00237118" w:rsidRDefault="0027426B" w:rsidP="002742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27426B" w:rsidRPr="00237118" w14:paraId="327351B2"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0DCD061A" w14:textId="77777777" w:rsidR="0027426B" w:rsidRPr="00F65EB1" w:rsidRDefault="0027426B" w:rsidP="0027426B">
            <w:pPr>
              <w:spacing w:before="0"/>
              <w:ind w:left="0" w:firstLine="0"/>
              <w:jc w:val="left"/>
              <w:rPr>
                <w:sz w:val="20"/>
                <w:szCs w:val="20"/>
              </w:rPr>
            </w:pPr>
            <w:r w:rsidRPr="00F65EB1">
              <w:rPr>
                <w:sz w:val="20"/>
                <w:szCs w:val="20"/>
              </w:rPr>
              <w:t>Grua</w:t>
            </w:r>
          </w:p>
        </w:tc>
        <w:tc>
          <w:tcPr>
            <w:tcW w:w="1080" w:type="dxa"/>
            <w:vAlign w:val="center"/>
          </w:tcPr>
          <w:p w14:paraId="0D6FD409" w14:textId="77777777" w:rsidR="0027426B" w:rsidRPr="002D6E49" w:rsidRDefault="0027426B" w:rsidP="0027426B">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2D6E49">
              <w:rPr>
                <w:sz w:val="20"/>
                <w:szCs w:val="20"/>
              </w:rPr>
              <w:t>040</w:t>
            </w:r>
          </w:p>
        </w:tc>
        <w:tc>
          <w:tcPr>
            <w:tcW w:w="3026" w:type="dxa"/>
            <w:vAlign w:val="center"/>
          </w:tcPr>
          <w:p w14:paraId="162626C7" w14:textId="77777777" w:rsidR="0027426B" w:rsidRPr="00237118" w:rsidRDefault="0027426B" w:rsidP="0027426B">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993A72">
              <w:rPr>
                <w:sz w:val="20"/>
                <w:szCs w:val="20"/>
                <w:lang w:val="es-EC"/>
              </w:rPr>
              <w:t>erramienta de construcción utilizada para levantar y mover cargas pesadas.</w:t>
            </w:r>
          </w:p>
        </w:tc>
        <w:tc>
          <w:tcPr>
            <w:tcW w:w="3247" w:type="dxa"/>
          </w:tcPr>
          <w:p w14:paraId="50AA5B09" w14:textId="77777777" w:rsidR="0027426B" w:rsidRPr="00237118"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04672" behindDoc="0" locked="0" layoutInCell="1" allowOverlap="1" wp14:anchorId="02762F6E" wp14:editId="0B06321B">
                  <wp:simplePos x="0" y="0"/>
                  <wp:positionH relativeFrom="column">
                    <wp:posOffset>-1678</wp:posOffset>
                  </wp:positionH>
                  <wp:positionV relativeFrom="paragraph">
                    <wp:posOffset>159340</wp:posOffset>
                  </wp:positionV>
                  <wp:extent cx="1768862" cy="1403202"/>
                  <wp:effectExtent l="0" t="0" r="3175" b="6985"/>
                  <wp:wrapSquare wrapText="bothSides"/>
                  <wp:docPr id="1420940484" name="Imagen 142094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1768862" cy="1403202"/>
                          </a:xfrm>
                          <a:prstGeom prst="rect">
                            <a:avLst/>
                          </a:prstGeom>
                          <a:noFill/>
                          <a:ln>
                            <a:noFill/>
                          </a:ln>
                        </pic:spPr>
                      </pic:pic>
                    </a:graphicData>
                  </a:graphic>
                </wp:anchor>
              </w:drawing>
            </w:r>
          </w:p>
        </w:tc>
      </w:tr>
      <w:tr w:rsidR="0027426B" w:rsidRPr="00237118" w14:paraId="6BA5D567" w14:textId="77777777" w:rsidTr="0027426B">
        <w:tc>
          <w:tcPr>
            <w:cnfStyle w:val="001000000000" w:firstRow="0" w:lastRow="0" w:firstColumn="1" w:lastColumn="0" w:oddVBand="0" w:evenVBand="0" w:oddHBand="0" w:evenHBand="0" w:firstRowFirstColumn="0" w:firstRowLastColumn="0" w:lastRowFirstColumn="0" w:lastRowLastColumn="0"/>
            <w:tcW w:w="1810" w:type="dxa"/>
            <w:vAlign w:val="center"/>
          </w:tcPr>
          <w:p w14:paraId="0D11E2F3" w14:textId="77777777" w:rsidR="0027426B" w:rsidRPr="00F65EB1" w:rsidRDefault="0027426B" w:rsidP="0027426B">
            <w:pPr>
              <w:spacing w:before="0"/>
              <w:ind w:left="0" w:firstLine="0"/>
              <w:jc w:val="left"/>
              <w:rPr>
                <w:sz w:val="20"/>
                <w:szCs w:val="20"/>
              </w:rPr>
            </w:pPr>
            <w:r w:rsidRPr="00F65EB1">
              <w:rPr>
                <w:sz w:val="20"/>
                <w:szCs w:val="20"/>
              </w:rPr>
              <w:t>Tecle</w:t>
            </w:r>
          </w:p>
        </w:tc>
        <w:tc>
          <w:tcPr>
            <w:tcW w:w="1080" w:type="dxa"/>
            <w:vAlign w:val="center"/>
          </w:tcPr>
          <w:p w14:paraId="023C2A1F" w14:textId="77777777" w:rsidR="0027426B" w:rsidRPr="002D6E49" w:rsidRDefault="0027426B" w:rsidP="0027426B">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2D6E49">
              <w:rPr>
                <w:sz w:val="20"/>
                <w:szCs w:val="20"/>
              </w:rPr>
              <w:t>050</w:t>
            </w:r>
          </w:p>
        </w:tc>
        <w:tc>
          <w:tcPr>
            <w:tcW w:w="3026" w:type="dxa"/>
            <w:vAlign w:val="center"/>
          </w:tcPr>
          <w:p w14:paraId="59289052" w14:textId="77777777" w:rsidR="0027426B" w:rsidRPr="00237118" w:rsidRDefault="0027426B" w:rsidP="0027426B">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916317">
              <w:rPr>
                <w:sz w:val="20"/>
                <w:szCs w:val="20"/>
                <w:lang w:val="es-EC"/>
              </w:rPr>
              <w:t>erramienta utilizada para levantar y mover objetos pesados en una construcción o una fábrica.</w:t>
            </w:r>
          </w:p>
        </w:tc>
        <w:tc>
          <w:tcPr>
            <w:tcW w:w="3247" w:type="dxa"/>
          </w:tcPr>
          <w:p w14:paraId="04358851" w14:textId="77777777" w:rsidR="0027426B"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noProof/>
              </w:rPr>
            </w:pPr>
          </w:p>
          <w:p w14:paraId="14BB2C79" w14:textId="77777777" w:rsidR="0027426B" w:rsidRPr="00237118"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05696" behindDoc="0" locked="0" layoutInCell="1" allowOverlap="1" wp14:anchorId="07BCF08F" wp14:editId="766551A3">
                  <wp:simplePos x="0" y="0"/>
                  <wp:positionH relativeFrom="column">
                    <wp:posOffset>188049</wp:posOffset>
                  </wp:positionH>
                  <wp:positionV relativeFrom="paragraph">
                    <wp:posOffset>66970</wp:posOffset>
                  </wp:positionV>
                  <wp:extent cx="1336040" cy="1336040"/>
                  <wp:effectExtent l="0" t="0" r="0" b="0"/>
                  <wp:wrapSquare wrapText="bothSides"/>
                  <wp:docPr id="1420940485" name="Imagen 142094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336040" cy="1336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7426B" w:rsidRPr="00237118" w14:paraId="54968716"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3F8BA24" w14:textId="77777777" w:rsidR="0027426B" w:rsidRPr="00F65EB1" w:rsidRDefault="0027426B" w:rsidP="0027426B">
            <w:pPr>
              <w:spacing w:before="0"/>
              <w:ind w:left="0" w:firstLine="0"/>
              <w:rPr>
                <w:sz w:val="20"/>
                <w:szCs w:val="20"/>
              </w:rPr>
            </w:pPr>
            <w:r w:rsidRPr="00F65EB1">
              <w:rPr>
                <w:sz w:val="20"/>
                <w:szCs w:val="20"/>
              </w:rPr>
              <w:t>Brazo Grua</w:t>
            </w:r>
          </w:p>
        </w:tc>
        <w:tc>
          <w:tcPr>
            <w:tcW w:w="1080" w:type="dxa"/>
          </w:tcPr>
          <w:p w14:paraId="0809DC4F" w14:textId="77777777" w:rsidR="0027426B" w:rsidRPr="002D6E49"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D6E49">
              <w:rPr>
                <w:sz w:val="20"/>
                <w:szCs w:val="20"/>
              </w:rPr>
              <w:t>060</w:t>
            </w:r>
          </w:p>
        </w:tc>
        <w:tc>
          <w:tcPr>
            <w:tcW w:w="3026" w:type="dxa"/>
            <w:vAlign w:val="center"/>
          </w:tcPr>
          <w:p w14:paraId="7D558562" w14:textId="77777777" w:rsidR="0027426B" w:rsidRPr="00237118" w:rsidRDefault="0027426B" w:rsidP="0027426B">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1E3E5E">
              <w:rPr>
                <w:sz w:val="20"/>
                <w:szCs w:val="20"/>
                <w:lang w:val="es-EC"/>
              </w:rPr>
              <w:t>Brazo móvil conectado a una grúa que se utiliza para levantar y mover cargas.</w:t>
            </w:r>
          </w:p>
        </w:tc>
        <w:tc>
          <w:tcPr>
            <w:tcW w:w="3247" w:type="dxa"/>
          </w:tcPr>
          <w:p w14:paraId="54EAF3C4" w14:textId="77777777" w:rsidR="0027426B" w:rsidRPr="00237118"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06720" behindDoc="1" locked="0" layoutInCell="1" allowOverlap="1" wp14:anchorId="27F9D7E6" wp14:editId="36DC64E7">
                  <wp:simplePos x="0" y="0"/>
                  <wp:positionH relativeFrom="column">
                    <wp:posOffset>178686</wp:posOffset>
                  </wp:positionH>
                  <wp:positionV relativeFrom="paragraph">
                    <wp:posOffset>74192</wp:posOffset>
                  </wp:positionV>
                  <wp:extent cx="1349375" cy="946150"/>
                  <wp:effectExtent l="0" t="0" r="3175" b="6350"/>
                  <wp:wrapTight wrapText="bothSides">
                    <wp:wrapPolygon edited="0">
                      <wp:start x="13112" y="0"/>
                      <wp:lineTo x="6404" y="870"/>
                      <wp:lineTo x="3354" y="3044"/>
                      <wp:lineTo x="3354" y="6958"/>
                      <wp:lineTo x="0" y="12612"/>
                      <wp:lineTo x="0" y="21310"/>
                      <wp:lineTo x="20431" y="21310"/>
                      <wp:lineTo x="20736" y="20875"/>
                      <wp:lineTo x="5794" y="20875"/>
                      <wp:lineTo x="11283" y="19136"/>
                      <wp:lineTo x="12503" y="16961"/>
                      <wp:lineTo x="10978" y="13917"/>
                      <wp:lineTo x="21346" y="10872"/>
                      <wp:lineTo x="21346" y="6089"/>
                      <wp:lineTo x="18601" y="3044"/>
                      <wp:lineTo x="15552" y="0"/>
                      <wp:lineTo x="13112" y="0"/>
                    </wp:wrapPolygon>
                  </wp:wrapTight>
                  <wp:docPr id="1420940486" name="Imagen 1420940486" descr="Características de las grúas industriales - PICCE -Mantenimiento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racterísticas de las grúas industriales - PICCE -Mantenimiento General"/>
                          <pic:cNvPicPr>
                            <a:picLocks noChangeAspect="1" noChangeArrowheads="1"/>
                          </pic:cNvPicPr>
                        </pic:nvPicPr>
                        <pic:blipFill rotWithShape="1">
                          <a:blip r:embed="rId824" cstate="print">
                            <a:extLst>
                              <a:ext uri="{28A0092B-C50C-407E-A947-70E740481C1C}">
                                <a14:useLocalDpi xmlns:a14="http://schemas.microsoft.com/office/drawing/2010/main" val="0"/>
                              </a:ext>
                            </a:extLst>
                          </a:blip>
                          <a:srcRect b="27021"/>
                          <a:stretch/>
                        </pic:blipFill>
                        <pic:spPr bwMode="auto">
                          <a:xfrm>
                            <a:off x="0" y="0"/>
                            <a:ext cx="1349375" cy="946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7426B" w:rsidRPr="00237118" w14:paraId="1ABF2465" w14:textId="77777777" w:rsidTr="0027426B">
        <w:tc>
          <w:tcPr>
            <w:cnfStyle w:val="001000000000" w:firstRow="0" w:lastRow="0" w:firstColumn="1" w:lastColumn="0" w:oddVBand="0" w:evenVBand="0" w:oddHBand="0" w:evenHBand="0" w:firstRowFirstColumn="0" w:firstRowLastColumn="0" w:lastRowFirstColumn="0" w:lastRowLastColumn="0"/>
            <w:tcW w:w="1810" w:type="dxa"/>
          </w:tcPr>
          <w:p w14:paraId="2DC92B83" w14:textId="77777777" w:rsidR="0027426B" w:rsidRPr="00F65EB1" w:rsidRDefault="0027426B" w:rsidP="0027426B">
            <w:pPr>
              <w:spacing w:before="0"/>
              <w:ind w:left="0" w:firstLine="0"/>
              <w:rPr>
                <w:sz w:val="20"/>
                <w:szCs w:val="20"/>
              </w:rPr>
            </w:pPr>
            <w:r w:rsidRPr="00F65EB1">
              <w:rPr>
                <w:sz w:val="20"/>
                <w:szCs w:val="20"/>
              </w:rPr>
              <w:t>Plegadora</w:t>
            </w:r>
          </w:p>
        </w:tc>
        <w:tc>
          <w:tcPr>
            <w:tcW w:w="1080" w:type="dxa"/>
          </w:tcPr>
          <w:p w14:paraId="1997163C" w14:textId="77777777" w:rsidR="0027426B" w:rsidRPr="002D6E49"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D6E49">
              <w:rPr>
                <w:sz w:val="20"/>
                <w:szCs w:val="20"/>
              </w:rPr>
              <w:t>500</w:t>
            </w:r>
          </w:p>
        </w:tc>
        <w:tc>
          <w:tcPr>
            <w:tcW w:w="3026" w:type="dxa"/>
          </w:tcPr>
          <w:p w14:paraId="543CC6E0" w14:textId="77777777" w:rsidR="0027426B" w:rsidRPr="00237118"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w:t>
            </w:r>
            <w:r w:rsidRPr="001E3E5E">
              <w:rPr>
                <w:sz w:val="20"/>
                <w:szCs w:val="20"/>
                <w:lang w:val="es-EC"/>
              </w:rPr>
              <w:t>áquina utilizada para doblar o plegar láminas de metal o materiales blandos.</w:t>
            </w:r>
          </w:p>
        </w:tc>
        <w:tc>
          <w:tcPr>
            <w:tcW w:w="3247" w:type="dxa"/>
          </w:tcPr>
          <w:p w14:paraId="3AA6595D" w14:textId="77777777" w:rsidR="0027426B" w:rsidRPr="00237118"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07744" behindDoc="0" locked="0" layoutInCell="1" allowOverlap="1" wp14:anchorId="4017BD4C" wp14:editId="69C5DC1B">
                  <wp:simplePos x="0" y="0"/>
                  <wp:positionH relativeFrom="column">
                    <wp:posOffset>156210</wp:posOffset>
                  </wp:positionH>
                  <wp:positionV relativeFrom="paragraph">
                    <wp:posOffset>137766</wp:posOffset>
                  </wp:positionV>
                  <wp:extent cx="1583690" cy="924560"/>
                  <wp:effectExtent l="0" t="0" r="0" b="8890"/>
                  <wp:wrapSquare wrapText="bothSides"/>
                  <wp:docPr id="1420940487" name="Imagen 142094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1583690" cy="924560"/>
                          </a:xfrm>
                          <a:prstGeom prst="rect">
                            <a:avLst/>
                          </a:prstGeom>
                          <a:noFill/>
                          <a:ln>
                            <a:noFill/>
                          </a:ln>
                        </pic:spPr>
                      </pic:pic>
                    </a:graphicData>
                  </a:graphic>
                </wp:anchor>
              </w:drawing>
            </w:r>
          </w:p>
        </w:tc>
      </w:tr>
      <w:tr w:rsidR="0027426B" w:rsidRPr="00237118" w14:paraId="324AEEED"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1E407D7" w14:textId="77777777" w:rsidR="0027426B" w:rsidRPr="00F65EB1" w:rsidRDefault="0027426B" w:rsidP="0027426B">
            <w:pPr>
              <w:spacing w:before="0"/>
              <w:ind w:left="0" w:firstLine="0"/>
              <w:rPr>
                <w:sz w:val="20"/>
                <w:szCs w:val="20"/>
              </w:rPr>
            </w:pPr>
            <w:r w:rsidRPr="00F65EB1">
              <w:rPr>
                <w:sz w:val="20"/>
                <w:szCs w:val="20"/>
              </w:rPr>
              <w:lastRenderedPageBreak/>
              <w:t xml:space="preserve">Cortadora Plasma Cnc </w:t>
            </w:r>
          </w:p>
        </w:tc>
        <w:tc>
          <w:tcPr>
            <w:tcW w:w="1080" w:type="dxa"/>
          </w:tcPr>
          <w:p w14:paraId="140D9215" w14:textId="77777777" w:rsidR="0027426B" w:rsidRPr="002D6E49"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D6E49">
              <w:rPr>
                <w:sz w:val="20"/>
                <w:szCs w:val="20"/>
              </w:rPr>
              <w:t>505</w:t>
            </w:r>
          </w:p>
        </w:tc>
        <w:tc>
          <w:tcPr>
            <w:tcW w:w="3026" w:type="dxa"/>
          </w:tcPr>
          <w:p w14:paraId="67A9F456" w14:textId="77777777" w:rsidR="0027426B" w:rsidRPr="00237118"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M</w:t>
            </w:r>
            <w:r w:rsidRPr="001E3E5E">
              <w:rPr>
                <w:sz w:val="20"/>
                <w:szCs w:val="20"/>
                <w:lang w:val="es-EC"/>
              </w:rPr>
              <w:t>áquina utilizada para cortar metales con un chorro de plasma controlado por computadora.</w:t>
            </w:r>
          </w:p>
        </w:tc>
        <w:tc>
          <w:tcPr>
            <w:tcW w:w="3247" w:type="dxa"/>
          </w:tcPr>
          <w:p w14:paraId="7E0F76BB" w14:textId="77777777" w:rsidR="0027426B" w:rsidRPr="00237118" w:rsidRDefault="0027426B" w:rsidP="002742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08768" behindDoc="1" locked="0" layoutInCell="1" allowOverlap="1" wp14:anchorId="6699ED4B" wp14:editId="3A314F42">
                  <wp:simplePos x="0" y="0"/>
                  <wp:positionH relativeFrom="column">
                    <wp:posOffset>242340</wp:posOffset>
                  </wp:positionH>
                  <wp:positionV relativeFrom="paragraph">
                    <wp:posOffset>0</wp:posOffset>
                  </wp:positionV>
                  <wp:extent cx="1498734" cy="1185889"/>
                  <wp:effectExtent l="0" t="0" r="6350" b="0"/>
                  <wp:wrapTight wrapText="bothSides">
                    <wp:wrapPolygon edited="0">
                      <wp:start x="11258" y="694"/>
                      <wp:lineTo x="824" y="3471"/>
                      <wp:lineTo x="275" y="4512"/>
                      <wp:lineTo x="2197" y="6942"/>
                      <wp:lineTo x="824" y="7636"/>
                      <wp:lineTo x="0" y="10065"/>
                      <wp:lineTo x="0" y="13536"/>
                      <wp:lineTo x="5217" y="18048"/>
                      <wp:lineTo x="6315" y="18048"/>
                      <wp:lineTo x="6315" y="20131"/>
                      <wp:lineTo x="7688" y="20825"/>
                      <wp:lineTo x="10983" y="21172"/>
                      <wp:lineTo x="12081" y="21172"/>
                      <wp:lineTo x="14003" y="20825"/>
                      <wp:lineTo x="17024" y="19089"/>
                      <wp:lineTo x="19769" y="18048"/>
                      <wp:lineTo x="20868" y="16313"/>
                      <wp:lineTo x="21417" y="5553"/>
                      <wp:lineTo x="20319" y="4165"/>
                      <wp:lineTo x="16749" y="694"/>
                      <wp:lineTo x="11258" y="694"/>
                    </wp:wrapPolygon>
                  </wp:wrapTight>
                  <wp:docPr id="1420940488" name="Imagen 142094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1498734" cy="1185889"/>
                          </a:xfrm>
                          <a:prstGeom prst="rect">
                            <a:avLst/>
                          </a:prstGeom>
                          <a:noFill/>
                          <a:ln>
                            <a:noFill/>
                          </a:ln>
                        </pic:spPr>
                      </pic:pic>
                    </a:graphicData>
                  </a:graphic>
                </wp:anchor>
              </w:drawing>
            </w:r>
          </w:p>
        </w:tc>
      </w:tr>
      <w:tr w:rsidR="0027426B" w:rsidRPr="00237118" w14:paraId="6359B94A" w14:textId="77777777" w:rsidTr="0027426B">
        <w:tc>
          <w:tcPr>
            <w:cnfStyle w:val="001000000000" w:firstRow="0" w:lastRow="0" w:firstColumn="1" w:lastColumn="0" w:oddVBand="0" w:evenVBand="0" w:oddHBand="0" w:evenHBand="0" w:firstRowFirstColumn="0" w:firstRowLastColumn="0" w:lastRowFirstColumn="0" w:lastRowLastColumn="0"/>
            <w:tcW w:w="1810" w:type="dxa"/>
          </w:tcPr>
          <w:p w14:paraId="7FBCD1D6" w14:textId="77777777" w:rsidR="0027426B" w:rsidRPr="00F65EB1" w:rsidRDefault="0027426B" w:rsidP="0027426B">
            <w:pPr>
              <w:spacing w:before="0"/>
              <w:ind w:left="0" w:firstLine="0"/>
              <w:rPr>
                <w:sz w:val="20"/>
                <w:szCs w:val="20"/>
              </w:rPr>
            </w:pPr>
            <w:r w:rsidRPr="00F65EB1">
              <w:rPr>
                <w:sz w:val="20"/>
                <w:szCs w:val="20"/>
              </w:rPr>
              <w:t xml:space="preserve">Bombas </w:t>
            </w:r>
            <w:r>
              <w:rPr>
                <w:sz w:val="20"/>
                <w:szCs w:val="20"/>
              </w:rPr>
              <w:t>d</w:t>
            </w:r>
            <w:r w:rsidRPr="00F65EB1">
              <w:rPr>
                <w:sz w:val="20"/>
                <w:szCs w:val="20"/>
              </w:rPr>
              <w:t>e Dosificacion</w:t>
            </w:r>
          </w:p>
        </w:tc>
        <w:tc>
          <w:tcPr>
            <w:tcW w:w="1080" w:type="dxa"/>
          </w:tcPr>
          <w:p w14:paraId="09CAF37C" w14:textId="77777777" w:rsidR="0027426B" w:rsidRPr="002D6E49"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D6E49">
              <w:rPr>
                <w:sz w:val="20"/>
                <w:szCs w:val="20"/>
              </w:rPr>
              <w:t>510</w:t>
            </w:r>
          </w:p>
        </w:tc>
        <w:tc>
          <w:tcPr>
            <w:tcW w:w="3026" w:type="dxa"/>
            <w:vAlign w:val="center"/>
          </w:tcPr>
          <w:p w14:paraId="49EB8F86" w14:textId="77777777" w:rsidR="0027426B" w:rsidRPr="00237118" w:rsidRDefault="0027426B" w:rsidP="0027426B">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B</w:t>
            </w:r>
            <w:r w:rsidRPr="001E3E5E">
              <w:rPr>
                <w:sz w:val="20"/>
                <w:szCs w:val="20"/>
                <w:lang w:val="es-EC"/>
              </w:rPr>
              <w:t>ombas utilizadas para controlar la cantidad de líquido que se dispensa en un proceso industrial o de producción.</w:t>
            </w:r>
          </w:p>
        </w:tc>
        <w:tc>
          <w:tcPr>
            <w:tcW w:w="3247" w:type="dxa"/>
          </w:tcPr>
          <w:p w14:paraId="6CEDD959" w14:textId="77777777" w:rsidR="0027426B"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noProof/>
              </w:rPr>
            </w:pPr>
            <w:r>
              <w:rPr>
                <w:noProof/>
                <w:lang w:val="es-EC" w:eastAsia="es-EC"/>
              </w:rPr>
              <w:drawing>
                <wp:anchor distT="0" distB="0" distL="114300" distR="114300" simplePos="0" relativeHeight="251809792" behindDoc="0" locked="0" layoutInCell="1" allowOverlap="1" wp14:anchorId="10BA57DE" wp14:editId="57C99EA9">
                  <wp:simplePos x="0" y="0"/>
                  <wp:positionH relativeFrom="column">
                    <wp:posOffset>293311</wp:posOffset>
                  </wp:positionH>
                  <wp:positionV relativeFrom="paragraph">
                    <wp:posOffset>251</wp:posOffset>
                  </wp:positionV>
                  <wp:extent cx="1201420" cy="1414145"/>
                  <wp:effectExtent l="0" t="0" r="0" b="0"/>
                  <wp:wrapSquare wrapText="bothSides"/>
                  <wp:docPr id="1420940489" name="Imagen 142094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827" cstate="print">
                            <a:extLst>
                              <a:ext uri="{28A0092B-C50C-407E-A947-70E740481C1C}">
                                <a14:useLocalDpi xmlns:a14="http://schemas.microsoft.com/office/drawing/2010/main" val="0"/>
                              </a:ext>
                            </a:extLst>
                          </a:blip>
                          <a:srcRect l="4539" t="5756" r="49160"/>
                          <a:stretch/>
                        </pic:blipFill>
                        <pic:spPr bwMode="auto">
                          <a:xfrm>
                            <a:off x="0" y="0"/>
                            <a:ext cx="1201420" cy="1414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B82B15" w14:textId="77777777" w:rsidR="0027426B" w:rsidRPr="00237118" w:rsidRDefault="0027426B" w:rsidP="002742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0426450C" w14:textId="77777777" w:rsidR="0027426B" w:rsidRDefault="0027426B" w:rsidP="0027426B">
      <w:pPr>
        <w:rPr>
          <w:lang w:val="es-EC"/>
        </w:rPr>
      </w:pPr>
    </w:p>
    <w:p w14:paraId="12A1A66E" w14:textId="77777777" w:rsidR="0027426B" w:rsidRPr="00237118" w:rsidRDefault="0027426B" w:rsidP="0027426B">
      <w:pPr>
        <w:rPr>
          <w:lang w:val="es-EC"/>
        </w:rPr>
      </w:pPr>
    </w:p>
    <w:p w14:paraId="055CDB60" w14:textId="77777777" w:rsidR="0027426B" w:rsidRPr="003F40F1" w:rsidRDefault="0027426B" w:rsidP="0027426B">
      <w:pPr>
        <w:spacing w:before="0" w:after="160" w:line="259" w:lineRule="auto"/>
        <w:ind w:left="0" w:firstLine="0"/>
        <w:jc w:val="left"/>
        <w:rPr>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7426B" w:rsidRPr="00237118" w14:paraId="54AA9699"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658B143" w14:textId="77777777" w:rsidR="0027426B" w:rsidRPr="00237118" w:rsidRDefault="0027426B" w:rsidP="0027426B">
            <w:pPr>
              <w:ind w:left="0" w:firstLine="0"/>
              <w:rPr>
                <w:lang w:val="es-EC"/>
              </w:rPr>
            </w:pPr>
            <w:r w:rsidRPr="00237118">
              <w:rPr>
                <w:lang w:val="es-EC"/>
              </w:rPr>
              <w:t>Clasificación</w:t>
            </w:r>
          </w:p>
        </w:tc>
        <w:tc>
          <w:tcPr>
            <w:tcW w:w="3281" w:type="dxa"/>
          </w:tcPr>
          <w:p w14:paraId="23954ACE" w14:textId="77777777" w:rsidR="0027426B" w:rsidRPr="00237118" w:rsidRDefault="0027426B" w:rsidP="0027426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31639728" w14:textId="77777777" w:rsidR="0027426B" w:rsidRPr="00237118" w:rsidRDefault="0027426B" w:rsidP="0027426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27426B" w:rsidRPr="00237118" w14:paraId="7FF8EA8F"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F6046D9" w14:textId="77777777" w:rsidR="0027426B" w:rsidRPr="00237118" w:rsidRDefault="0027426B" w:rsidP="0027426B">
            <w:pPr>
              <w:ind w:left="0" w:firstLine="0"/>
              <w:rPr>
                <w:lang w:val="es-EC"/>
              </w:rPr>
            </w:pPr>
            <w:r w:rsidRPr="00237118">
              <w:rPr>
                <w:lang w:val="es-EC"/>
              </w:rPr>
              <w:t>Familia</w:t>
            </w:r>
          </w:p>
        </w:tc>
        <w:tc>
          <w:tcPr>
            <w:tcW w:w="3281" w:type="dxa"/>
          </w:tcPr>
          <w:p w14:paraId="1B8AAF74"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Repuestos materiales y accesorios</w:t>
            </w:r>
          </w:p>
        </w:tc>
        <w:tc>
          <w:tcPr>
            <w:tcW w:w="2783" w:type="dxa"/>
          </w:tcPr>
          <w:p w14:paraId="3279A698"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01</w:t>
            </w:r>
          </w:p>
        </w:tc>
      </w:tr>
      <w:tr w:rsidR="0027426B" w:rsidRPr="00237118" w14:paraId="62F8DC95" w14:textId="77777777" w:rsidTr="0027426B">
        <w:tc>
          <w:tcPr>
            <w:cnfStyle w:val="001000000000" w:firstRow="0" w:lastRow="0" w:firstColumn="1" w:lastColumn="0" w:oddVBand="0" w:evenVBand="0" w:oddHBand="0" w:evenHBand="0" w:firstRowFirstColumn="0" w:firstRowLastColumn="0" w:lastRowFirstColumn="0" w:lastRowLastColumn="0"/>
            <w:tcW w:w="3099" w:type="dxa"/>
          </w:tcPr>
          <w:p w14:paraId="0B4B6BE2" w14:textId="77777777" w:rsidR="0027426B" w:rsidRPr="00237118" w:rsidRDefault="0027426B" w:rsidP="0027426B">
            <w:pPr>
              <w:ind w:left="0" w:firstLine="0"/>
              <w:rPr>
                <w:lang w:val="es-EC"/>
              </w:rPr>
            </w:pPr>
            <w:r w:rsidRPr="00237118">
              <w:rPr>
                <w:lang w:val="es-EC"/>
              </w:rPr>
              <w:t>Grupo</w:t>
            </w:r>
          </w:p>
        </w:tc>
        <w:tc>
          <w:tcPr>
            <w:tcW w:w="3281" w:type="dxa"/>
          </w:tcPr>
          <w:p w14:paraId="6776815C"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3F40F1">
              <w:rPr>
                <w:lang w:val="es-EC"/>
              </w:rPr>
              <w:t>Materiales de Taller</w:t>
            </w:r>
          </w:p>
        </w:tc>
        <w:tc>
          <w:tcPr>
            <w:tcW w:w="2783" w:type="dxa"/>
          </w:tcPr>
          <w:p w14:paraId="484D9278"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24</w:t>
            </w:r>
          </w:p>
        </w:tc>
      </w:tr>
      <w:tr w:rsidR="0027426B" w:rsidRPr="00237118" w14:paraId="20E877AF"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0333BEA" w14:textId="77777777" w:rsidR="0027426B" w:rsidRPr="00237118" w:rsidRDefault="0027426B" w:rsidP="0027426B">
            <w:pPr>
              <w:ind w:left="0" w:firstLine="0"/>
              <w:rPr>
                <w:lang w:val="es-EC"/>
              </w:rPr>
            </w:pPr>
            <w:r w:rsidRPr="00237118">
              <w:rPr>
                <w:lang w:val="es-EC"/>
              </w:rPr>
              <w:t>Clase</w:t>
            </w:r>
          </w:p>
        </w:tc>
        <w:tc>
          <w:tcPr>
            <w:tcW w:w="3281" w:type="dxa"/>
          </w:tcPr>
          <w:p w14:paraId="488E362E"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3F40F1">
              <w:rPr>
                <w:lang w:val="es-EC"/>
              </w:rPr>
              <w:t>Maquinas Herramientas</w:t>
            </w:r>
          </w:p>
        </w:tc>
        <w:tc>
          <w:tcPr>
            <w:tcW w:w="2783" w:type="dxa"/>
          </w:tcPr>
          <w:p w14:paraId="12C16911"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20</w:t>
            </w:r>
          </w:p>
        </w:tc>
      </w:tr>
      <w:tr w:rsidR="0027426B" w:rsidRPr="00237118" w14:paraId="22835BC4" w14:textId="77777777" w:rsidTr="0027426B">
        <w:tc>
          <w:tcPr>
            <w:cnfStyle w:val="001000000000" w:firstRow="0" w:lastRow="0" w:firstColumn="1" w:lastColumn="0" w:oddVBand="0" w:evenVBand="0" w:oddHBand="0" w:evenHBand="0" w:firstRowFirstColumn="0" w:firstRowLastColumn="0" w:lastRowFirstColumn="0" w:lastRowLastColumn="0"/>
            <w:tcW w:w="3099" w:type="dxa"/>
            <w:vMerge w:val="restart"/>
          </w:tcPr>
          <w:p w14:paraId="11444B7F" w14:textId="77777777" w:rsidR="0027426B" w:rsidRPr="00237118" w:rsidRDefault="0027426B" w:rsidP="0027426B">
            <w:pPr>
              <w:ind w:left="0" w:firstLine="0"/>
              <w:rPr>
                <w:lang w:val="es-EC"/>
              </w:rPr>
            </w:pPr>
            <w:r w:rsidRPr="00237118">
              <w:rPr>
                <w:lang w:val="es-EC"/>
              </w:rPr>
              <w:t>Tipo</w:t>
            </w:r>
          </w:p>
        </w:tc>
        <w:tc>
          <w:tcPr>
            <w:tcW w:w="3281" w:type="dxa"/>
          </w:tcPr>
          <w:p w14:paraId="0410EF3A"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CB4490">
              <w:t>SOLDADORA</w:t>
            </w:r>
          </w:p>
        </w:tc>
        <w:tc>
          <w:tcPr>
            <w:tcW w:w="2783" w:type="dxa"/>
          </w:tcPr>
          <w:p w14:paraId="18B63E5E"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258B3">
              <w:t>000</w:t>
            </w:r>
          </w:p>
        </w:tc>
      </w:tr>
      <w:tr w:rsidR="0027426B" w:rsidRPr="00237118" w14:paraId="1859FA1A"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46429D9" w14:textId="77777777" w:rsidR="0027426B" w:rsidRPr="00237118" w:rsidRDefault="0027426B" w:rsidP="0027426B">
            <w:pPr>
              <w:ind w:left="0" w:firstLine="0"/>
              <w:rPr>
                <w:lang w:val="es-EC"/>
              </w:rPr>
            </w:pPr>
          </w:p>
        </w:tc>
        <w:tc>
          <w:tcPr>
            <w:tcW w:w="3281" w:type="dxa"/>
          </w:tcPr>
          <w:p w14:paraId="31A633CA"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CB4490">
              <w:t>MANGUERA PARA OXICORTE</w:t>
            </w:r>
          </w:p>
        </w:tc>
        <w:tc>
          <w:tcPr>
            <w:tcW w:w="2783" w:type="dxa"/>
          </w:tcPr>
          <w:p w14:paraId="501D8A93"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258B3">
              <w:t>010</w:t>
            </w:r>
          </w:p>
        </w:tc>
      </w:tr>
      <w:tr w:rsidR="0027426B" w:rsidRPr="00237118" w14:paraId="67384372" w14:textId="77777777" w:rsidTr="0027426B">
        <w:tc>
          <w:tcPr>
            <w:cnfStyle w:val="001000000000" w:firstRow="0" w:lastRow="0" w:firstColumn="1" w:lastColumn="0" w:oddVBand="0" w:evenVBand="0" w:oddHBand="0" w:evenHBand="0" w:firstRowFirstColumn="0" w:firstRowLastColumn="0" w:lastRowFirstColumn="0" w:lastRowLastColumn="0"/>
            <w:tcW w:w="3099" w:type="dxa"/>
            <w:vMerge/>
          </w:tcPr>
          <w:p w14:paraId="4EDC82F9" w14:textId="77777777" w:rsidR="0027426B" w:rsidRPr="00237118" w:rsidRDefault="0027426B" w:rsidP="0027426B">
            <w:pPr>
              <w:ind w:left="0" w:firstLine="0"/>
              <w:rPr>
                <w:lang w:val="es-EC"/>
              </w:rPr>
            </w:pPr>
          </w:p>
        </w:tc>
        <w:tc>
          <w:tcPr>
            <w:tcW w:w="3281" w:type="dxa"/>
          </w:tcPr>
          <w:p w14:paraId="7C9967E4"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CB4490">
              <w:t>MANGUERAS</w:t>
            </w:r>
            <w:r>
              <w:t xml:space="preserve"> </w:t>
            </w:r>
            <w:r w:rsidRPr="00CB4490">
              <w:t xml:space="preserve">PARA SOLDAR </w:t>
            </w:r>
          </w:p>
        </w:tc>
        <w:tc>
          <w:tcPr>
            <w:tcW w:w="2783" w:type="dxa"/>
          </w:tcPr>
          <w:p w14:paraId="24338313"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258B3">
              <w:t>020</w:t>
            </w:r>
          </w:p>
        </w:tc>
      </w:tr>
      <w:tr w:rsidR="0027426B" w:rsidRPr="00237118" w14:paraId="44F029C4"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4805A8E" w14:textId="77777777" w:rsidR="0027426B" w:rsidRPr="00237118" w:rsidRDefault="0027426B" w:rsidP="0027426B">
            <w:pPr>
              <w:ind w:left="0" w:firstLine="0"/>
              <w:rPr>
                <w:lang w:val="es-EC"/>
              </w:rPr>
            </w:pPr>
          </w:p>
        </w:tc>
        <w:tc>
          <w:tcPr>
            <w:tcW w:w="3281" w:type="dxa"/>
          </w:tcPr>
          <w:p w14:paraId="7B1EFA3C" w14:textId="77777777" w:rsidR="0027426B" w:rsidRPr="00B129B9" w:rsidRDefault="0027426B" w:rsidP="0027426B">
            <w:pPr>
              <w:ind w:left="0" w:firstLine="0"/>
              <w:cnfStyle w:val="000000100000" w:firstRow="0" w:lastRow="0" w:firstColumn="0" w:lastColumn="0" w:oddVBand="0" w:evenVBand="0" w:oddHBand="1" w:evenHBand="0" w:firstRowFirstColumn="0" w:firstRowLastColumn="0" w:lastRowFirstColumn="0" w:lastRowLastColumn="0"/>
            </w:pPr>
            <w:r w:rsidRPr="00CB4490">
              <w:t>MOTO BOMBA</w:t>
            </w:r>
          </w:p>
        </w:tc>
        <w:tc>
          <w:tcPr>
            <w:tcW w:w="2783" w:type="dxa"/>
          </w:tcPr>
          <w:p w14:paraId="6E72CB5A"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258B3">
              <w:t>030</w:t>
            </w:r>
          </w:p>
        </w:tc>
      </w:tr>
      <w:tr w:rsidR="0027426B" w:rsidRPr="00237118" w14:paraId="4F8F7860" w14:textId="77777777" w:rsidTr="0027426B">
        <w:tc>
          <w:tcPr>
            <w:cnfStyle w:val="001000000000" w:firstRow="0" w:lastRow="0" w:firstColumn="1" w:lastColumn="0" w:oddVBand="0" w:evenVBand="0" w:oddHBand="0" w:evenHBand="0" w:firstRowFirstColumn="0" w:firstRowLastColumn="0" w:lastRowFirstColumn="0" w:lastRowLastColumn="0"/>
            <w:tcW w:w="3099" w:type="dxa"/>
            <w:vMerge/>
          </w:tcPr>
          <w:p w14:paraId="4C7F1799" w14:textId="77777777" w:rsidR="0027426B" w:rsidRPr="00237118" w:rsidRDefault="0027426B" w:rsidP="0027426B">
            <w:pPr>
              <w:ind w:left="0" w:firstLine="0"/>
              <w:rPr>
                <w:lang w:val="es-EC"/>
              </w:rPr>
            </w:pPr>
          </w:p>
        </w:tc>
        <w:tc>
          <w:tcPr>
            <w:tcW w:w="3281" w:type="dxa"/>
          </w:tcPr>
          <w:p w14:paraId="42B928CA" w14:textId="77777777" w:rsidR="0027426B" w:rsidRPr="00B129B9" w:rsidRDefault="0027426B" w:rsidP="0027426B">
            <w:pPr>
              <w:ind w:left="0" w:firstLine="0"/>
              <w:cnfStyle w:val="000000000000" w:firstRow="0" w:lastRow="0" w:firstColumn="0" w:lastColumn="0" w:oddVBand="0" w:evenVBand="0" w:oddHBand="0" w:evenHBand="0" w:firstRowFirstColumn="0" w:firstRowLastColumn="0" w:lastRowFirstColumn="0" w:lastRowLastColumn="0"/>
            </w:pPr>
            <w:r w:rsidRPr="00CB4490">
              <w:t>GRUA</w:t>
            </w:r>
          </w:p>
        </w:tc>
        <w:tc>
          <w:tcPr>
            <w:tcW w:w="2783" w:type="dxa"/>
          </w:tcPr>
          <w:p w14:paraId="545EAFEA"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258B3">
              <w:t>040</w:t>
            </w:r>
          </w:p>
        </w:tc>
      </w:tr>
      <w:tr w:rsidR="0027426B" w:rsidRPr="00237118" w14:paraId="6BDEF1FE"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E09E8F2" w14:textId="77777777" w:rsidR="0027426B" w:rsidRPr="00237118" w:rsidRDefault="0027426B" w:rsidP="0027426B">
            <w:pPr>
              <w:ind w:left="0" w:firstLine="0"/>
              <w:rPr>
                <w:lang w:val="es-EC"/>
              </w:rPr>
            </w:pPr>
          </w:p>
        </w:tc>
        <w:tc>
          <w:tcPr>
            <w:tcW w:w="3281" w:type="dxa"/>
          </w:tcPr>
          <w:p w14:paraId="6D3A5F3B" w14:textId="77777777" w:rsidR="0027426B" w:rsidRPr="00B129B9" w:rsidRDefault="0027426B" w:rsidP="0027426B">
            <w:pPr>
              <w:ind w:left="0" w:firstLine="0"/>
              <w:cnfStyle w:val="000000100000" w:firstRow="0" w:lastRow="0" w:firstColumn="0" w:lastColumn="0" w:oddVBand="0" w:evenVBand="0" w:oddHBand="1" w:evenHBand="0" w:firstRowFirstColumn="0" w:firstRowLastColumn="0" w:lastRowFirstColumn="0" w:lastRowLastColumn="0"/>
            </w:pPr>
            <w:r w:rsidRPr="00CB4490">
              <w:t>TECLE</w:t>
            </w:r>
          </w:p>
        </w:tc>
        <w:tc>
          <w:tcPr>
            <w:tcW w:w="2783" w:type="dxa"/>
          </w:tcPr>
          <w:p w14:paraId="73645A09"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258B3">
              <w:t>050</w:t>
            </w:r>
          </w:p>
        </w:tc>
      </w:tr>
      <w:tr w:rsidR="0027426B" w:rsidRPr="00237118" w14:paraId="169F0C1F" w14:textId="77777777" w:rsidTr="0027426B">
        <w:tc>
          <w:tcPr>
            <w:cnfStyle w:val="001000000000" w:firstRow="0" w:lastRow="0" w:firstColumn="1" w:lastColumn="0" w:oddVBand="0" w:evenVBand="0" w:oddHBand="0" w:evenHBand="0" w:firstRowFirstColumn="0" w:firstRowLastColumn="0" w:lastRowFirstColumn="0" w:lastRowLastColumn="0"/>
            <w:tcW w:w="3099" w:type="dxa"/>
            <w:vMerge/>
          </w:tcPr>
          <w:p w14:paraId="62F69EAC" w14:textId="77777777" w:rsidR="0027426B" w:rsidRPr="00237118" w:rsidRDefault="0027426B" w:rsidP="0027426B">
            <w:pPr>
              <w:ind w:left="0" w:firstLine="0"/>
              <w:rPr>
                <w:lang w:val="es-EC"/>
              </w:rPr>
            </w:pPr>
          </w:p>
        </w:tc>
        <w:tc>
          <w:tcPr>
            <w:tcW w:w="3281" w:type="dxa"/>
          </w:tcPr>
          <w:p w14:paraId="2A322100" w14:textId="77777777" w:rsidR="0027426B" w:rsidRPr="00B129B9" w:rsidRDefault="0027426B" w:rsidP="0027426B">
            <w:pPr>
              <w:ind w:left="0" w:firstLine="0"/>
              <w:cnfStyle w:val="000000000000" w:firstRow="0" w:lastRow="0" w:firstColumn="0" w:lastColumn="0" w:oddVBand="0" w:evenVBand="0" w:oddHBand="0" w:evenHBand="0" w:firstRowFirstColumn="0" w:firstRowLastColumn="0" w:lastRowFirstColumn="0" w:lastRowLastColumn="0"/>
            </w:pPr>
            <w:r w:rsidRPr="00CB4490">
              <w:t>BRAZO GRUA</w:t>
            </w:r>
          </w:p>
        </w:tc>
        <w:tc>
          <w:tcPr>
            <w:tcW w:w="2783" w:type="dxa"/>
          </w:tcPr>
          <w:p w14:paraId="6028C1C8"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258B3">
              <w:t>060</w:t>
            </w:r>
          </w:p>
        </w:tc>
      </w:tr>
      <w:tr w:rsidR="0027426B" w:rsidRPr="00237118" w14:paraId="05D62D36"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EA0BB67" w14:textId="77777777" w:rsidR="0027426B" w:rsidRPr="00237118" w:rsidRDefault="0027426B" w:rsidP="0027426B">
            <w:pPr>
              <w:ind w:left="0" w:firstLine="0"/>
              <w:rPr>
                <w:lang w:val="es-EC"/>
              </w:rPr>
            </w:pPr>
          </w:p>
        </w:tc>
        <w:tc>
          <w:tcPr>
            <w:tcW w:w="3281" w:type="dxa"/>
          </w:tcPr>
          <w:p w14:paraId="27425CD3" w14:textId="77777777" w:rsidR="0027426B" w:rsidRPr="00B129B9" w:rsidRDefault="0027426B" w:rsidP="0027426B">
            <w:pPr>
              <w:ind w:left="0" w:firstLine="0"/>
              <w:cnfStyle w:val="000000100000" w:firstRow="0" w:lastRow="0" w:firstColumn="0" w:lastColumn="0" w:oddVBand="0" w:evenVBand="0" w:oddHBand="1" w:evenHBand="0" w:firstRowFirstColumn="0" w:firstRowLastColumn="0" w:lastRowFirstColumn="0" w:lastRowLastColumn="0"/>
            </w:pPr>
            <w:r w:rsidRPr="00CB4490">
              <w:t>PLEGADORA</w:t>
            </w:r>
          </w:p>
        </w:tc>
        <w:tc>
          <w:tcPr>
            <w:tcW w:w="2783" w:type="dxa"/>
          </w:tcPr>
          <w:p w14:paraId="37EFCE9D"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258B3">
              <w:t>500</w:t>
            </w:r>
          </w:p>
        </w:tc>
      </w:tr>
      <w:tr w:rsidR="0027426B" w:rsidRPr="00237118" w14:paraId="093EB4FA" w14:textId="77777777" w:rsidTr="0027426B">
        <w:tc>
          <w:tcPr>
            <w:cnfStyle w:val="001000000000" w:firstRow="0" w:lastRow="0" w:firstColumn="1" w:lastColumn="0" w:oddVBand="0" w:evenVBand="0" w:oddHBand="0" w:evenHBand="0" w:firstRowFirstColumn="0" w:firstRowLastColumn="0" w:lastRowFirstColumn="0" w:lastRowLastColumn="0"/>
            <w:tcW w:w="3099" w:type="dxa"/>
            <w:vMerge/>
          </w:tcPr>
          <w:p w14:paraId="049131BC" w14:textId="77777777" w:rsidR="0027426B" w:rsidRPr="00237118" w:rsidRDefault="0027426B" w:rsidP="0027426B">
            <w:pPr>
              <w:ind w:left="0" w:firstLine="0"/>
              <w:rPr>
                <w:lang w:val="es-EC"/>
              </w:rPr>
            </w:pPr>
          </w:p>
        </w:tc>
        <w:tc>
          <w:tcPr>
            <w:tcW w:w="3281" w:type="dxa"/>
          </w:tcPr>
          <w:p w14:paraId="512DA6DA" w14:textId="77777777" w:rsidR="0027426B" w:rsidRPr="00B129B9" w:rsidRDefault="0027426B" w:rsidP="0027426B">
            <w:pPr>
              <w:ind w:left="0" w:firstLine="0"/>
              <w:cnfStyle w:val="000000000000" w:firstRow="0" w:lastRow="0" w:firstColumn="0" w:lastColumn="0" w:oddVBand="0" w:evenVBand="0" w:oddHBand="0" w:evenHBand="0" w:firstRowFirstColumn="0" w:firstRowLastColumn="0" w:lastRowFirstColumn="0" w:lastRowLastColumn="0"/>
            </w:pPr>
            <w:r w:rsidRPr="00CB4490">
              <w:t xml:space="preserve">CORTADORA PLASMA CNC </w:t>
            </w:r>
          </w:p>
        </w:tc>
        <w:tc>
          <w:tcPr>
            <w:tcW w:w="2783" w:type="dxa"/>
          </w:tcPr>
          <w:p w14:paraId="5F66E3D1" w14:textId="77777777" w:rsidR="0027426B" w:rsidRPr="00237118" w:rsidRDefault="0027426B" w:rsidP="0027426B">
            <w:pPr>
              <w:ind w:left="0" w:firstLine="0"/>
              <w:cnfStyle w:val="000000000000" w:firstRow="0" w:lastRow="0" w:firstColumn="0" w:lastColumn="0" w:oddVBand="0" w:evenVBand="0" w:oddHBand="0" w:evenHBand="0" w:firstRowFirstColumn="0" w:firstRowLastColumn="0" w:lastRowFirstColumn="0" w:lastRowLastColumn="0"/>
              <w:rPr>
                <w:lang w:val="es-EC"/>
              </w:rPr>
            </w:pPr>
            <w:r w:rsidRPr="007258B3">
              <w:t>505</w:t>
            </w:r>
          </w:p>
        </w:tc>
      </w:tr>
      <w:tr w:rsidR="0027426B" w:rsidRPr="00237118" w14:paraId="45207B61"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5B18B73" w14:textId="77777777" w:rsidR="0027426B" w:rsidRPr="00237118" w:rsidRDefault="0027426B" w:rsidP="0027426B">
            <w:pPr>
              <w:ind w:left="0" w:firstLine="0"/>
              <w:rPr>
                <w:lang w:val="es-EC"/>
              </w:rPr>
            </w:pPr>
          </w:p>
        </w:tc>
        <w:tc>
          <w:tcPr>
            <w:tcW w:w="3281" w:type="dxa"/>
          </w:tcPr>
          <w:p w14:paraId="473F9032" w14:textId="77777777" w:rsidR="0027426B" w:rsidRPr="00B129B9" w:rsidRDefault="0027426B" w:rsidP="0027426B">
            <w:pPr>
              <w:ind w:left="0" w:firstLine="0"/>
              <w:cnfStyle w:val="000000100000" w:firstRow="0" w:lastRow="0" w:firstColumn="0" w:lastColumn="0" w:oddVBand="0" w:evenVBand="0" w:oddHBand="1" w:evenHBand="0" w:firstRowFirstColumn="0" w:firstRowLastColumn="0" w:lastRowFirstColumn="0" w:lastRowLastColumn="0"/>
            </w:pPr>
            <w:r w:rsidRPr="00CB4490">
              <w:t>BOMBAS DE DOSIFICACION</w:t>
            </w:r>
          </w:p>
        </w:tc>
        <w:tc>
          <w:tcPr>
            <w:tcW w:w="2783" w:type="dxa"/>
          </w:tcPr>
          <w:p w14:paraId="6C8BAAB3" w14:textId="77777777" w:rsidR="0027426B" w:rsidRPr="00237118" w:rsidRDefault="0027426B" w:rsidP="0027426B">
            <w:pPr>
              <w:ind w:left="0" w:firstLine="0"/>
              <w:cnfStyle w:val="000000100000" w:firstRow="0" w:lastRow="0" w:firstColumn="0" w:lastColumn="0" w:oddVBand="0" w:evenVBand="0" w:oddHBand="1" w:evenHBand="0" w:firstRowFirstColumn="0" w:firstRowLastColumn="0" w:lastRowFirstColumn="0" w:lastRowLastColumn="0"/>
              <w:rPr>
                <w:lang w:val="es-EC"/>
              </w:rPr>
            </w:pPr>
            <w:r w:rsidRPr="007258B3">
              <w:t>510</w:t>
            </w:r>
          </w:p>
        </w:tc>
      </w:tr>
    </w:tbl>
    <w:p w14:paraId="0A2A16E0" w14:textId="77777777" w:rsidR="0027426B" w:rsidRDefault="0027426B" w:rsidP="0027426B">
      <w:pPr>
        <w:rPr>
          <w:lang w:val="es-EC"/>
        </w:rPr>
      </w:pPr>
    </w:p>
    <w:p w14:paraId="52BBFB94" w14:textId="77777777" w:rsidR="0027426B" w:rsidRPr="00237118" w:rsidRDefault="0027426B" w:rsidP="0027426B">
      <w:pPr>
        <w:rPr>
          <w:lang w:val="es-EC"/>
        </w:rPr>
      </w:pPr>
      <w:r w:rsidRPr="00237118">
        <w:rPr>
          <w:noProof/>
          <w:lang w:val="es-EC" w:eastAsia="es-EC"/>
        </w:rPr>
        <w:drawing>
          <wp:inline distT="0" distB="0" distL="0" distR="0" wp14:anchorId="6CD8B061" wp14:editId="74620459">
            <wp:extent cx="5781675" cy="4200525"/>
            <wp:effectExtent l="0" t="0" r="28575" b="28575"/>
            <wp:docPr id="1420940490" name="Diagrama 14209404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8" r:lo="rId829" r:qs="rId830" r:cs="rId831"/>
              </a:graphicData>
            </a:graphic>
          </wp:inline>
        </w:drawing>
      </w:r>
    </w:p>
    <w:p w14:paraId="10AF42F9" w14:textId="77777777" w:rsidR="0027426B" w:rsidRDefault="0027426B" w:rsidP="0027426B">
      <w:pPr>
        <w:rPr>
          <w:lang w:val="es-EC"/>
        </w:rPr>
      </w:pPr>
    </w:p>
    <w:p w14:paraId="5B9F8CDD" w14:textId="77777777" w:rsidR="00E627A1" w:rsidRPr="0029012C" w:rsidRDefault="00E627A1" w:rsidP="00E627A1">
      <w:pPr>
        <w:keepNext/>
        <w:keepLines/>
        <w:spacing w:after="0"/>
        <w:ind w:left="10" w:hanging="10"/>
        <w:outlineLvl w:val="2"/>
        <w:rPr>
          <w:bCs/>
          <w:i/>
          <w:color w:val="2F5496" w:themeColor="accent5" w:themeShade="BF"/>
          <w:szCs w:val="24"/>
          <w:lang w:val="es-EC"/>
        </w:rPr>
      </w:pPr>
      <w:bookmarkStart w:id="111" w:name="_Toc127159156"/>
      <w:r w:rsidRPr="0029012C">
        <w:rPr>
          <w:bCs/>
          <w:i/>
          <w:color w:val="2F5496" w:themeColor="accent5" w:themeShade="BF"/>
          <w:szCs w:val="24"/>
          <w:lang w:val="es-EC"/>
        </w:rPr>
        <w:t>(030) Equipos de planta</w:t>
      </w:r>
      <w:bookmarkEnd w:id="111"/>
    </w:p>
    <w:p w14:paraId="12EBF04D" w14:textId="77777777" w:rsidR="00E627A1" w:rsidRPr="0029012C" w:rsidRDefault="00E627A1" w:rsidP="00E627A1">
      <w:pPr>
        <w:rPr>
          <w:b/>
          <w:bCs/>
          <w:szCs w:val="24"/>
          <w:lang w:val="es-EC"/>
        </w:rPr>
      </w:pPr>
      <w:r w:rsidRPr="0029012C">
        <w:rPr>
          <w:b/>
          <w:bCs/>
          <w:szCs w:val="24"/>
          <w:lang w:val="es-EC"/>
        </w:rPr>
        <w:t xml:space="preserve">Definición: </w:t>
      </w:r>
      <w:r w:rsidRPr="0029012C">
        <w:rPr>
          <w:szCs w:val="24"/>
          <w:lang w:val="es-EC"/>
        </w:rPr>
        <w:t>Cada uno de los elementos que engloban esta clase tienen como objetivo en común comprimir el aire o un gas.</w:t>
      </w:r>
      <w:r w:rsidRPr="0029012C">
        <w:rPr>
          <w:b/>
          <w:bCs/>
          <w:szCs w:val="24"/>
          <w:lang w:val="es-EC"/>
        </w:rPr>
        <w:t xml:space="preserve"> </w:t>
      </w:r>
    </w:p>
    <w:p w14:paraId="006E70AD" w14:textId="77777777" w:rsidR="00E627A1" w:rsidRPr="0029012C" w:rsidRDefault="00E627A1" w:rsidP="00E627A1">
      <w:pPr>
        <w:rPr>
          <w:b/>
          <w:bCs/>
          <w:szCs w:val="24"/>
          <w:lang w:val="es-EC"/>
        </w:rPr>
      </w:pPr>
      <w:r w:rsidRPr="0029012C">
        <w:rPr>
          <w:b/>
          <w:bCs/>
          <w:szCs w:val="24"/>
          <w:lang w:val="es-EC"/>
        </w:rPr>
        <w:t>Ficha técnica:</w:t>
      </w:r>
    </w:p>
    <w:p w14:paraId="27E540E4" w14:textId="77777777" w:rsidR="00E627A1" w:rsidRPr="0029012C" w:rsidRDefault="00E627A1" w:rsidP="00E627A1">
      <w:pPr>
        <w:rPr>
          <w:szCs w:val="24"/>
          <w:lang w:val="es-EC"/>
        </w:rPr>
      </w:pPr>
      <w:r w:rsidRPr="0029012C">
        <w:rPr>
          <w:szCs w:val="24"/>
          <w:lang w:val="es-EC"/>
        </w:rPr>
        <w:t xml:space="preserve">La Familia </w:t>
      </w:r>
      <w:r w:rsidRPr="0029012C">
        <w:rPr>
          <w:szCs w:val="24"/>
          <w:u w:val="single"/>
          <w:lang w:val="es-EC"/>
        </w:rPr>
        <w:t>Inventarios en Bodega de Trans Act</w:t>
      </w:r>
      <w:r w:rsidRPr="0029012C">
        <w:rPr>
          <w:szCs w:val="24"/>
          <w:lang w:val="es-EC"/>
        </w:rPr>
        <w:t xml:space="preserve">. con código 01, contiene al grupo de </w:t>
      </w:r>
      <w:r w:rsidRPr="0029012C">
        <w:rPr>
          <w:szCs w:val="24"/>
          <w:u w:val="single"/>
          <w:lang w:val="es-EC"/>
        </w:rPr>
        <w:t>Repuestos y Consumibles de Mantenimiento</w:t>
      </w:r>
      <w:r w:rsidRPr="0029012C">
        <w:rPr>
          <w:szCs w:val="24"/>
          <w:lang w:val="es-EC"/>
        </w:rPr>
        <w:t xml:space="preserve"> con código 24, el cual agrupa a su vez a la clase de </w:t>
      </w:r>
      <w:r w:rsidRPr="0029012C">
        <w:rPr>
          <w:szCs w:val="24"/>
          <w:u w:val="single"/>
          <w:lang w:val="es-EC"/>
        </w:rPr>
        <w:t>Equipos de planta</w:t>
      </w:r>
      <w:r w:rsidRPr="0029012C">
        <w:rPr>
          <w:szCs w:val="24"/>
          <w:lang w:val="es-EC"/>
        </w:rPr>
        <w:t xml:space="preserve"> con código 030.</w:t>
      </w:r>
    </w:p>
    <w:tbl>
      <w:tblPr>
        <w:tblStyle w:val="Tabladecuadrcula4-nfasis5"/>
        <w:tblW w:w="8689" w:type="dxa"/>
        <w:tblLook w:val="04A0" w:firstRow="1" w:lastRow="0" w:firstColumn="1" w:lastColumn="0" w:noHBand="0" w:noVBand="1"/>
      </w:tblPr>
      <w:tblGrid>
        <w:gridCol w:w="2256"/>
        <w:gridCol w:w="2153"/>
        <w:gridCol w:w="2026"/>
        <w:gridCol w:w="2254"/>
      </w:tblGrid>
      <w:tr w:rsidR="00E627A1" w:rsidRPr="0029012C" w14:paraId="5705164E" w14:textId="77777777" w:rsidTr="0027426B">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256" w:type="dxa"/>
          </w:tcPr>
          <w:p w14:paraId="20F72C78" w14:textId="77777777" w:rsidR="00E627A1" w:rsidRPr="0029012C" w:rsidRDefault="00E627A1" w:rsidP="0027426B">
            <w:pPr>
              <w:rPr>
                <w:sz w:val="20"/>
                <w:szCs w:val="20"/>
                <w:lang w:val="es-EC"/>
              </w:rPr>
            </w:pPr>
            <w:r w:rsidRPr="0029012C">
              <w:rPr>
                <w:sz w:val="20"/>
                <w:szCs w:val="20"/>
                <w:lang w:val="es-EC"/>
              </w:rPr>
              <w:t>Familia</w:t>
            </w:r>
          </w:p>
        </w:tc>
        <w:tc>
          <w:tcPr>
            <w:tcW w:w="2153" w:type="dxa"/>
          </w:tcPr>
          <w:p w14:paraId="4571BB11" w14:textId="77777777" w:rsidR="00E627A1" w:rsidRPr="0029012C"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026" w:type="dxa"/>
          </w:tcPr>
          <w:p w14:paraId="3722579A" w14:textId="77777777" w:rsidR="00E627A1" w:rsidRPr="0029012C"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254" w:type="dxa"/>
          </w:tcPr>
          <w:p w14:paraId="3B8777A0" w14:textId="77777777" w:rsidR="00E627A1" w:rsidRPr="0029012C"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E627A1" w:rsidRPr="0029012C" w14:paraId="2C563A65" w14:textId="77777777" w:rsidTr="0027426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256" w:type="dxa"/>
          </w:tcPr>
          <w:p w14:paraId="79359EBA" w14:textId="77777777" w:rsidR="00E627A1" w:rsidRPr="0029012C" w:rsidRDefault="00E627A1" w:rsidP="0027426B">
            <w:pPr>
              <w:spacing w:before="0"/>
              <w:rPr>
                <w:b w:val="0"/>
                <w:bCs w:val="0"/>
                <w:sz w:val="20"/>
                <w:szCs w:val="20"/>
                <w:lang w:val="es-EC"/>
              </w:rPr>
            </w:pPr>
            <w:r w:rsidRPr="0029012C">
              <w:rPr>
                <w:b w:val="0"/>
                <w:bCs w:val="0"/>
                <w:sz w:val="20"/>
                <w:szCs w:val="20"/>
                <w:lang w:val="es-EC"/>
              </w:rPr>
              <w:t>01</w:t>
            </w:r>
          </w:p>
        </w:tc>
        <w:tc>
          <w:tcPr>
            <w:tcW w:w="2153" w:type="dxa"/>
          </w:tcPr>
          <w:p w14:paraId="19173118" w14:textId="77777777" w:rsidR="00E627A1" w:rsidRPr="0029012C" w:rsidRDefault="00E627A1" w:rsidP="0027426B">
            <w:pPr>
              <w:spacing w:befor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24</w:t>
            </w:r>
          </w:p>
        </w:tc>
        <w:tc>
          <w:tcPr>
            <w:tcW w:w="2026" w:type="dxa"/>
          </w:tcPr>
          <w:p w14:paraId="29C3325F" w14:textId="77777777" w:rsidR="00E627A1" w:rsidRPr="0029012C" w:rsidRDefault="00E627A1" w:rsidP="0027426B">
            <w:pPr>
              <w:spacing w:befor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030</w:t>
            </w:r>
          </w:p>
        </w:tc>
        <w:tc>
          <w:tcPr>
            <w:tcW w:w="2254" w:type="dxa"/>
            <w:vMerge w:val="restart"/>
            <w:vAlign w:val="center"/>
          </w:tcPr>
          <w:p w14:paraId="40703962" w14:textId="77777777" w:rsidR="00E627A1" w:rsidRPr="0029012C" w:rsidRDefault="00E627A1" w:rsidP="0027426B">
            <w:pPr>
              <w:spacing w:befor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01.24.030</w:t>
            </w:r>
          </w:p>
        </w:tc>
      </w:tr>
      <w:tr w:rsidR="00E627A1" w:rsidRPr="0029012C" w14:paraId="1EBD1AF8" w14:textId="77777777" w:rsidTr="0027426B">
        <w:trPr>
          <w:trHeight w:val="717"/>
        </w:trPr>
        <w:tc>
          <w:tcPr>
            <w:cnfStyle w:val="001000000000" w:firstRow="0" w:lastRow="0" w:firstColumn="1" w:lastColumn="0" w:oddVBand="0" w:evenVBand="0" w:oddHBand="0" w:evenHBand="0" w:firstRowFirstColumn="0" w:firstRowLastColumn="0" w:lastRowFirstColumn="0" w:lastRowLastColumn="0"/>
            <w:tcW w:w="2256" w:type="dxa"/>
            <w:shd w:val="clear" w:color="auto" w:fill="auto"/>
            <w:vAlign w:val="center"/>
          </w:tcPr>
          <w:p w14:paraId="030B0DB6" w14:textId="77777777" w:rsidR="00E627A1" w:rsidRPr="0029012C" w:rsidRDefault="00E627A1" w:rsidP="0027426B">
            <w:pPr>
              <w:spacing w:before="0"/>
              <w:rPr>
                <w:b w:val="0"/>
                <w:sz w:val="20"/>
                <w:szCs w:val="20"/>
                <w:lang w:val="es-EC"/>
              </w:rPr>
            </w:pPr>
            <w:r w:rsidRPr="0029012C">
              <w:rPr>
                <w:b w:val="0"/>
                <w:sz w:val="20"/>
                <w:szCs w:val="20"/>
                <w:lang w:val="es-EC"/>
              </w:rPr>
              <w:t>Inventarios En Bodega De Trans Act.</w:t>
            </w:r>
          </w:p>
        </w:tc>
        <w:tc>
          <w:tcPr>
            <w:tcW w:w="2153" w:type="dxa"/>
            <w:shd w:val="clear" w:color="auto" w:fill="auto"/>
            <w:vAlign w:val="center"/>
          </w:tcPr>
          <w:p w14:paraId="5A19AA80" w14:textId="77777777" w:rsidR="00E627A1" w:rsidRPr="0029012C" w:rsidRDefault="00E627A1" w:rsidP="0027426B">
            <w:pPr>
              <w:spacing w:before="0"/>
              <w:cnfStyle w:val="000000000000" w:firstRow="0" w:lastRow="0" w:firstColumn="0" w:lastColumn="0" w:oddVBand="0" w:evenVBand="0" w:oddHBand="0" w:evenHBand="0" w:firstRowFirstColumn="0" w:firstRowLastColumn="0" w:lastRowFirstColumn="0" w:lastRowLastColumn="0"/>
              <w:rPr>
                <w:bCs/>
                <w:sz w:val="20"/>
                <w:szCs w:val="20"/>
                <w:lang w:val="es-EC"/>
              </w:rPr>
            </w:pPr>
            <w:bookmarkStart w:id="112" w:name="_Hlk126959422"/>
            <w:r w:rsidRPr="0029012C">
              <w:rPr>
                <w:bCs/>
                <w:sz w:val="20"/>
                <w:szCs w:val="20"/>
                <w:lang w:val="es-EC"/>
              </w:rPr>
              <w:t>Repuestos y Consumibles de Mantenimiento</w:t>
            </w:r>
            <w:bookmarkEnd w:id="112"/>
          </w:p>
        </w:tc>
        <w:tc>
          <w:tcPr>
            <w:tcW w:w="2026" w:type="dxa"/>
            <w:shd w:val="clear" w:color="auto" w:fill="auto"/>
            <w:vAlign w:val="center"/>
          </w:tcPr>
          <w:p w14:paraId="25AED0DD" w14:textId="77777777" w:rsidR="00E627A1" w:rsidRPr="0029012C" w:rsidRDefault="00E627A1" w:rsidP="0027426B">
            <w:pPr>
              <w:spacing w:befor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Equipos de planta</w:t>
            </w:r>
          </w:p>
        </w:tc>
        <w:tc>
          <w:tcPr>
            <w:tcW w:w="2254" w:type="dxa"/>
            <w:vMerge/>
            <w:shd w:val="clear" w:color="auto" w:fill="D9E2F3" w:themeFill="accent5" w:themeFillTint="33"/>
          </w:tcPr>
          <w:p w14:paraId="3E8F6908" w14:textId="77777777" w:rsidR="00E627A1" w:rsidRPr="0029012C" w:rsidRDefault="00E627A1" w:rsidP="0027426B">
            <w:pPr>
              <w:spacing w:befor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7C0655F" w14:textId="77777777" w:rsidR="00E627A1" w:rsidRPr="0029012C" w:rsidRDefault="00E627A1" w:rsidP="00E627A1">
      <w:pPr>
        <w:rPr>
          <w:szCs w:val="24"/>
          <w:lang w:val="es-EC"/>
        </w:rPr>
      </w:pPr>
    </w:p>
    <w:p w14:paraId="0AFDE015" w14:textId="77777777" w:rsidR="00E627A1" w:rsidRPr="0029012C" w:rsidRDefault="00E627A1" w:rsidP="00E627A1">
      <w:pPr>
        <w:rPr>
          <w:szCs w:val="24"/>
          <w:lang w:val="es-EC"/>
        </w:rPr>
      </w:pPr>
      <w:r w:rsidRPr="0029012C">
        <w:rPr>
          <w:szCs w:val="24"/>
          <w:lang w:val="es-EC"/>
        </w:rPr>
        <w:t xml:space="preserve">Los tipos de la clase </w:t>
      </w:r>
      <w:r w:rsidRPr="0029012C">
        <w:rPr>
          <w:b/>
          <w:bCs/>
          <w:szCs w:val="24"/>
          <w:lang w:val="es-EC"/>
        </w:rPr>
        <w:t>Repuestos para Mantenimiento</w:t>
      </w:r>
      <w:r w:rsidRPr="0029012C">
        <w:rPr>
          <w:szCs w:val="24"/>
          <w:lang w:val="es-EC"/>
        </w:rPr>
        <w:t xml:space="preserve"> son: </w:t>
      </w:r>
    </w:p>
    <w:tbl>
      <w:tblPr>
        <w:tblStyle w:val="Tablaconcuadrcula4-nfasis51"/>
        <w:tblW w:w="8784" w:type="dxa"/>
        <w:tblLook w:val="04A0" w:firstRow="1" w:lastRow="0" w:firstColumn="1" w:lastColumn="0" w:noHBand="0" w:noVBand="1"/>
      </w:tblPr>
      <w:tblGrid>
        <w:gridCol w:w="1886"/>
        <w:gridCol w:w="986"/>
        <w:gridCol w:w="1796"/>
        <w:gridCol w:w="4116"/>
      </w:tblGrid>
      <w:tr w:rsidR="00E627A1" w:rsidRPr="0029012C" w14:paraId="15B79A32" w14:textId="77777777" w:rsidTr="0027426B">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888" w:type="dxa"/>
          </w:tcPr>
          <w:p w14:paraId="488A2EB0" w14:textId="77777777" w:rsidR="00E627A1" w:rsidRPr="0029012C" w:rsidRDefault="00E627A1" w:rsidP="0027426B">
            <w:pPr>
              <w:rPr>
                <w:sz w:val="20"/>
                <w:szCs w:val="20"/>
                <w:lang w:val="es-EC"/>
              </w:rPr>
            </w:pPr>
            <w:r w:rsidRPr="0029012C">
              <w:rPr>
                <w:sz w:val="20"/>
                <w:szCs w:val="20"/>
                <w:lang w:val="es-EC"/>
              </w:rPr>
              <w:t>Tipo</w:t>
            </w:r>
          </w:p>
        </w:tc>
        <w:tc>
          <w:tcPr>
            <w:tcW w:w="1045" w:type="dxa"/>
          </w:tcPr>
          <w:p w14:paraId="782E0474" w14:textId="77777777" w:rsidR="00E627A1" w:rsidRPr="0029012C"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2024" w:type="dxa"/>
          </w:tcPr>
          <w:p w14:paraId="186DD346" w14:textId="77777777" w:rsidR="00E627A1" w:rsidRPr="0029012C"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827" w:type="dxa"/>
          </w:tcPr>
          <w:p w14:paraId="484EE518" w14:textId="77777777" w:rsidR="00E627A1" w:rsidRPr="0029012C" w:rsidRDefault="00E627A1" w:rsidP="002742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E627A1" w:rsidRPr="0029012C" w14:paraId="74C198F4" w14:textId="77777777" w:rsidTr="0027426B">
        <w:trPr>
          <w:cnfStyle w:val="000000100000" w:firstRow="0" w:lastRow="0" w:firstColumn="0" w:lastColumn="0" w:oddVBand="0" w:evenVBand="0" w:oddHBand="1" w:evenHBand="0" w:firstRowFirstColumn="0" w:firstRowLastColumn="0" w:lastRowFirstColumn="0" w:lastRowLastColumn="0"/>
          <w:trHeight w:val="729"/>
        </w:trPr>
        <w:tc>
          <w:tcPr>
            <w:cnfStyle w:val="001000000000" w:firstRow="0" w:lastRow="0" w:firstColumn="1" w:lastColumn="0" w:oddVBand="0" w:evenVBand="0" w:oddHBand="0" w:evenHBand="0" w:firstRowFirstColumn="0" w:firstRowLastColumn="0" w:lastRowFirstColumn="0" w:lastRowLastColumn="0"/>
            <w:tcW w:w="1888" w:type="dxa"/>
          </w:tcPr>
          <w:p w14:paraId="3FA326CA" w14:textId="77777777" w:rsidR="00E627A1" w:rsidRPr="0029012C" w:rsidRDefault="00E627A1" w:rsidP="0027426B">
            <w:pPr>
              <w:rPr>
                <w:sz w:val="20"/>
                <w:szCs w:val="20"/>
                <w:lang w:val="es-EC"/>
              </w:rPr>
            </w:pPr>
            <w:r w:rsidRPr="0029012C">
              <w:rPr>
                <w:sz w:val="20"/>
                <w:szCs w:val="20"/>
                <w:lang w:val="es-EC"/>
              </w:rPr>
              <w:t>Intercambiadores De Calor</w:t>
            </w:r>
          </w:p>
        </w:tc>
        <w:tc>
          <w:tcPr>
            <w:tcW w:w="1045" w:type="dxa"/>
          </w:tcPr>
          <w:p w14:paraId="7113D6D1"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000</w:t>
            </w:r>
          </w:p>
        </w:tc>
        <w:tc>
          <w:tcPr>
            <w:tcW w:w="2024" w:type="dxa"/>
          </w:tcPr>
          <w:p w14:paraId="2124FC0D"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Transfiere el calor de un fluido a otro sin que estos se mezclen.</w:t>
            </w:r>
          </w:p>
        </w:tc>
        <w:tc>
          <w:tcPr>
            <w:tcW w:w="3827" w:type="dxa"/>
          </w:tcPr>
          <w:p w14:paraId="22E63665" w14:textId="77777777" w:rsidR="00E627A1" w:rsidRPr="0029012C" w:rsidRDefault="00E627A1" w:rsidP="002742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51A20D5A" wp14:editId="50E719F3">
                  <wp:extent cx="1842613" cy="643170"/>
                  <wp:effectExtent l="0" t="0" r="5715" b="5080"/>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894016" cy="661112"/>
                          </a:xfrm>
                          <a:prstGeom prst="rect">
                            <a:avLst/>
                          </a:prstGeom>
                          <a:noFill/>
                          <a:ln>
                            <a:noFill/>
                          </a:ln>
                        </pic:spPr>
                      </pic:pic>
                    </a:graphicData>
                  </a:graphic>
                </wp:inline>
              </w:drawing>
            </w:r>
          </w:p>
        </w:tc>
      </w:tr>
      <w:tr w:rsidR="00E627A1" w:rsidRPr="0029012C" w14:paraId="456CB814" w14:textId="77777777" w:rsidTr="0027426B">
        <w:trPr>
          <w:trHeight w:val="713"/>
        </w:trPr>
        <w:tc>
          <w:tcPr>
            <w:cnfStyle w:val="001000000000" w:firstRow="0" w:lastRow="0" w:firstColumn="1" w:lastColumn="0" w:oddVBand="0" w:evenVBand="0" w:oddHBand="0" w:evenHBand="0" w:firstRowFirstColumn="0" w:firstRowLastColumn="0" w:lastRowFirstColumn="0" w:lastRowLastColumn="0"/>
            <w:tcW w:w="1888" w:type="dxa"/>
          </w:tcPr>
          <w:p w14:paraId="4215C7CB" w14:textId="77777777" w:rsidR="00E627A1" w:rsidRPr="0029012C" w:rsidRDefault="00E627A1" w:rsidP="0027426B">
            <w:pPr>
              <w:rPr>
                <w:sz w:val="20"/>
                <w:szCs w:val="20"/>
                <w:lang w:val="es-EC"/>
              </w:rPr>
            </w:pPr>
            <w:r w:rsidRPr="0029012C">
              <w:rPr>
                <w:sz w:val="20"/>
                <w:szCs w:val="20"/>
                <w:lang w:val="es-EC"/>
              </w:rPr>
              <w:t>Compresor de Tornillo</w:t>
            </w:r>
          </w:p>
        </w:tc>
        <w:tc>
          <w:tcPr>
            <w:tcW w:w="1045" w:type="dxa"/>
          </w:tcPr>
          <w:p w14:paraId="589E9A06"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020</w:t>
            </w:r>
          </w:p>
        </w:tc>
        <w:tc>
          <w:tcPr>
            <w:tcW w:w="2024" w:type="dxa"/>
          </w:tcPr>
          <w:p w14:paraId="5787CBDE"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Compresor que utiliza un par de rotores de tornillo para </w:t>
            </w:r>
            <w:bookmarkStart w:id="113" w:name="_Hlk126961761"/>
            <w:r w:rsidRPr="0029012C">
              <w:rPr>
                <w:sz w:val="20"/>
                <w:szCs w:val="20"/>
                <w:lang w:val="es-EC"/>
              </w:rPr>
              <w:t>comprimir el aire o un gas.</w:t>
            </w:r>
            <w:bookmarkEnd w:id="113"/>
          </w:p>
        </w:tc>
        <w:tc>
          <w:tcPr>
            <w:tcW w:w="3827" w:type="dxa"/>
          </w:tcPr>
          <w:p w14:paraId="0FA4EEE0" w14:textId="77777777" w:rsidR="00E627A1" w:rsidRPr="0029012C" w:rsidRDefault="00E627A1" w:rsidP="002742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4CDB5A77" wp14:editId="162A633F">
                  <wp:extent cx="1531851" cy="1137919"/>
                  <wp:effectExtent l="0" t="0" r="0" b="5715"/>
                  <wp:docPr id="594" name="Imagen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1552906" cy="1153560"/>
                          </a:xfrm>
                          <a:prstGeom prst="rect">
                            <a:avLst/>
                          </a:prstGeom>
                          <a:noFill/>
                          <a:ln>
                            <a:noFill/>
                          </a:ln>
                        </pic:spPr>
                      </pic:pic>
                    </a:graphicData>
                  </a:graphic>
                </wp:inline>
              </w:drawing>
            </w:r>
          </w:p>
        </w:tc>
      </w:tr>
      <w:tr w:rsidR="00E627A1" w:rsidRPr="0029012C" w14:paraId="5FA15D49" w14:textId="77777777" w:rsidTr="0027426B">
        <w:trPr>
          <w:cnfStyle w:val="000000100000" w:firstRow="0" w:lastRow="0" w:firstColumn="0" w:lastColumn="0" w:oddVBand="0" w:evenVBand="0" w:oddHBand="1" w:evenHBand="0" w:firstRowFirstColumn="0" w:firstRowLastColumn="0" w:lastRowFirstColumn="0" w:lastRowLastColumn="0"/>
          <w:trHeight w:val="1689"/>
        </w:trPr>
        <w:tc>
          <w:tcPr>
            <w:cnfStyle w:val="001000000000" w:firstRow="0" w:lastRow="0" w:firstColumn="1" w:lastColumn="0" w:oddVBand="0" w:evenVBand="0" w:oddHBand="0" w:evenHBand="0" w:firstRowFirstColumn="0" w:firstRowLastColumn="0" w:lastRowFirstColumn="0" w:lastRowLastColumn="0"/>
            <w:tcW w:w="1888" w:type="dxa"/>
          </w:tcPr>
          <w:p w14:paraId="76DEB3A6" w14:textId="77777777" w:rsidR="00E627A1" w:rsidRPr="0029012C" w:rsidRDefault="00E627A1" w:rsidP="0027426B">
            <w:pPr>
              <w:rPr>
                <w:sz w:val="20"/>
                <w:szCs w:val="20"/>
                <w:lang w:val="es-EC"/>
              </w:rPr>
            </w:pPr>
            <w:r w:rsidRPr="0029012C">
              <w:rPr>
                <w:sz w:val="20"/>
                <w:szCs w:val="20"/>
                <w:lang w:val="es-EC"/>
              </w:rPr>
              <w:lastRenderedPageBreak/>
              <w:t>Compresor de Piston</w:t>
            </w:r>
          </w:p>
        </w:tc>
        <w:tc>
          <w:tcPr>
            <w:tcW w:w="1045" w:type="dxa"/>
          </w:tcPr>
          <w:p w14:paraId="589EE615"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021</w:t>
            </w:r>
          </w:p>
        </w:tc>
        <w:tc>
          <w:tcPr>
            <w:tcW w:w="2024" w:type="dxa"/>
          </w:tcPr>
          <w:p w14:paraId="62ED9A5B"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compresor que utiliza un pistón y un cilindro para comprimir aire o gas. El pistón se mueve dentro del cilindro, comprimiendo el aire en el interior y aumentando su presión.</w:t>
            </w:r>
          </w:p>
        </w:tc>
        <w:tc>
          <w:tcPr>
            <w:tcW w:w="3827" w:type="dxa"/>
          </w:tcPr>
          <w:p w14:paraId="50477005"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anchor distT="0" distB="0" distL="114300" distR="114300" simplePos="0" relativeHeight="251795456" behindDoc="1" locked="0" layoutInCell="1" allowOverlap="1" wp14:anchorId="732E1D75" wp14:editId="4B2D0CD6">
                  <wp:simplePos x="0" y="0"/>
                  <wp:positionH relativeFrom="column">
                    <wp:posOffset>473710</wp:posOffset>
                  </wp:positionH>
                  <wp:positionV relativeFrom="paragraph">
                    <wp:posOffset>175895</wp:posOffset>
                  </wp:positionV>
                  <wp:extent cx="1319530" cy="1283335"/>
                  <wp:effectExtent l="0" t="0" r="0" b="0"/>
                  <wp:wrapSquare wrapText="bothSides"/>
                  <wp:docPr id="595" name="Imagen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5">
                            <a:extLst>
                              <a:ext uri="{28A0092B-C50C-407E-A947-70E740481C1C}">
                                <a14:useLocalDpi xmlns:a14="http://schemas.microsoft.com/office/drawing/2010/main" val="0"/>
                              </a:ext>
                            </a:extLst>
                          </a:blip>
                          <a:srcRect l="19" t="4172" r="71436" b="11754"/>
                          <a:stretch/>
                        </pic:blipFill>
                        <pic:spPr bwMode="auto">
                          <a:xfrm>
                            <a:off x="0" y="0"/>
                            <a:ext cx="1319530" cy="1283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627A1" w:rsidRPr="0029012C" w14:paraId="289CFF06" w14:textId="77777777" w:rsidTr="0027426B">
        <w:trPr>
          <w:trHeight w:val="1075"/>
        </w:trPr>
        <w:tc>
          <w:tcPr>
            <w:cnfStyle w:val="001000000000" w:firstRow="0" w:lastRow="0" w:firstColumn="1" w:lastColumn="0" w:oddVBand="0" w:evenVBand="0" w:oddHBand="0" w:evenHBand="0" w:firstRowFirstColumn="0" w:firstRowLastColumn="0" w:lastRowFirstColumn="0" w:lastRowLastColumn="0"/>
            <w:tcW w:w="1888" w:type="dxa"/>
          </w:tcPr>
          <w:p w14:paraId="4C84A1D2" w14:textId="77777777" w:rsidR="00E627A1" w:rsidRPr="0029012C" w:rsidRDefault="00E627A1" w:rsidP="0027426B">
            <w:pPr>
              <w:rPr>
                <w:sz w:val="20"/>
                <w:szCs w:val="20"/>
                <w:lang w:val="es-EC"/>
              </w:rPr>
            </w:pPr>
            <w:r w:rsidRPr="0029012C">
              <w:rPr>
                <w:sz w:val="20"/>
                <w:szCs w:val="20"/>
                <w:lang w:val="es-EC"/>
              </w:rPr>
              <w:t>Compresor Scroll</w:t>
            </w:r>
          </w:p>
        </w:tc>
        <w:tc>
          <w:tcPr>
            <w:tcW w:w="1045" w:type="dxa"/>
          </w:tcPr>
          <w:p w14:paraId="1740C923"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022</w:t>
            </w:r>
          </w:p>
        </w:tc>
        <w:tc>
          <w:tcPr>
            <w:tcW w:w="2024" w:type="dxa"/>
          </w:tcPr>
          <w:p w14:paraId="2B710102"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Compresor que utiliza dos discos en forma de espiral, uno fijo y otro móvil, para comprimir aire o gas. </w:t>
            </w:r>
          </w:p>
        </w:tc>
        <w:tc>
          <w:tcPr>
            <w:tcW w:w="3827" w:type="dxa"/>
          </w:tcPr>
          <w:p w14:paraId="29407388"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sz w:val="20"/>
                <w:szCs w:val="20"/>
                <w:lang w:val="es-EC" w:eastAsia="es-EC"/>
              </w:rPr>
              <w:drawing>
                <wp:anchor distT="0" distB="0" distL="114300" distR="114300" simplePos="0" relativeHeight="251796480" behindDoc="0" locked="0" layoutInCell="1" allowOverlap="1" wp14:anchorId="1A5246FC" wp14:editId="6179F1D5">
                  <wp:simplePos x="0" y="0"/>
                  <wp:positionH relativeFrom="column">
                    <wp:posOffset>410472</wp:posOffset>
                  </wp:positionH>
                  <wp:positionV relativeFrom="paragraph">
                    <wp:posOffset>1270</wp:posOffset>
                  </wp:positionV>
                  <wp:extent cx="1349205" cy="1214718"/>
                  <wp:effectExtent l="0" t="0" r="3810" b="5080"/>
                  <wp:wrapSquare wrapText="bothSides"/>
                  <wp:docPr id="596" name="Imagen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extLst>
                              <a:ext uri="{28A0092B-C50C-407E-A947-70E740481C1C}">
                                <a14:useLocalDpi xmlns:a14="http://schemas.microsoft.com/office/drawing/2010/main" val="0"/>
                              </a:ext>
                            </a:extLst>
                          </a:blip>
                          <a:stretch>
                            <a:fillRect/>
                          </a:stretch>
                        </pic:blipFill>
                        <pic:spPr>
                          <a:xfrm>
                            <a:off x="0" y="0"/>
                            <a:ext cx="1349205" cy="1214718"/>
                          </a:xfrm>
                          <a:prstGeom prst="rect">
                            <a:avLst/>
                          </a:prstGeom>
                        </pic:spPr>
                      </pic:pic>
                    </a:graphicData>
                  </a:graphic>
                </wp:anchor>
              </w:drawing>
            </w:r>
          </w:p>
        </w:tc>
      </w:tr>
      <w:tr w:rsidR="00E627A1" w:rsidRPr="0029012C" w14:paraId="2102105B" w14:textId="77777777" w:rsidTr="0027426B">
        <w:trPr>
          <w:cnfStyle w:val="000000100000" w:firstRow="0" w:lastRow="0" w:firstColumn="0" w:lastColumn="0" w:oddVBand="0" w:evenVBand="0" w:oddHBand="1" w:evenHBand="0" w:firstRowFirstColumn="0" w:firstRowLastColumn="0" w:lastRowFirstColumn="0" w:lastRowLastColumn="0"/>
          <w:trHeight w:val="1686"/>
        </w:trPr>
        <w:tc>
          <w:tcPr>
            <w:cnfStyle w:val="001000000000" w:firstRow="0" w:lastRow="0" w:firstColumn="1" w:lastColumn="0" w:oddVBand="0" w:evenVBand="0" w:oddHBand="0" w:evenHBand="0" w:firstRowFirstColumn="0" w:firstRowLastColumn="0" w:lastRowFirstColumn="0" w:lastRowLastColumn="0"/>
            <w:tcW w:w="1888" w:type="dxa"/>
          </w:tcPr>
          <w:p w14:paraId="29F0621F" w14:textId="77777777" w:rsidR="00E627A1" w:rsidRPr="0029012C" w:rsidRDefault="00E627A1" w:rsidP="0027426B">
            <w:pPr>
              <w:rPr>
                <w:sz w:val="20"/>
                <w:szCs w:val="20"/>
                <w:lang w:val="es-EC"/>
              </w:rPr>
            </w:pPr>
            <w:r w:rsidRPr="0029012C">
              <w:rPr>
                <w:sz w:val="20"/>
                <w:szCs w:val="20"/>
                <w:lang w:val="es-EC"/>
              </w:rPr>
              <w:t xml:space="preserve">Bombas Dosificadoras de Combustible </w:t>
            </w:r>
          </w:p>
        </w:tc>
        <w:tc>
          <w:tcPr>
            <w:tcW w:w="1045" w:type="dxa"/>
          </w:tcPr>
          <w:p w14:paraId="05F10A0B"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500</w:t>
            </w:r>
          </w:p>
        </w:tc>
        <w:tc>
          <w:tcPr>
            <w:tcW w:w="2024" w:type="dxa"/>
          </w:tcPr>
          <w:p w14:paraId="0B1B061D"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Dispositivos mecánicos que se utilizan para controlar y regular el flujo de combustible en un motor. Permitiendo que el motor funcione de manera eficiente y segura.</w:t>
            </w:r>
          </w:p>
        </w:tc>
        <w:tc>
          <w:tcPr>
            <w:tcW w:w="3827" w:type="dxa"/>
          </w:tcPr>
          <w:p w14:paraId="26C65044"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anchor distT="0" distB="0" distL="114300" distR="114300" simplePos="0" relativeHeight="251797504" behindDoc="0" locked="0" layoutInCell="1" allowOverlap="1" wp14:anchorId="1E3F72BD" wp14:editId="032187E4">
                  <wp:simplePos x="0" y="0"/>
                  <wp:positionH relativeFrom="column">
                    <wp:posOffset>3810</wp:posOffset>
                  </wp:positionH>
                  <wp:positionV relativeFrom="paragraph">
                    <wp:posOffset>162000</wp:posOffset>
                  </wp:positionV>
                  <wp:extent cx="2476313" cy="1030643"/>
                  <wp:effectExtent l="0" t="0" r="635" b="0"/>
                  <wp:wrapSquare wrapText="bothSides"/>
                  <wp:docPr id="597" name="Imagen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2476313" cy="1030643"/>
                          </a:xfrm>
                          <a:prstGeom prst="rect">
                            <a:avLst/>
                          </a:prstGeom>
                          <a:noFill/>
                          <a:ln>
                            <a:noFill/>
                          </a:ln>
                        </pic:spPr>
                      </pic:pic>
                    </a:graphicData>
                  </a:graphic>
                </wp:anchor>
              </w:drawing>
            </w:r>
          </w:p>
        </w:tc>
      </w:tr>
    </w:tbl>
    <w:p w14:paraId="673A29C1" w14:textId="77777777" w:rsidR="00E627A1" w:rsidRPr="0029012C" w:rsidRDefault="00E627A1" w:rsidP="00E627A1">
      <w:pPr>
        <w:rPr>
          <w:b/>
          <w:bCs/>
          <w:szCs w:val="24"/>
          <w:lang w:val="es-EC"/>
        </w:rPr>
      </w:pPr>
    </w:p>
    <w:p w14:paraId="3D60C1E1" w14:textId="77777777" w:rsidR="00E627A1" w:rsidRPr="0029012C" w:rsidRDefault="00E627A1" w:rsidP="00E627A1">
      <w:pPr>
        <w:rPr>
          <w:b/>
          <w:bCs/>
          <w:szCs w:val="24"/>
          <w:lang w:val="es-EC"/>
        </w:rPr>
      </w:pPr>
      <w:r w:rsidRPr="0029012C">
        <w:rPr>
          <w:b/>
          <w:bCs/>
          <w:szCs w:val="24"/>
          <w:lang w:val="es-EC"/>
        </w:rPr>
        <w:tab/>
        <w:t>Características técnicas:</w:t>
      </w:r>
    </w:p>
    <w:tbl>
      <w:tblPr>
        <w:tblStyle w:val="Tablaconcuadrcula4-nfasis51"/>
        <w:tblW w:w="9351" w:type="dxa"/>
        <w:tblLook w:val="04A0" w:firstRow="1" w:lastRow="0" w:firstColumn="1" w:lastColumn="0" w:noHBand="0" w:noVBand="1"/>
      </w:tblPr>
      <w:tblGrid>
        <w:gridCol w:w="3957"/>
        <w:gridCol w:w="946"/>
        <w:gridCol w:w="1675"/>
        <w:gridCol w:w="2773"/>
      </w:tblGrid>
      <w:tr w:rsidR="00E627A1" w:rsidRPr="0029012C" w14:paraId="5D796244" w14:textId="77777777" w:rsidTr="0027426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hideMark/>
          </w:tcPr>
          <w:p w14:paraId="43FABCBD" w14:textId="77777777" w:rsidR="00E627A1" w:rsidRPr="0029012C" w:rsidRDefault="00E627A1" w:rsidP="0027426B">
            <w:pPr>
              <w:spacing w:after="0" w:line="240" w:lineRule="auto"/>
              <w:jc w:val="center"/>
              <w:rPr>
                <w:rFonts w:eastAsia="Times New Roman"/>
                <w:sz w:val="20"/>
                <w:szCs w:val="20"/>
                <w:lang w:val="es-EC" w:eastAsia="es-EC"/>
              </w:rPr>
            </w:pPr>
            <w:r w:rsidRPr="0029012C">
              <w:rPr>
                <w:rFonts w:eastAsia="Times New Roman"/>
                <w:sz w:val="20"/>
                <w:szCs w:val="20"/>
                <w:lang w:val="es-EC" w:eastAsia="es-EC"/>
              </w:rPr>
              <w:lastRenderedPageBreak/>
              <w:t>Descripción</w:t>
            </w:r>
          </w:p>
        </w:tc>
        <w:tc>
          <w:tcPr>
            <w:tcW w:w="946" w:type="dxa"/>
            <w:noWrap/>
            <w:hideMark/>
          </w:tcPr>
          <w:p w14:paraId="05277D00" w14:textId="77777777" w:rsidR="00E627A1" w:rsidRPr="0029012C" w:rsidRDefault="00E627A1" w:rsidP="0027426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U.med. </w:t>
            </w:r>
          </w:p>
        </w:tc>
        <w:tc>
          <w:tcPr>
            <w:tcW w:w="1675" w:type="dxa"/>
            <w:noWrap/>
            <w:hideMark/>
          </w:tcPr>
          <w:p w14:paraId="56F31069" w14:textId="77777777" w:rsidR="00E627A1" w:rsidRPr="0029012C" w:rsidRDefault="00E627A1" w:rsidP="0027426B">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Referencia </w:t>
            </w:r>
          </w:p>
        </w:tc>
        <w:tc>
          <w:tcPr>
            <w:tcW w:w="2773" w:type="dxa"/>
            <w:noWrap/>
            <w:hideMark/>
          </w:tcPr>
          <w:p w14:paraId="45C97AD0" w14:textId="77777777" w:rsidR="00E627A1" w:rsidRPr="0029012C" w:rsidRDefault="00E627A1" w:rsidP="0027426B">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r w:rsidRPr="0029012C">
              <w:rPr>
                <w:rFonts w:ascii="Calibri" w:eastAsia="Times New Roman" w:hAnsi="Calibri" w:cs="Calibri"/>
                <w:lang w:val="es-EC" w:eastAsia="es-EC"/>
              </w:rPr>
              <w:t> </w:t>
            </w:r>
          </w:p>
        </w:tc>
      </w:tr>
      <w:tr w:rsidR="00E627A1" w:rsidRPr="0029012C" w14:paraId="13D248AB"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14BBA957"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Modelo </w:t>
            </w:r>
          </w:p>
        </w:tc>
        <w:tc>
          <w:tcPr>
            <w:tcW w:w="946" w:type="dxa"/>
            <w:noWrap/>
            <w:hideMark/>
          </w:tcPr>
          <w:p w14:paraId="7E5C31E3"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31F2D604"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225h</w:t>
            </w:r>
          </w:p>
        </w:tc>
        <w:tc>
          <w:tcPr>
            <w:tcW w:w="2773" w:type="dxa"/>
            <w:vMerge w:val="restart"/>
            <w:noWrap/>
            <w:hideMark/>
          </w:tcPr>
          <w:p w14:paraId="4C09175E"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r w:rsidRPr="0029012C">
              <w:rPr>
                <w:noProof/>
                <w:lang w:val="es-EC" w:eastAsia="es-EC"/>
              </w:rPr>
              <w:drawing>
                <wp:anchor distT="0" distB="0" distL="114300" distR="114300" simplePos="0" relativeHeight="251793408" behindDoc="0" locked="0" layoutInCell="1" allowOverlap="1" wp14:anchorId="3866F764" wp14:editId="612D8EB2">
                  <wp:simplePos x="0" y="0"/>
                  <wp:positionH relativeFrom="column">
                    <wp:posOffset>287020</wp:posOffset>
                  </wp:positionH>
                  <wp:positionV relativeFrom="paragraph">
                    <wp:posOffset>313055</wp:posOffset>
                  </wp:positionV>
                  <wp:extent cx="1295400" cy="1259871"/>
                  <wp:effectExtent l="0" t="0" r="0" b="0"/>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5">
                            <a:extLst>
                              <a:ext uri="{28A0092B-C50C-407E-A947-70E740481C1C}">
                                <a14:useLocalDpi xmlns:a14="http://schemas.microsoft.com/office/drawing/2010/main" val="0"/>
                              </a:ext>
                            </a:extLst>
                          </a:blip>
                          <a:srcRect l="19" t="4172" r="71436" b="11754"/>
                          <a:stretch/>
                        </pic:blipFill>
                        <pic:spPr bwMode="auto">
                          <a:xfrm>
                            <a:off x="0" y="0"/>
                            <a:ext cx="1295400" cy="12598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012C">
              <w:rPr>
                <w:rFonts w:ascii="Calibri" w:eastAsia="Times New Roman" w:hAnsi="Calibri" w:cs="Calibri"/>
                <w:lang w:val="es-EC" w:eastAsia="es-EC"/>
              </w:rPr>
              <w:t> </w:t>
            </w:r>
          </w:p>
        </w:tc>
      </w:tr>
      <w:tr w:rsidR="00E627A1" w:rsidRPr="0029012C" w14:paraId="16B11321"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053A8198"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Norma de aplicación </w:t>
            </w:r>
          </w:p>
        </w:tc>
        <w:tc>
          <w:tcPr>
            <w:tcW w:w="946" w:type="dxa"/>
            <w:noWrap/>
            <w:hideMark/>
          </w:tcPr>
          <w:p w14:paraId="308A63E9"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4827A441"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Iso14224</w:t>
            </w:r>
          </w:p>
        </w:tc>
        <w:tc>
          <w:tcPr>
            <w:tcW w:w="2773" w:type="dxa"/>
            <w:vMerge/>
            <w:hideMark/>
          </w:tcPr>
          <w:p w14:paraId="33D53DD0"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r w:rsidR="00E627A1" w:rsidRPr="0029012C" w14:paraId="3D126C6B"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2237A62B"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Clase de equipo </w:t>
            </w:r>
          </w:p>
        </w:tc>
        <w:tc>
          <w:tcPr>
            <w:tcW w:w="946" w:type="dxa"/>
            <w:noWrap/>
            <w:hideMark/>
          </w:tcPr>
          <w:p w14:paraId="4BEE768B"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164691CF"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eléctricos</w:t>
            </w:r>
          </w:p>
        </w:tc>
        <w:tc>
          <w:tcPr>
            <w:tcW w:w="2773" w:type="dxa"/>
            <w:vMerge/>
            <w:hideMark/>
          </w:tcPr>
          <w:p w14:paraId="2C54677A"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p>
        </w:tc>
      </w:tr>
      <w:tr w:rsidR="00E627A1" w:rsidRPr="0029012C" w14:paraId="4B8089D9"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06D60816"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Tipo de equipo </w:t>
            </w:r>
          </w:p>
        </w:tc>
        <w:tc>
          <w:tcPr>
            <w:tcW w:w="946" w:type="dxa"/>
            <w:noWrap/>
            <w:hideMark/>
          </w:tcPr>
          <w:p w14:paraId="5C00E4D8"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29581CCB"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tornillo rotativo</w:t>
            </w:r>
          </w:p>
        </w:tc>
        <w:tc>
          <w:tcPr>
            <w:tcW w:w="2773" w:type="dxa"/>
            <w:vMerge/>
            <w:hideMark/>
          </w:tcPr>
          <w:p w14:paraId="345567EC"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r w:rsidR="00E627A1" w:rsidRPr="0029012C" w14:paraId="39EE2C0B"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1D351DC1"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Items mantenibles </w:t>
            </w:r>
          </w:p>
        </w:tc>
        <w:tc>
          <w:tcPr>
            <w:tcW w:w="946" w:type="dxa"/>
            <w:noWrap/>
            <w:hideMark/>
          </w:tcPr>
          <w:p w14:paraId="19C33960"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717CDD8E"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2773" w:type="dxa"/>
            <w:vMerge/>
            <w:hideMark/>
          </w:tcPr>
          <w:p w14:paraId="5E4C8DF0"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p>
        </w:tc>
      </w:tr>
      <w:tr w:rsidR="00E627A1" w:rsidRPr="0029012C" w14:paraId="4CECD539"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011C8581"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A</w:t>
            </w:r>
          </w:p>
        </w:tc>
        <w:tc>
          <w:tcPr>
            <w:tcW w:w="946" w:type="dxa"/>
            <w:noWrap/>
            <w:hideMark/>
          </w:tcPr>
          <w:p w14:paraId="3E3A61BB"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60C421CB"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T. Potencia </w:t>
            </w:r>
          </w:p>
        </w:tc>
        <w:tc>
          <w:tcPr>
            <w:tcW w:w="2773" w:type="dxa"/>
            <w:vMerge/>
            <w:hideMark/>
          </w:tcPr>
          <w:p w14:paraId="5F514C66"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r w:rsidR="00E627A1" w:rsidRPr="0029012C" w14:paraId="1C68BD21"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34BCC253"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B</w:t>
            </w:r>
          </w:p>
        </w:tc>
        <w:tc>
          <w:tcPr>
            <w:tcW w:w="946" w:type="dxa"/>
            <w:noWrap/>
            <w:hideMark/>
          </w:tcPr>
          <w:p w14:paraId="4877C318"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35843A80"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P. Compresor </w:t>
            </w:r>
          </w:p>
        </w:tc>
        <w:tc>
          <w:tcPr>
            <w:tcW w:w="2773" w:type="dxa"/>
            <w:vMerge/>
            <w:hideMark/>
          </w:tcPr>
          <w:p w14:paraId="2CC4FE9E"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p>
        </w:tc>
      </w:tr>
      <w:tr w:rsidR="00E627A1" w:rsidRPr="0029012C" w14:paraId="2C3B6560"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792C6AA2"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C </w:t>
            </w:r>
          </w:p>
        </w:tc>
        <w:tc>
          <w:tcPr>
            <w:tcW w:w="946" w:type="dxa"/>
            <w:noWrap/>
            <w:hideMark/>
          </w:tcPr>
          <w:p w14:paraId="3803CC47"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04C08A5A"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C. Monitoreo </w:t>
            </w:r>
          </w:p>
        </w:tc>
        <w:tc>
          <w:tcPr>
            <w:tcW w:w="2773" w:type="dxa"/>
            <w:vMerge/>
            <w:hideMark/>
          </w:tcPr>
          <w:p w14:paraId="698847E7"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r w:rsidR="00E627A1" w:rsidRPr="0029012C" w14:paraId="0DF14326"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7DACE265"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D</w:t>
            </w:r>
          </w:p>
        </w:tc>
        <w:tc>
          <w:tcPr>
            <w:tcW w:w="946" w:type="dxa"/>
            <w:noWrap/>
            <w:hideMark/>
          </w:tcPr>
          <w:p w14:paraId="6C764AAE"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111BD725"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noProof/>
                <w:lang w:val="es-EC" w:eastAsia="es-EC"/>
              </w:rPr>
              <w:drawing>
                <wp:anchor distT="0" distB="0" distL="114300" distR="114300" simplePos="0" relativeHeight="251794432" behindDoc="0" locked="0" layoutInCell="1" allowOverlap="1" wp14:anchorId="2BC82B91" wp14:editId="393C188B">
                  <wp:simplePos x="0" y="0"/>
                  <wp:positionH relativeFrom="column">
                    <wp:posOffset>1035050</wp:posOffset>
                  </wp:positionH>
                  <wp:positionV relativeFrom="paragraph">
                    <wp:posOffset>212090</wp:posOffset>
                  </wp:positionV>
                  <wp:extent cx="1854835" cy="1583690"/>
                  <wp:effectExtent l="0" t="0" r="0" b="0"/>
                  <wp:wrapNone/>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5">
                            <a:extLst>
                              <a:ext uri="{28A0092B-C50C-407E-A947-70E740481C1C}">
                                <a14:useLocalDpi xmlns:a14="http://schemas.microsoft.com/office/drawing/2010/main" val="0"/>
                              </a:ext>
                            </a:extLst>
                          </a:blip>
                          <a:srcRect l="28217" t="4172" r="39267" b="11754"/>
                          <a:stretch/>
                        </pic:blipFill>
                        <pic:spPr bwMode="auto">
                          <a:xfrm>
                            <a:off x="0" y="0"/>
                            <a:ext cx="1854835" cy="1583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012C">
              <w:rPr>
                <w:rFonts w:eastAsia="Times New Roman"/>
                <w:sz w:val="20"/>
                <w:szCs w:val="20"/>
                <w:lang w:val="es-EC" w:eastAsia="es-EC"/>
              </w:rPr>
              <w:t xml:space="preserve">S. De Lubricación </w:t>
            </w:r>
          </w:p>
        </w:tc>
        <w:tc>
          <w:tcPr>
            <w:tcW w:w="2773" w:type="dxa"/>
            <w:vMerge/>
            <w:hideMark/>
          </w:tcPr>
          <w:p w14:paraId="74196980"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p>
        </w:tc>
      </w:tr>
      <w:tr w:rsidR="00E627A1" w:rsidRPr="0029012C" w14:paraId="011D62D8"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7BA9AECA"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E</w:t>
            </w:r>
          </w:p>
        </w:tc>
        <w:tc>
          <w:tcPr>
            <w:tcW w:w="946" w:type="dxa"/>
            <w:noWrap/>
            <w:hideMark/>
          </w:tcPr>
          <w:p w14:paraId="37A37F1C"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1650153D"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S. de Sellado </w:t>
            </w:r>
          </w:p>
        </w:tc>
        <w:tc>
          <w:tcPr>
            <w:tcW w:w="2773" w:type="dxa"/>
            <w:vMerge/>
            <w:hideMark/>
          </w:tcPr>
          <w:p w14:paraId="194B8441"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r w:rsidR="00E627A1" w:rsidRPr="0029012C" w14:paraId="748AE15F"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5F65B8E8"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Numero de parte </w:t>
            </w:r>
          </w:p>
        </w:tc>
        <w:tc>
          <w:tcPr>
            <w:tcW w:w="946" w:type="dxa"/>
            <w:noWrap/>
            <w:hideMark/>
          </w:tcPr>
          <w:p w14:paraId="5C737E36"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 - </w:t>
            </w:r>
          </w:p>
        </w:tc>
        <w:tc>
          <w:tcPr>
            <w:tcW w:w="1675" w:type="dxa"/>
            <w:noWrap/>
            <w:hideMark/>
          </w:tcPr>
          <w:p w14:paraId="55BDD26E"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2773" w:type="dxa"/>
            <w:vMerge/>
            <w:hideMark/>
          </w:tcPr>
          <w:p w14:paraId="6E3EA69E"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p>
        </w:tc>
      </w:tr>
      <w:tr w:rsidR="00E627A1" w:rsidRPr="0029012C" w14:paraId="7D95A8E4"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0EF501F6"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Dimensiones o características específicas </w:t>
            </w:r>
          </w:p>
        </w:tc>
        <w:tc>
          <w:tcPr>
            <w:tcW w:w="946" w:type="dxa"/>
            <w:noWrap/>
            <w:hideMark/>
          </w:tcPr>
          <w:p w14:paraId="6858E500"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 - </w:t>
            </w:r>
          </w:p>
        </w:tc>
        <w:tc>
          <w:tcPr>
            <w:tcW w:w="1675" w:type="dxa"/>
            <w:noWrap/>
            <w:hideMark/>
          </w:tcPr>
          <w:p w14:paraId="35561867"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2773" w:type="dxa"/>
            <w:vMerge/>
            <w:hideMark/>
          </w:tcPr>
          <w:p w14:paraId="42F2F45F"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r w:rsidR="00E627A1" w:rsidRPr="0029012C" w14:paraId="257F6738"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717D1E7F"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Presión de Carga </w:t>
            </w:r>
          </w:p>
        </w:tc>
        <w:tc>
          <w:tcPr>
            <w:tcW w:w="946" w:type="dxa"/>
            <w:noWrap/>
            <w:hideMark/>
          </w:tcPr>
          <w:p w14:paraId="6807EF16"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Psi</w:t>
            </w:r>
          </w:p>
        </w:tc>
        <w:tc>
          <w:tcPr>
            <w:tcW w:w="1675" w:type="dxa"/>
            <w:noWrap/>
            <w:hideMark/>
          </w:tcPr>
          <w:p w14:paraId="136C1010"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90</w:t>
            </w:r>
          </w:p>
        </w:tc>
        <w:tc>
          <w:tcPr>
            <w:tcW w:w="2773" w:type="dxa"/>
            <w:vMerge/>
            <w:hideMark/>
          </w:tcPr>
          <w:p w14:paraId="33B0ECF6"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p>
        </w:tc>
      </w:tr>
      <w:tr w:rsidR="00E627A1" w:rsidRPr="0029012C" w14:paraId="3010B80B"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23A79E9F"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Presión de descarga </w:t>
            </w:r>
          </w:p>
        </w:tc>
        <w:tc>
          <w:tcPr>
            <w:tcW w:w="946" w:type="dxa"/>
            <w:noWrap/>
            <w:hideMark/>
          </w:tcPr>
          <w:p w14:paraId="707CF3FA"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Psi</w:t>
            </w:r>
          </w:p>
        </w:tc>
        <w:tc>
          <w:tcPr>
            <w:tcW w:w="1675" w:type="dxa"/>
            <w:noWrap/>
            <w:hideMark/>
          </w:tcPr>
          <w:p w14:paraId="04A8C332"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125</w:t>
            </w:r>
          </w:p>
        </w:tc>
        <w:tc>
          <w:tcPr>
            <w:tcW w:w="2773" w:type="dxa"/>
            <w:vMerge/>
            <w:hideMark/>
          </w:tcPr>
          <w:p w14:paraId="595514ED"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r w:rsidR="00E627A1" w:rsidRPr="0029012C" w14:paraId="02A81978"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0C713FB6"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Tasa de flujo </w:t>
            </w:r>
          </w:p>
        </w:tc>
        <w:tc>
          <w:tcPr>
            <w:tcW w:w="946" w:type="dxa"/>
            <w:noWrap/>
            <w:hideMark/>
          </w:tcPr>
          <w:p w14:paraId="6FA5E80E"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xml:space="preserve">Cfm </w:t>
            </w:r>
          </w:p>
        </w:tc>
        <w:tc>
          <w:tcPr>
            <w:tcW w:w="1675" w:type="dxa"/>
            <w:noWrap/>
            <w:hideMark/>
          </w:tcPr>
          <w:p w14:paraId="4AC4511A"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55</w:t>
            </w:r>
          </w:p>
        </w:tc>
        <w:tc>
          <w:tcPr>
            <w:tcW w:w="2773" w:type="dxa"/>
            <w:vMerge/>
            <w:hideMark/>
          </w:tcPr>
          <w:p w14:paraId="68684190"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p>
        </w:tc>
      </w:tr>
      <w:tr w:rsidR="00E627A1" w:rsidRPr="0029012C" w14:paraId="6B93F27C"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05E5B024"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Potencia de diseño </w:t>
            </w:r>
          </w:p>
        </w:tc>
        <w:tc>
          <w:tcPr>
            <w:tcW w:w="946" w:type="dxa"/>
            <w:noWrap/>
            <w:hideMark/>
          </w:tcPr>
          <w:p w14:paraId="57A31A9D"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Hp</w:t>
            </w:r>
          </w:p>
        </w:tc>
        <w:tc>
          <w:tcPr>
            <w:tcW w:w="1675" w:type="dxa"/>
            <w:noWrap/>
            <w:hideMark/>
          </w:tcPr>
          <w:p w14:paraId="2740D916"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10</w:t>
            </w:r>
          </w:p>
        </w:tc>
        <w:tc>
          <w:tcPr>
            <w:tcW w:w="2773" w:type="dxa"/>
            <w:vMerge/>
            <w:hideMark/>
          </w:tcPr>
          <w:p w14:paraId="7DD4E64C"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r w:rsidR="00E627A1" w:rsidRPr="0029012C" w14:paraId="552C3CED" w14:textId="77777777" w:rsidTr="0027426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25CA6913"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Revoluciones por minuto </w:t>
            </w:r>
          </w:p>
        </w:tc>
        <w:tc>
          <w:tcPr>
            <w:tcW w:w="946" w:type="dxa"/>
            <w:noWrap/>
            <w:hideMark/>
          </w:tcPr>
          <w:p w14:paraId="612DB247"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Rpm</w:t>
            </w:r>
          </w:p>
        </w:tc>
        <w:tc>
          <w:tcPr>
            <w:tcW w:w="1675" w:type="dxa"/>
            <w:noWrap/>
            <w:hideMark/>
          </w:tcPr>
          <w:p w14:paraId="311D265C" w14:textId="77777777" w:rsidR="00E627A1" w:rsidRPr="0029012C" w:rsidRDefault="00E627A1" w:rsidP="002742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2773" w:type="dxa"/>
            <w:vMerge/>
            <w:hideMark/>
          </w:tcPr>
          <w:p w14:paraId="465565B9" w14:textId="77777777" w:rsidR="00E627A1" w:rsidRPr="0029012C" w:rsidRDefault="00E627A1" w:rsidP="0027426B">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val="es-EC" w:eastAsia="es-EC"/>
              </w:rPr>
            </w:pPr>
          </w:p>
        </w:tc>
      </w:tr>
      <w:tr w:rsidR="00E627A1" w:rsidRPr="0029012C" w14:paraId="2787CFE1" w14:textId="77777777" w:rsidTr="0027426B">
        <w:trPr>
          <w:trHeight w:val="315"/>
        </w:trPr>
        <w:tc>
          <w:tcPr>
            <w:cnfStyle w:val="001000000000" w:firstRow="0" w:lastRow="0" w:firstColumn="1" w:lastColumn="0" w:oddVBand="0" w:evenVBand="0" w:oddHBand="0" w:evenHBand="0" w:firstRowFirstColumn="0" w:firstRowLastColumn="0" w:lastRowFirstColumn="0" w:lastRowLastColumn="0"/>
            <w:tcW w:w="3957" w:type="dxa"/>
            <w:noWrap/>
            <w:hideMark/>
          </w:tcPr>
          <w:p w14:paraId="1D2A3E52" w14:textId="77777777" w:rsidR="00E627A1" w:rsidRPr="0029012C" w:rsidRDefault="00E627A1" w:rsidP="0027426B">
            <w:pPr>
              <w:spacing w:after="0" w:line="240" w:lineRule="auto"/>
              <w:rPr>
                <w:rFonts w:eastAsia="Times New Roman"/>
                <w:b w:val="0"/>
                <w:bCs w:val="0"/>
                <w:sz w:val="20"/>
                <w:szCs w:val="20"/>
                <w:lang w:val="es-EC" w:eastAsia="es-EC"/>
              </w:rPr>
            </w:pPr>
            <w:r w:rsidRPr="0029012C">
              <w:rPr>
                <w:rFonts w:eastAsia="Times New Roman"/>
                <w:b w:val="0"/>
                <w:bCs w:val="0"/>
                <w:sz w:val="20"/>
                <w:szCs w:val="20"/>
                <w:lang w:val="es-EC" w:eastAsia="es-EC"/>
              </w:rPr>
              <w:t xml:space="preserve">Material de fabricación </w:t>
            </w:r>
          </w:p>
        </w:tc>
        <w:tc>
          <w:tcPr>
            <w:tcW w:w="946" w:type="dxa"/>
            <w:noWrap/>
            <w:hideMark/>
          </w:tcPr>
          <w:p w14:paraId="78A58AAE"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1675" w:type="dxa"/>
            <w:noWrap/>
            <w:hideMark/>
          </w:tcPr>
          <w:p w14:paraId="01C62C93" w14:textId="77777777" w:rsidR="00E627A1" w:rsidRPr="0029012C" w:rsidRDefault="00E627A1" w:rsidP="002742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29012C">
              <w:rPr>
                <w:rFonts w:eastAsia="Times New Roman"/>
                <w:sz w:val="20"/>
                <w:szCs w:val="20"/>
                <w:lang w:val="es-EC" w:eastAsia="es-EC"/>
              </w:rPr>
              <w:t> </w:t>
            </w:r>
          </w:p>
        </w:tc>
        <w:tc>
          <w:tcPr>
            <w:tcW w:w="2773" w:type="dxa"/>
            <w:vMerge/>
            <w:hideMark/>
          </w:tcPr>
          <w:p w14:paraId="2AA8C484" w14:textId="77777777" w:rsidR="00E627A1" w:rsidRPr="0029012C" w:rsidRDefault="00E627A1" w:rsidP="0027426B">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s-EC" w:eastAsia="es-EC"/>
              </w:rPr>
            </w:pPr>
          </w:p>
        </w:tc>
      </w:tr>
    </w:tbl>
    <w:p w14:paraId="203E9FA4" w14:textId="77777777" w:rsidR="00E627A1" w:rsidRPr="0029012C" w:rsidRDefault="00E627A1" w:rsidP="00E627A1">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Iso14224.</w:t>
      </w:r>
    </w:p>
    <w:p w14:paraId="1D7F1333" w14:textId="77777777" w:rsidR="00E627A1" w:rsidRPr="0029012C" w:rsidRDefault="00E627A1" w:rsidP="00E627A1">
      <w:pPr>
        <w:rPr>
          <w:lang w:val="es-EC"/>
        </w:rPr>
      </w:pPr>
    </w:p>
    <w:p w14:paraId="2F103CFB" w14:textId="77777777" w:rsidR="00E627A1" w:rsidRPr="0029012C" w:rsidRDefault="00E627A1" w:rsidP="00E627A1">
      <w:pPr>
        <w:rPr>
          <w:lang w:val="es-EC"/>
        </w:rPr>
      </w:pPr>
    </w:p>
    <w:p w14:paraId="1D003E88" w14:textId="77777777" w:rsidR="00E627A1" w:rsidRPr="0029012C" w:rsidRDefault="00E627A1" w:rsidP="00E627A1">
      <w:pPr>
        <w:rPr>
          <w:b/>
          <w:bCs/>
          <w:lang w:val="es-EC"/>
        </w:rPr>
      </w:pPr>
      <w:r w:rsidRPr="0029012C">
        <w:rPr>
          <w:b/>
          <w:bCs/>
          <w:lang w:val="es-EC"/>
        </w:rPr>
        <w:t xml:space="preserve">Estructura de clasificación: </w:t>
      </w:r>
    </w:p>
    <w:tbl>
      <w:tblPr>
        <w:tblStyle w:val="Tablaconcuadrcula4-nfasis51"/>
        <w:tblW w:w="9636" w:type="dxa"/>
        <w:tblLook w:val="04A0" w:firstRow="1" w:lastRow="0" w:firstColumn="1" w:lastColumn="0" w:noHBand="0" w:noVBand="1"/>
      </w:tblPr>
      <w:tblGrid>
        <w:gridCol w:w="2891"/>
        <w:gridCol w:w="4192"/>
        <w:gridCol w:w="2553"/>
      </w:tblGrid>
      <w:tr w:rsidR="00E627A1" w:rsidRPr="0029012C" w14:paraId="4E8FF675" w14:textId="77777777" w:rsidTr="002742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1" w:type="dxa"/>
          </w:tcPr>
          <w:p w14:paraId="2D6B969D" w14:textId="77777777" w:rsidR="00E627A1" w:rsidRPr="0029012C" w:rsidRDefault="00E627A1" w:rsidP="0027426B">
            <w:pPr>
              <w:rPr>
                <w:lang w:val="es-EC"/>
              </w:rPr>
            </w:pPr>
            <w:r w:rsidRPr="0029012C">
              <w:rPr>
                <w:lang w:val="es-EC"/>
              </w:rPr>
              <w:t>Clasificación</w:t>
            </w:r>
          </w:p>
        </w:tc>
        <w:tc>
          <w:tcPr>
            <w:tcW w:w="4192" w:type="dxa"/>
          </w:tcPr>
          <w:p w14:paraId="137DC926" w14:textId="77777777" w:rsidR="00E627A1" w:rsidRPr="0029012C" w:rsidRDefault="00E627A1" w:rsidP="0027426B">
            <w:pPr>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553" w:type="dxa"/>
          </w:tcPr>
          <w:p w14:paraId="5B9A6E8D" w14:textId="77777777" w:rsidR="00E627A1" w:rsidRPr="0029012C" w:rsidRDefault="00E627A1" w:rsidP="0027426B">
            <w:pPr>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E627A1" w:rsidRPr="0029012C" w14:paraId="35121F54"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1" w:type="dxa"/>
          </w:tcPr>
          <w:p w14:paraId="03EEBB2D" w14:textId="77777777" w:rsidR="00E627A1" w:rsidRPr="0029012C" w:rsidRDefault="00E627A1" w:rsidP="0027426B">
            <w:pPr>
              <w:rPr>
                <w:lang w:val="es-EC"/>
              </w:rPr>
            </w:pPr>
            <w:r w:rsidRPr="0029012C">
              <w:rPr>
                <w:lang w:val="es-EC"/>
              </w:rPr>
              <w:t>Familia</w:t>
            </w:r>
          </w:p>
        </w:tc>
        <w:tc>
          <w:tcPr>
            <w:tcW w:w="4192" w:type="dxa"/>
          </w:tcPr>
          <w:p w14:paraId="788F6A90"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Inventarios En Bodega De Trans Act.</w:t>
            </w:r>
          </w:p>
        </w:tc>
        <w:tc>
          <w:tcPr>
            <w:tcW w:w="2553" w:type="dxa"/>
          </w:tcPr>
          <w:p w14:paraId="30F7FF83"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E627A1" w:rsidRPr="0029012C" w14:paraId="62A780EE" w14:textId="77777777" w:rsidTr="0027426B">
        <w:tc>
          <w:tcPr>
            <w:cnfStyle w:val="001000000000" w:firstRow="0" w:lastRow="0" w:firstColumn="1" w:lastColumn="0" w:oddVBand="0" w:evenVBand="0" w:oddHBand="0" w:evenHBand="0" w:firstRowFirstColumn="0" w:firstRowLastColumn="0" w:lastRowFirstColumn="0" w:lastRowLastColumn="0"/>
            <w:tcW w:w="2891" w:type="dxa"/>
          </w:tcPr>
          <w:p w14:paraId="1348B215" w14:textId="77777777" w:rsidR="00E627A1" w:rsidRPr="0029012C" w:rsidRDefault="00E627A1" w:rsidP="0027426B">
            <w:pPr>
              <w:rPr>
                <w:lang w:val="es-EC"/>
              </w:rPr>
            </w:pPr>
            <w:r w:rsidRPr="0029012C">
              <w:rPr>
                <w:lang w:val="es-EC"/>
              </w:rPr>
              <w:t>Grupo</w:t>
            </w:r>
          </w:p>
        </w:tc>
        <w:tc>
          <w:tcPr>
            <w:tcW w:w="4192" w:type="dxa"/>
            <w:vAlign w:val="center"/>
          </w:tcPr>
          <w:p w14:paraId="66E49DED"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bCs/>
                <w:sz w:val="20"/>
                <w:szCs w:val="20"/>
                <w:lang w:val="es-EC"/>
              </w:rPr>
              <w:t>Repuestos y Consumibles de Mantenimiento</w:t>
            </w:r>
          </w:p>
        </w:tc>
        <w:tc>
          <w:tcPr>
            <w:tcW w:w="2553" w:type="dxa"/>
          </w:tcPr>
          <w:p w14:paraId="6B8B862E"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24</w:t>
            </w:r>
          </w:p>
        </w:tc>
      </w:tr>
      <w:tr w:rsidR="00E627A1" w:rsidRPr="0029012C" w14:paraId="2601CD62"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1" w:type="dxa"/>
          </w:tcPr>
          <w:p w14:paraId="4F0A0BCB" w14:textId="77777777" w:rsidR="00E627A1" w:rsidRPr="0029012C" w:rsidRDefault="00E627A1" w:rsidP="0027426B">
            <w:pPr>
              <w:rPr>
                <w:lang w:val="es-EC"/>
              </w:rPr>
            </w:pPr>
            <w:r w:rsidRPr="0029012C">
              <w:rPr>
                <w:lang w:val="es-EC"/>
              </w:rPr>
              <w:t>Clase</w:t>
            </w:r>
          </w:p>
        </w:tc>
        <w:tc>
          <w:tcPr>
            <w:tcW w:w="4192" w:type="dxa"/>
          </w:tcPr>
          <w:p w14:paraId="4F7342B6"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Equipos de planta</w:t>
            </w:r>
          </w:p>
        </w:tc>
        <w:tc>
          <w:tcPr>
            <w:tcW w:w="2553" w:type="dxa"/>
          </w:tcPr>
          <w:p w14:paraId="13D32366"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030</w:t>
            </w:r>
          </w:p>
        </w:tc>
      </w:tr>
      <w:tr w:rsidR="00E627A1" w:rsidRPr="0029012C" w14:paraId="3AB5D709" w14:textId="77777777" w:rsidTr="0027426B">
        <w:tc>
          <w:tcPr>
            <w:cnfStyle w:val="001000000000" w:firstRow="0" w:lastRow="0" w:firstColumn="1" w:lastColumn="0" w:oddVBand="0" w:evenVBand="0" w:oddHBand="0" w:evenHBand="0" w:firstRowFirstColumn="0" w:firstRowLastColumn="0" w:lastRowFirstColumn="0" w:lastRowLastColumn="0"/>
            <w:tcW w:w="2891" w:type="dxa"/>
            <w:vMerge w:val="restart"/>
          </w:tcPr>
          <w:p w14:paraId="2E30ED76" w14:textId="77777777" w:rsidR="00E627A1" w:rsidRPr="0029012C" w:rsidRDefault="00E627A1" w:rsidP="0027426B">
            <w:pPr>
              <w:rPr>
                <w:lang w:val="es-EC"/>
              </w:rPr>
            </w:pPr>
            <w:r w:rsidRPr="0029012C">
              <w:rPr>
                <w:lang w:val="es-EC"/>
              </w:rPr>
              <w:lastRenderedPageBreak/>
              <w:t>Tipo</w:t>
            </w:r>
          </w:p>
        </w:tc>
        <w:tc>
          <w:tcPr>
            <w:tcW w:w="4192" w:type="dxa"/>
          </w:tcPr>
          <w:p w14:paraId="26129EF0"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Intercambiadores De Calor</w:t>
            </w:r>
          </w:p>
        </w:tc>
        <w:tc>
          <w:tcPr>
            <w:tcW w:w="2553" w:type="dxa"/>
          </w:tcPr>
          <w:p w14:paraId="33681336"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000</w:t>
            </w:r>
          </w:p>
        </w:tc>
      </w:tr>
      <w:tr w:rsidR="00E627A1" w:rsidRPr="0029012C" w14:paraId="7C16DCF2"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1" w:type="dxa"/>
            <w:vMerge/>
          </w:tcPr>
          <w:p w14:paraId="6D0734A1" w14:textId="77777777" w:rsidR="00E627A1" w:rsidRPr="0029012C" w:rsidRDefault="00E627A1" w:rsidP="0027426B">
            <w:pPr>
              <w:rPr>
                <w:lang w:val="es-EC"/>
              </w:rPr>
            </w:pPr>
          </w:p>
        </w:tc>
        <w:tc>
          <w:tcPr>
            <w:tcW w:w="4192" w:type="dxa"/>
          </w:tcPr>
          <w:p w14:paraId="487B05D0"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Compresor de Tornillo</w:t>
            </w:r>
          </w:p>
        </w:tc>
        <w:tc>
          <w:tcPr>
            <w:tcW w:w="2553" w:type="dxa"/>
          </w:tcPr>
          <w:p w14:paraId="329AEA2F"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020</w:t>
            </w:r>
          </w:p>
        </w:tc>
      </w:tr>
      <w:tr w:rsidR="00E627A1" w:rsidRPr="0029012C" w14:paraId="64E57F8D" w14:textId="77777777" w:rsidTr="0027426B">
        <w:tc>
          <w:tcPr>
            <w:cnfStyle w:val="001000000000" w:firstRow="0" w:lastRow="0" w:firstColumn="1" w:lastColumn="0" w:oddVBand="0" w:evenVBand="0" w:oddHBand="0" w:evenHBand="0" w:firstRowFirstColumn="0" w:firstRowLastColumn="0" w:lastRowFirstColumn="0" w:lastRowLastColumn="0"/>
            <w:tcW w:w="2891" w:type="dxa"/>
            <w:vMerge/>
          </w:tcPr>
          <w:p w14:paraId="142721E2" w14:textId="77777777" w:rsidR="00E627A1" w:rsidRPr="0029012C" w:rsidRDefault="00E627A1" w:rsidP="0027426B">
            <w:pPr>
              <w:rPr>
                <w:lang w:val="es-EC"/>
              </w:rPr>
            </w:pPr>
          </w:p>
        </w:tc>
        <w:tc>
          <w:tcPr>
            <w:tcW w:w="4192" w:type="dxa"/>
          </w:tcPr>
          <w:p w14:paraId="3C4B9938"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Compresor de Piston</w:t>
            </w:r>
          </w:p>
        </w:tc>
        <w:tc>
          <w:tcPr>
            <w:tcW w:w="2553" w:type="dxa"/>
          </w:tcPr>
          <w:p w14:paraId="3B41C313"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021</w:t>
            </w:r>
          </w:p>
        </w:tc>
      </w:tr>
      <w:tr w:rsidR="00E627A1" w:rsidRPr="0029012C" w14:paraId="3B72CAA2" w14:textId="77777777" w:rsidTr="002742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1" w:type="dxa"/>
            <w:vMerge/>
          </w:tcPr>
          <w:p w14:paraId="535B2148" w14:textId="77777777" w:rsidR="00E627A1" w:rsidRPr="0029012C" w:rsidRDefault="00E627A1" w:rsidP="0027426B">
            <w:pPr>
              <w:rPr>
                <w:lang w:val="es-EC"/>
              </w:rPr>
            </w:pPr>
          </w:p>
        </w:tc>
        <w:tc>
          <w:tcPr>
            <w:tcW w:w="4192" w:type="dxa"/>
          </w:tcPr>
          <w:p w14:paraId="6A18B7EC"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Compresor Scroll</w:t>
            </w:r>
          </w:p>
        </w:tc>
        <w:tc>
          <w:tcPr>
            <w:tcW w:w="2553" w:type="dxa"/>
          </w:tcPr>
          <w:p w14:paraId="5154C0BC" w14:textId="77777777" w:rsidR="00E627A1" w:rsidRPr="0029012C" w:rsidRDefault="00E627A1" w:rsidP="0027426B">
            <w:pPr>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022</w:t>
            </w:r>
          </w:p>
        </w:tc>
      </w:tr>
      <w:tr w:rsidR="00E627A1" w:rsidRPr="0029012C" w14:paraId="0252A06A" w14:textId="77777777" w:rsidTr="0027426B">
        <w:tc>
          <w:tcPr>
            <w:cnfStyle w:val="001000000000" w:firstRow="0" w:lastRow="0" w:firstColumn="1" w:lastColumn="0" w:oddVBand="0" w:evenVBand="0" w:oddHBand="0" w:evenHBand="0" w:firstRowFirstColumn="0" w:firstRowLastColumn="0" w:lastRowFirstColumn="0" w:lastRowLastColumn="0"/>
            <w:tcW w:w="2891" w:type="dxa"/>
            <w:vMerge/>
          </w:tcPr>
          <w:p w14:paraId="3DD476A1" w14:textId="77777777" w:rsidR="00E627A1" w:rsidRPr="0029012C" w:rsidRDefault="00E627A1" w:rsidP="0027426B">
            <w:pPr>
              <w:rPr>
                <w:lang w:val="es-EC"/>
              </w:rPr>
            </w:pPr>
          </w:p>
        </w:tc>
        <w:tc>
          <w:tcPr>
            <w:tcW w:w="4192" w:type="dxa"/>
          </w:tcPr>
          <w:p w14:paraId="1AD7C6CC"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Bombas Dosificadoras de Combustible </w:t>
            </w:r>
          </w:p>
        </w:tc>
        <w:tc>
          <w:tcPr>
            <w:tcW w:w="2553" w:type="dxa"/>
          </w:tcPr>
          <w:p w14:paraId="62F23E73" w14:textId="77777777" w:rsidR="00E627A1" w:rsidRPr="0029012C" w:rsidRDefault="00E627A1" w:rsidP="0027426B">
            <w:pPr>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500</w:t>
            </w:r>
          </w:p>
        </w:tc>
      </w:tr>
    </w:tbl>
    <w:p w14:paraId="36E0C5CB" w14:textId="77777777" w:rsidR="00E627A1" w:rsidRPr="0029012C" w:rsidRDefault="00E627A1" w:rsidP="00E627A1">
      <w:pPr>
        <w:rPr>
          <w:lang w:val="es-EC"/>
        </w:rPr>
      </w:pPr>
    </w:p>
    <w:p w14:paraId="6810DAEE" w14:textId="77777777" w:rsidR="00E627A1" w:rsidRPr="0029012C" w:rsidRDefault="00E627A1" w:rsidP="00E627A1">
      <w:pPr>
        <w:rPr>
          <w:lang w:val="es-EC"/>
        </w:rPr>
      </w:pPr>
      <w:r w:rsidRPr="0029012C">
        <w:rPr>
          <w:noProof/>
          <w:lang w:val="es-EC" w:eastAsia="es-EC"/>
        </w:rPr>
        <w:drawing>
          <wp:inline distT="0" distB="0" distL="0" distR="0" wp14:anchorId="51864F2E" wp14:editId="28988AE1">
            <wp:extent cx="5400040" cy="3923258"/>
            <wp:effectExtent l="0" t="0" r="10160" b="20320"/>
            <wp:docPr id="1004677631" name="Diagrama 10046776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8" r:lo="rId839" r:qs="rId840" r:cs="rId841"/>
              </a:graphicData>
            </a:graphic>
          </wp:inline>
        </w:drawing>
      </w:r>
    </w:p>
    <w:p w14:paraId="69ABD9AA" w14:textId="77777777" w:rsidR="00E627A1" w:rsidRPr="0029012C" w:rsidRDefault="00E627A1" w:rsidP="00E627A1">
      <w:pPr>
        <w:rPr>
          <w:lang w:val="es-EC"/>
        </w:rPr>
      </w:pPr>
    </w:p>
    <w:p w14:paraId="356C889D" w14:textId="1EEDA813" w:rsidR="002B4DB8" w:rsidRDefault="002B4DB8">
      <w:pPr>
        <w:spacing w:before="0" w:after="160" w:line="259" w:lineRule="auto"/>
        <w:ind w:left="0" w:firstLine="0"/>
        <w:jc w:val="left"/>
        <w:rPr>
          <w:lang w:val="es-EC"/>
        </w:rPr>
      </w:pPr>
      <w:r>
        <w:rPr>
          <w:lang w:val="es-EC"/>
        </w:rPr>
        <w:br w:type="page"/>
      </w:r>
    </w:p>
    <w:p w14:paraId="6FE8C520" w14:textId="3FB958B2" w:rsidR="00FB1C19" w:rsidRPr="00471021" w:rsidRDefault="000F36A9" w:rsidP="00FB1C19">
      <w:pPr>
        <w:keepNext/>
        <w:keepLines/>
        <w:spacing w:before="0" w:after="0" w:line="259" w:lineRule="auto"/>
        <w:ind w:left="10" w:hanging="10"/>
        <w:jc w:val="left"/>
        <w:outlineLvl w:val="2"/>
        <w:rPr>
          <w:bCs/>
          <w:i/>
          <w:color w:val="2F5496" w:themeColor="accent5" w:themeShade="BF"/>
          <w:szCs w:val="24"/>
          <w:lang w:val="es-EC"/>
        </w:rPr>
      </w:pPr>
      <w:bookmarkStart w:id="114" w:name="_Toc127159157"/>
      <w:r w:rsidRPr="00471021">
        <w:rPr>
          <w:bCs/>
          <w:i/>
          <w:color w:val="2F5496" w:themeColor="accent5" w:themeShade="BF"/>
          <w:szCs w:val="24"/>
          <w:lang w:val="es-EC"/>
        </w:rPr>
        <w:lastRenderedPageBreak/>
        <w:t xml:space="preserve">(040) </w:t>
      </w:r>
      <w:r w:rsidR="00FB1C19" w:rsidRPr="00471021">
        <w:rPr>
          <w:bCs/>
          <w:i/>
          <w:color w:val="2F5496" w:themeColor="accent5" w:themeShade="BF"/>
          <w:szCs w:val="24"/>
          <w:lang w:val="es-EC"/>
        </w:rPr>
        <w:t>Herramientas de Mantenimiento</w:t>
      </w:r>
      <w:bookmarkEnd w:id="114"/>
    </w:p>
    <w:p w14:paraId="437B0AE8" w14:textId="77777777" w:rsidR="00FB1C19" w:rsidRPr="000A0E90" w:rsidRDefault="00FB1C19" w:rsidP="00FB1C19">
      <w:pPr>
        <w:rPr>
          <w:b/>
          <w:bCs/>
          <w:lang w:val="es-EC"/>
        </w:rPr>
      </w:pPr>
      <w:r w:rsidRPr="000A0E90">
        <w:rPr>
          <w:b/>
          <w:bCs/>
          <w:lang w:val="es-EC"/>
        </w:rPr>
        <w:t>Ficha técnica:</w:t>
      </w:r>
    </w:p>
    <w:p w14:paraId="625E4F54" w14:textId="77777777" w:rsidR="00FB1C19" w:rsidRPr="000A0E90" w:rsidRDefault="00FB1C19" w:rsidP="00FB1C19">
      <w:pPr>
        <w:rPr>
          <w:b/>
          <w:bCs/>
          <w:lang w:val="es-EC"/>
        </w:rPr>
      </w:pPr>
      <w:r w:rsidRPr="000A0E90">
        <w:rPr>
          <w:lang w:val="es-EC"/>
        </w:rPr>
        <w:t xml:space="preserve">La Familia </w:t>
      </w:r>
      <w:r w:rsidRPr="000A0E90">
        <w:rPr>
          <w:u w:val="single"/>
          <w:lang w:val="es-EC"/>
        </w:rPr>
        <w:t>Repuestos materiales y accesorios</w:t>
      </w:r>
      <w:r w:rsidRPr="000A0E90">
        <w:rPr>
          <w:lang w:val="es-EC"/>
        </w:rPr>
        <w:t xml:space="preserve"> con código 01, contiene al grupo de </w:t>
      </w:r>
      <w:r w:rsidRPr="000A0E90">
        <w:rPr>
          <w:u w:val="single"/>
          <w:lang w:val="es-EC"/>
        </w:rPr>
        <w:t xml:space="preserve">Materiales de Taller </w:t>
      </w:r>
      <w:r w:rsidRPr="000A0E90">
        <w:rPr>
          <w:lang w:val="es-EC"/>
        </w:rPr>
        <w:t xml:space="preserve">con código 24, el cual agrupa a su vez a la clase de </w:t>
      </w:r>
      <w:r w:rsidRPr="000A0E90">
        <w:rPr>
          <w:u w:val="single"/>
          <w:lang w:val="es-EC"/>
        </w:rPr>
        <w:t xml:space="preserve">Maquinas </w:t>
      </w:r>
      <w:r w:rsidRPr="0038564E">
        <w:rPr>
          <w:u w:val="single"/>
          <w:lang w:val="es-EC"/>
        </w:rPr>
        <w:t xml:space="preserve">Herramientas de Mantenimiento </w:t>
      </w:r>
      <w:r w:rsidRPr="000A0E90">
        <w:rPr>
          <w:lang w:val="es-EC"/>
        </w:rPr>
        <w:t xml:space="preserve">con código </w:t>
      </w:r>
      <w:r>
        <w:rPr>
          <w:lang w:val="es-EC"/>
        </w:rPr>
        <w:t>04</w:t>
      </w:r>
      <w:r w:rsidRPr="000A0E90">
        <w:rPr>
          <w:lang w:val="es-EC"/>
        </w:rPr>
        <w:t>0.</w:t>
      </w:r>
    </w:p>
    <w:tbl>
      <w:tblPr>
        <w:tblStyle w:val="Tabladecuadrcula4-nfasis5"/>
        <w:tblW w:w="0" w:type="auto"/>
        <w:tblLook w:val="04A0" w:firstRow="1" w:lastRow="0" w:firstColumn="1" w:lastColumn="0" w:noHBand="0" w:noVBand="1"/>
      </w:tblPr>
      <w:tblGrid>
        <w:gridCol w:w="2365"/>
        <w:gridCol w:w="2236"/>
        <w:gridCol w:w="2242"/>
        <w:gridCol w:w="2331"/>
      </w:tblGrid>
      <w:tr w:rsidR="00FB1C19" w:rsidRPr="000A0E90" w14:paraId="02DD23B7" w14:textId="77777777" w:rsidTr="00E75D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7163CAE" w14:textId="77777777" w:rsidR="00FB1C19" w:rsidRPr="000A0E90" w:rsidRDefault="00FB1C19" w:rsidP="00697949">
            <w:pPr>
              <w:spacing w:before="0" w:line="240" w:lineRule="auto"/>
              <w:ind w:left="0" w:firstLine="0"/>
              <w:rPr>
                <w:b w:val="0"/>
                <w:bCs w:val="0"/>
                <w:sz w:val="20"/>
                <w:szCs w:val="20"/>
                <w:lang w:val="es-EC"/>
              </w:rPr>
            </w:pPr>
            <w:r w:rsidRPr="000A0E90">
              <w:rPr>
                <w:b w:val="0"/>
                <w:bCs w:val="0"/>
                <w:sz w:val="20"/>
                <w:szCs w:val="20"/>
                <w:lang w:val="es-EC"/>
              </w:rPr>
              <w:t>Familia</w:t>
            </w:r>
          </w:p>
        </w:tc>
        <w:tc>
          <w:tcPr>
            <w:tcW w:w="2273" w:type="dxa"/>
          </w:tcPr>
          <w:p w14:paraId="0B22C006"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Grupo</w:t>
            </w:r>
          </w:p>
        </w:tc>
        <w:tc>
          <w:tcPr>
            <w:tcW w:w="2263" w:type="dxa"/>
          </w:tcPr>
          <w:p w14:paraId="4F2D4D5E"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Clase</w:t>
            </w:r>
          </w:p>
        </w:tc>
        <w:tc>
          <w:tcPr>
            <w:tcW w:w="2365" w:type="dxa"/>
          </w:tcPr>
          <w:p w14:paraId="17FDE8EA"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 estructurado</w:t>
            </w:r>
          </w:p>
        </w:tc>
      </w:tr>
      <w:tr w:rsidR="00FB1C19" w:rsidRPr="000A0E90" w14:paraId="3BB9953B" w14:textId="77777777" w:rsidTr="00E75D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8AFDAA0" w14:textId="77777777" w:rsidR="00FB1C19" w:rsidRPr="000A0E90" w:rsidRDefault="00FB1C19" w:rsidP="00697949">
            <w:pPr>
              <w:spacing w:line="240" w:lineRule="auto"/>
              <w:ind w:left="0" w:firstLine="0"/>
              <w:rPr>
                <w:sz w:val="20"/>
                <w:szCs w:val="20"/>
                <w:lang w:val="es-EC"/>
              </w:rPr>
            </w:pPr>
            <w:r w:rsidRPr="000A0E90">
              <w:rPr>
                <w:szCs w:val="20"/>
              </w:rPr>
              <w:t>01</w:t>
            </w:r>
          </w:p>
        </w:tc>
        <w:tc>
          <w:tcPr>
            <w:tcW w:w="2273" w:type="dxa"/>
          </w:tcPr>
          <w:p w14:paraId="0D632058" w14:textId="77777777" w:rsidR="00FB1C19" w:rsidRPr="000A0E90" w:rsidRDefault="00FB1C19" w:rsidP="00697949">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t>24</w:t>
            </w:r>
          </w:p>
        </w:tc>
        <w:tc>
          <w:tcPr>
            <w:tcW w:w="2263" w:type="dxa"/>
          </w:tcPr>
          <w:p w14:paraId="2EDC8FE2" w14:textId="77777777" w:rsidR="00FB1C19" w:rsidRPr="000A0E90" w:rsidRDefault="00FB1C19" w:rsidP="00697949">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0A0E90">
              <w:t>0</w:t>
            </w:r>
            <w:r>
              <w:t>4</w:t>
            </w:r>
            <w:r w:rsidRPr="000A0E90">
              <w:t>0</w:t>
            </w:r>
          </w:p>
        </w:tc>
        <w:tc>
          <w:tcPr>
            <w:tcW w:w="2365" w:type="dxa"/>
            <w:vMerge w:val="restart"/>
            <w:vAlign w:val="center"/>
          </w:tcPr>
          <w:p w14:paraId="5E88A89E" w14:textId="77777777" w:rsidR="00FB1C19" w:rsidRPr="000A0E90" w:rsidRDefault="00FB1C19" w:rsidP="00697949">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01.24.0</w:t>
            </w:r>
            <w:r>
              <w:rPr>
                <w:sz w:val="20"/>
                <w:szCs w:val="20"/>
                <w:lang w:val="es-EC"/>
              </w:rPr>
              <w:t>4</w:t>
            </w:r>
            <w:r w:rsidRPr="000A0E90">
              <w:rPr>
                <w:sz w:val="20"/>
                <w:szCs w:val="20"/>
                <w:lang w:val="es-EC"/>
              </w:rPr>
              <w:t>0</w:t>
            </w:r>
          </w:p>
        </w:tc>
      </w:tr>
      <w:tr w:rsidR="00FB1C19" w:rsidRPr="000A0E90" w14:paraId="65C14511" w14:textId="77777777" w:rsidTr="00E75DCF">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599EDE7C" w14:textId="77777777" w:rsidR="00FB1C19" w:rsidRPr="000A0E90" w:rsidRDefault="00FB1C19" w:rsidP="00697949">
            <w:pPr>
              <w:spacing w:line="240" w:lineRule="auto"/>
              <w:ind w:left="0" w:firstLine="0"/>
              <w:jc w:val="left"/>
              <w:rPr>
                <w:bCs w:val="0"/>
                <w:sz w:val="20"/>
                <w:szCs w:val="20"/>
                <w:lang w:val="es-EC"/>
              </w:rPr>
            </w:pPr>
            <w:r w:rsidRPr="000A0E90">
              <w:rPr>
                <w:b w:val="0"/>
                <w:bCs w:val="0"/>
                <w:sz w:val="20"/>
                <w:szCs w:val="20"/>
                <w:lang w:val="es-EC"/>
              </w:rPr>
              <w:t>Repuestos materiales y accesorios</w:t>
            </w:r>
          </w:p>
        </w:tc>
        <w:tc>
          <w:tcPr>
            <w:tcW w:w="2273" w:type="dxa"/>
            <w:shd w:val="clear" w:color="auto" w:fill="auto"/>
            <w:vAlign w:val="center"/>
          </w:tcPr>
          <w:p w14:paraId="3ECA2406" w14:textId="77777777" w:rsidR="00FB1C19" w:rsidRPr="000A0E90" w:rsidRDefault="00FB1C19" w:rsidP="00697949">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0A0E90">
              <w:rPr>
                <w:bCs/>
                <w:sz w:val="20"/>
                <w:szCs w:val="20"/>
                <w:lang w:val="es-EC"/>
              </w:rPr>
              <w:t>Materiales de Taller</w:t>
            </w:r>
          </w:p>
        </w:tc>
        <w:tc>
          <w:tcPr>
            <w:tcW w:w="2263" w:type="dxa"/>
            <w:shd w:val="clear" w:color="auto" w:fill="auto"/>
            <w:vAlign w:val="center"/>
          </w:tcPr>
          <w:p w14:paraId="6BD4C003"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bookmarkStart w:id="115" w:name="_Hlk127006498"/>
            <w:r w:rsidRPr="0095373A">
              <w:rPr>
                <w:b/>
                <w:bCs/>
                <w:sz w:val="20"/>
                <w:szCs w:val="20"/>
                <w:lang w:val="es-EC"/>
              </w:rPr>
              <w:t xml:space="preserve">Herramientas </w:t>
            </w:r>
            <w:r>
              <w:rPr>
                <w:b/>
                <w:bCs/>
                <w:sz w:val="20"/>
                <w:szCs w:val="20"/>
                <w:lang w:val="es-EC"/>
              </w:rPr>
              <w:t>d</w:t>
            </w:r>
            <w:r w:rsidRPr="0095373A">
              <w:rPr>
                <w:b/>
                <w:bCs/>
                <w:sz w:val="20"/>
                <w:szCs w:val="20"/>
                <w:lang w:val="es-EC"/>
              </w:rPr>
              <w:t>e Mantenimiento</w:t>
            </w:r>
            <w:bookmarkEnd w:id="115"/>
          </w:p>
        </w:tc>
        <w:tc>
          <w:tcPr>
            <w:tcW w:w="2365" w:type="dxa"/>
            <w:vMerge/>
            <w:shd w:val="clear" w:color="auto" w:fill="D9E2F3" w:themeFill="accent5" w:themeFillTint="33"/>
          </w:tcPr>
          <w:p w14:paraId="5BD71804"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4283816E" w14:textId="77777777" w:rsidR="00FB1C19" w:rsidRPr="000A0E90" w:rsidRDefault="00FB1C19" w:rsidP="00FB1C19">
      <w:pPr>
        <w:rPr>
          <w:lang w:val="es-EC"/>
        </w:rPr>
      </w:pPr>
    </w:p>
    <w:p w14:paraId="4A093426" w14:textId="77777777" w:rsidR="00FB1C19" w:rsidRPr="000A0E90" w:rsidRDefault="00FB1C19" w:rsidP="00FB1C19">
      <w:pPr>
        <w:rPr>
          <w:lang w:val="es-EC"/>
        </w:rPr>
      </w:pPr>
      <w:r w:rsidRPr="000A0E90">
        <w:rPr>
          <w:lang w:val="es-EC"/>
        </w:rPr>
        <w:t xml:space="preserve">Los tipos de la clase </w:t>
      </w:r>
      <w:r w:rsidRPr="00B241F5">
        <w:rPr>
          <w:b/>
          <w:bCs/>
          <w:lang w:val="es-EC"/>
        </w:rPr>
        <w:t xml:space="preserve">Herramientas de Mantenimiento </w:t>
      </w:r>
      <w:r w:rsidRPr="000A0E90">
        <w:rPr>
          <w:lang w:val="es-EC"/>
        </w:rPr>
        <w:t xml:space="preserve">son: </w:t>
      </w:r>
    </w:p>
    <w:tbl>
      <w:tblPr>
        <w:tblStyle w:val="Tablaconcuadrcula4-nfasis51"/>
        <w:tblW w:w="0" w:type="auto"/>
        <w:tblLook w:val="04A0" w:firstRow="1" w:lastRow="0" w:firstColumn="1" w:lastColumn="0" w:noHBand="0" w:noVBand="1"/>
      </w:tblPr>
      <w:tblGrid>
        <w:gridCol w:w="1691"/>
        <w:gridCol w:w="1015"/>
        <w:gridCol w:w="2570"/>
        <w:gridCol w:w="3898"/>
      </w:tblGrid>
      <w:tr w:rsidR="00FB1C19" w:rsidRPr="000A0E90" w14:paraId="54B53D1B"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E2271D1" w14:textId="77777777" w:rsidR="00FB1C19" w:rsidRPr="000A0E90" w:rsidRDefault="00FB1C19" w:rsidP="00697949">
            <w:pPr>
              <w:spacing w:before="0"/>
              <w:ind w:left="0" w:firstLine="0"/>
              <w:rPr>
                <w:b w:val="0"/>
                <w:bCs w:val="0"/>
                <w:sz w:val="20"/>
                <w:szCs w:val="20"/>
                <w:lang w:val="es-EC"/>
              </w:rPr>
            </w:pPr>
            <w:r w:rsidRPr="000A0E90">
              <w:rPr>
                <w:b w:val="0"/>
                <w:bCs w:val="0"/>
                <w:sz w:val="20"/>
                <w:szCs w:val="20"/>
                <w:lang w:val="es-EC"/>
              </w:rPr>
              <w:t>Tipo</w:t>
            </w:r>
          </w:p>
        </w:tc>
        <w:tc>
          <w:tcPr>
            <w:tcW w:w="1080" w:type="dxa"/>
          </w:tcPr>
          <w:p w14:paraId="6A753ADC"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w:t>
            </w:r>
          </w:p>
        </w:tc>
        <w:tc>
          <w:tcPr>
            <w:tcW w:w="3026" w:type="dxa"/>
          </w:tcPr>
          <w:p w14:paraId="2E600541"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Descripción</w:t>
            </w:r>
          </w:p>
        </w:tc>
        <w:tc>
          <w:tcPr>
            <w:tcW w:w="3247" w:type="dxa"/>
          </w:tcPr>
          <w:p w14:paraId="34B667B4"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Ejemplo</w:t>
            </w:r>
          </w:p>
        </w:tc>
      </w:tr>
      <w:tr w:rsidR="00FB1C19" w:rsidRPr="000A0E90" w14:paraId="6BF5FA07"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47F6110C" w14:textId="77777777" w:rsidR="00FB1C19" w:rsidRPr="000A0E90" w:rsidRDefault="00FB1C19" w:rsidP="00697949">
            <w:pPr>
              <w:spacing w:before="0"/>
              <w:ind w:left="0" w:firstLine="0"/>
              <w:rPr>
                <w:b w:val="0"/>
                <w:bCs w:val="0"/>
                <w:sz w:val="20"/>
                <w:szCs w:val="20"/>
                <w:lang w:val="es-EC"/>
              </w:rPr>
            </w:pPr>
            <w:r w:rsidRPr="001A401A">
              <w:rPr>
                <w:sz w:val="20"/>
                <w:szCs w:val="20"/>
                <w:lang w:val="es-EC"/>
              </w:rPr>
              <w:t xml:space="preserve">Extractor </w:t>
            </w:r>
            <w:r>
              <w:rPr>
                <w:sz w:val="20"/>
                <w:szCs w:val="20"/>
                <w:lang w:val="es-EC"/>
              </w:rPr>
              <w:t>d</w:t>
            </w:r>
            <w:r w:rsidRPr="001A401A">
              <w:rPr>
                <w:sz w:val="20"/>
                <w:szCs w:val="20"/>
                <w:lang w:val="es-EC"/>
              </w:rPr>
              <w:t xml:space="preserve">e Pin </w:t>
            </w:r>
            <w:r>
              <w:rPr>
                <w:sz w:val="20"/>
                <w:szCs w:val="20"/>
                <w:lang w:val="es-EC"/>
              </w:rPr>
              <w:t>d</w:t>
            </w:r>
            <w:r w:rsidRPr="001A401A">
              <w:rPr>
                <w:sz w:val="20"/>
                <w:szCs w:val="20"/>
                <w:lang w:val="es-EC"/>
              </w:rPr>
              <w:t>e Piston</w:t>
            </w:r>
          </w:p>
        </w:tc>
        <w:tc>
          <w:tcPr>
            <w:tcW w:w="1080" w:type="dxa"/>
          </w:tcPr>
          <w:p w14:paraId="45F8C3D7"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10465">
              <w:rPr>
                <w:sz w:val="20"/>
                <w:szCs w:val="20"/>
              </w:rPr>
              <w:t>001</w:t>
            </w:r>
          </w:p>
        </w:tc>
        <w:tc>
          <w:tcPr>
            <w:tcW w:w="3026" w:type="dxa"/>
          </w:tcPr>
          <w:p w14:paraId="737DD7B5"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F250C9">
              <w:rPr>
                <w:sz w:val="20"/>
                <w:szCs w:val="20"/>
                <w:lang w:val="es-EC"/>
              </w:rPr>
              <w:t>erramienta utilizada para extraer los pines de sujeción de un pistón en un motor de combustión interna.</w:t>
            </w:r>
          </w:p>
        </w:tc>
        <w:tc>
          <w:tcPr>
            <w:tcW w:w="3247" w:type="dxa"/>
          </w:tcPr>
          <w:p w14:paraId="3DC93B55"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11840" behindDoc="0" locked="0" layoutInCell="1" allowOverlap="1" wp14:anchorId="5138EE05" wp14:editId="1010277C">
                  <wp:simplePos x="0" y="0"/>
                  <wp:positionH relativeFrom="column">
                    <wp:posOffset>113857</wp:posOffset>
                  </wp:positionH>
                  <wp:positionV relativeFrom="paragraph">
                    <wp:posOffset>95250</wp:posOffset>
                  </wp:positionV>
                  <wp:extent cx="1685576" cy="1520500"/>
                  <wp:effectExtent l="0" t="0" r="0" b="3810"/>
                  <wp:wrapSquare wrapText="bothSides"/>
                  <wp:docPr id="1438809046" name="Imagen 143880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flipH="1">
                            <a:off x="0" y="0"/>
                            <a:ext cx="1685576" cy="1520500"/>
                          </a:xfrm>
                          <a:prstGeom prst="rect">
                            <a:avLst/>
                          </a:prstGeom>
                          <a:noFill/>
                          <a:ln>
                            <a:noFill/>
                          </a:ln>
                        </pic:spPr>
                      </pic:pic>
                    </a:graphicData>
                  </a:graphic>
                </wp:anchor>
              </w:drawing>
            </w:r>
          </w:p>
        </w:tc>
      </w:tr>
      <w:tr w:rsidR="00FB1C19" w:rsidRPr="000A0E90" w14:paraId="7FAA3B6C" w14:textId="77777777" w:rsidTr="00697949">
        <w:tc>
          <w:tcPr>
            <w:cnfStyle w:val="001000000000" w:firstRow="0" w:lastRow="0" w:firstColumn="1" w:lastColumn="0" w:oddVBand="0" w:evenVBand="0" w:oddHBand="0" w:evenHBand="0" w:firstRowFirstColumn="0" w:firstRowLastColumn="0" w:lastRowFirstColumn="0" w:lastRowLastColumn="0"/>
            <w:tcW w:w="1810" w:type="dxa"/>
            <w:vAlign w:val="center"/>
          </w:tcPr>
          <w:p w14:paraId="5685C9B0" w14:textId="77777777" w:rsidR="00FB1C19" w:rsidRPr="000A0E90" w:rsidRDefault="00FB1C19" w:rsidP="00697949">
            <w:pPr>
              <w:spacing w:before="0"/>
              <w:ind w:left="0" w:firstLine="0"/>
              <w:rPr>
                <w:b w:val="0"/>
                <w:bCs w:val="0"/>
                <w:sz w:val="20"/>
                <w:szCs w:val="20"/>
                <w:lang w:val="es-EC"/>
              </w:rPr>
            </w:pPr>
            <w:r w:rsidRPr="001A401A">
              <w:rPr>
                <w:sz w:val="20"/>
                <w:szCs w:val="20"/>
                <w:lang w:val="es-EC"/>
              </w:rPr>
              <w:t xml:space="preserve">Extractor </w:t>
            </w:r>
            <w:r>
              <w:rPr>
                <w:sz w:val="20"/>
                <w:szCs w:val="20"/>
                <w:lang w:val="es-EC"/>
              </w:rPr>
              <w:t>d</w:t>
            </w:r>
            <w:r w:rsidRPr="001A401A">
              <w:rPr>
                <w:sz w:val="20"/>
                <w:szCs w:val="20"/>
                <w:lang w:val="es-EC"/>
              </w:rPr>
              <w:t xml:space="preserve">e Rines </w:t>
            </w:r>
            <w:r>
              <w:rPr>
                <w:sz w:val="20"/>
                <w:szCs w:val="20"/>
                <w:lang w:val="es-EC"/>
              </w:rPr>
              <w:t>d</w:t>
            </w:r>
            <w:r w:rsidRPr="001A401A">
              <w:rPr>
                <w:sz w:val="20"/>
                <w:szCs w:val="20"/>
                <w:lang w:val="es-EC"/>
              </w:rPr>
              <w:t>e Piston</w:t>
            </w:r>
          </w:p>
        </w:tc>
        <w:tc>
          <w:tcPr>
            <w:tcW w:w="1080" w:type="dxa"/>
          </w:tcPr>
          <w:p w14:paraId="65975B8C"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10465">
              <w:rPr>
                <w:sz w:val="20"/>
                <w:szCs w:val="20"/>
              </w:rPr>
              <w:t>002</w:t>
            </w:r>
          </w:p>
        </w:tc>
        <w:tc>
          <w:tcPr>
            <w:tcW w:w="3026" w:type="dxa"/>
            <w:vAlign w:val="center"/>
          </w:tcPr>
          <w:p w14:paraId="7A9FF84D" w14:textId="77777777" w:rsidR="00FB1C19" w:rsidRPr="000A0E90" w:rsidRDefault="00FB1C19" w:rsidP="00697949">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0B1DD3">
              <w:rPr>
                <w:sz w:val="20"/>
                <w:szCs w:val="20"/>
                <w:lang w:val="es-EC"/>
              </w:rPr>
              <w:t>erramienta utilizada para extraer los rines de un pistón de un motor de combustión interna.</w:t>
            </w:r>
          </w:p>
        </w:tc>
        <w:tc>
          <w:tcPr>
            <w:tcW w:w="3247" w:type="dxa"/>
          </w:tcPr>
          <w:p w14:paraId="66059822"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56C78894" wp14:editId="3FCF6903">
                  <wp:extent cx="1530970" cy="1530970"/>
                  <wp:effectExtent l="0" t="0" r="0" b="0"/>
                  <wp:docPr id="1438809047" name="Imagen 143880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532794" cy="1532794"/>
                          </a:xfrm>
                          <a:prstGeom prst="rect">
                            <a:avLst/>
                          </a:prstGeom>
                          <a:noFill/>
                          <a:ln>
                            <a:noFill/>
                          </a:ln>
                        </pic:spPr>
                      </pic:pic>
                    </a:graphicData>
                  </a:graphic>
                </wp:inline>
              </w:drawing>
            </w:r>
          </w:p>
        </w:tc>
      </w:tr>
      <w:tr w:rsidR="00FB1C19" w:rsidRPr="000A0E90" w14:paraId="71D29A8E"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40B68DBA" w14:textId="77777777" w:rsidR="00FB1C19" w:rsidRPr="000A0E90" w:rsidRDefault="00FB1C19" w:rsidP="00697949">
            <w:pPr>
              <w:spacing w:before="0"/>
              <w:ind w:left="0" w:firstLine="0"/>
              <w:rPr>
                <w:b w:val="0"/>
                <w:bCs w:val="0"/>
                <w:sz w:val="20"/>
                <w:szCs w:val="20"/>
                <w:lang w:val="es-EC"/>
              </w:rPr>
            </w:pPr>
            <w:r w:rsidRPr="001A401A">
              <w:rPr>
                <w:sz w:val="20"/>
                <w:szCs w:val="20"/>
                <w:lang w:val="es-EC"/>
              </w:rPr>
              <w:t xml:space="preserve">Herramienta </w:t>
            </w:r>
            <w:r>
              <w:rPr>
                <w:sz w:val="20"/>
                <w:szCs w:val="20"/>
                <w:lang w:val="es-EC"/>
              </w:rPr>
              <w:t>d</w:t>
            </w:r>
            <w:r w:rsidRPr="001A401A">
              <w:rPr>
                <w:sz w:val="20"/>
                <w:szCs w:val="20"/>
                <w:lang w:val="es-EC"/>
              </w:rPr>
              <w:t xml:space="preserve">e Desmontaje </w:t>
            </w:r>
            <w:r>
              <w:rPr>
                <w:sz w:val="20"/>
                <w:szCs w:val="20"/>
                <w:lang w:val="es-EC"/>
              </w:rPr>
              <w:t>d</w:t>
            </w:r>
            <w:r w:rsidRPr="001A401A">
              <w:rPr>
                <w:sz w:val="20"/>
                <w:szCs w:val="20"/>
                <w:lang w:val="es-EC"/>
              </w:rPr>
              <w:t>e Pistón</w:t>
            </w:r>
          </w:p>
        </w:tc>
        <w:tc>
          <w:tcPr>
            <w:tcW w:w="1080" w:type="dxa"/>
          </w:tcPr>
          <w:p w14:paraId="3667FD33"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10465">
              <w:rPr>
                <w:sz w:val="20"/>
                <w:szCs w:val="20"/>
              </w:rPr>
              <w:t>003</w:t>
            </w:r>
          </w:p>
        </w:tc>
        <w:tc>
          <w:tcPr>
            <w:tcW w:w="3026" w:type="dxa"/>
          </w:tcPr>
          <w:p w14:paraId="4E696531"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w:t>
            </w:r>
            <w:r w:rsidRPr="000B1DD3">
              <w:rPr>
                <w:sz w:val="20"/>
                <w:szCs w:val="20"/>
                <w:lang w:val="es-EC"/>
              </w:rPr>
              <w:t>onjunto de herramientas utilizadas para desmontar un pistón de un motor de combustión interna.</w:t>
            </w:r>
          </w:p>
        </w:tc>
        <w:tc>
          <w:tcPr>
            <w:tcW w:w="3247" w:type="dxa"/>
          </w:tcPr>
          <w:p w14:paraId="3C5BF692" w14:textId="77777777" w:rsidR="00FB1C19"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noProof/>
              </w:rPr>
            </w:pPr>
            <w:r>
              <w:rPr>
                <w:noProof/>
                <w:lang w:val="es-EC" w:eastAsia="es-EC"/>
              </w:rPr>
              <w:drawing>
                <wp:anchor distT="0" distB="0" distL="114300" distR="114300" simplePos="0" relativeHeight="251812864" behindDoc="0" locked="0" layoutInCell="1" allowOverlap="1" wp14:anchorId="12FC6A5D" wp14:editId="78893631">
                  <wp:simplePos x="0" y="0"/>
                  <wp:positionH relativeFrom="column">
                    <wp:posOffset>462915</wp:posOffset>
                  </wp:positionH>
                  <wp:positionV relativeFrom="paragraph">
                    <wp:posOffset>60148</wp:posOffset>
                  </wp:positionV>
                  <wp:extent cx="1360805" cy="849630"/>
                  <wp:effectExtent l="0" t="0" r="0" b="0"/>
                  <wp:wrapNone/>
                  <wp:docPr id="1438809048" name="Imagen 143880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845">
                            <a:extLst>
                              <a:ext uri="{BEBA8EAE-BF5A-486C-A8C5-ECC9F3942E4B}">
                                <a14:imgProps xmlns:a14="http://schemas.microsoft.com/office/drawing/2010/main">
                                  <a14:imgLayer r:embed="rId846">
                                    <a14:imgEffect>
                                      <a14:sharpenSoften amount="1000"/>
                                    </a14:imgEffect>
                                    <a14:imgEffect>
                                      <a14:saturation sat="0"/>
                                    </a14:imgEffect>
                                    <a14:imgEffect>
                                      <a14:brightnessContrast contrast="9000"/>
                                    </a14:imgEffect>
                                  </a14:imgLayer>
                                </a14:imgProps>
                              </a:ext>
                              <a:ext uri="{28A0092B-C50C-407E-A947-70E740481C1C}">
                                <a14:useLocalDpi xmlns:a14="http://schemas.microsoft.com/office/drawing/2010/main" val="0"/>
                              </a:ext>
                            </a:extLst>
                          </a:blip>
                          <a:srcRect t="21104" b="16396"/>
                          <a:stretch/>
                        </pic:blipFill>
                        <pic:spPr bwMode="auto">
                          <a:xfrm>
                            <a:off x="0" y="0"/>
                            <a:ext cx="1360805" cy="849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0F1CDA"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B1C19" w:rsidRPr="000A0E90" w14:paraId="434CAECF" w14:textId="77777777" w:rsidTr="00697949">
        <w:tc>
          <w:tcPr>
            <w:cnfStyle w:val="001000000000" w:firstRow="0" w:lastRow="0" w:firstColumn="1" w:lastColumn="0" w:oddVBand="0" w:evenVBand="0" w:oddHBand="0" w:evenHBand="0" w:firstRowFirstColumn="0" w:firstRowLastColumn="0" w:lastRowFirstColumn="0" w:lastRowLastColumn="0"/>
            <w:tcW w:w="1810" w:type="dxa"/>
            <w:vAlign w:val="center"/>
          </w:tcPr>
          <w:p w14:paraId="37801EBD" w14:textId="77777777" w:rsidR="00FB1C19" w:rsidRPr="000A0E90" w:rsidRDefault="00FB1C19" w:rsidP="00697949">
            <w:pPr>
              <w:spacing w:before="0"/>
              <w:ind w:left="0" w:firstLine="0"/>
              <w:rPr>
                <w:b w:val="0"/>
                <w:bCs w:val="0"/>
                <w:sz w:val="20"/>
                <w:szCs w:val="20"/>
              </w:rPr>
            </w:pPr>
            <w:r w:rsidRPr="001A401A">
              <w:rPr>
                <w:sz w:val="20"/>
                <w:szCs w:val="20"/>
              </w:rPr>
              <w:lastRenderedPageBreak/>
              <w:t>Escariador</w:t>
            </w:r>
          </w:p>
        </w:tc>
        <w:tc>
          <w:tcPr>
            <w:tcW w:w="1080" w:type="dxa"/>
          </w:tcPr>
          <w:p w14:paraId="49281AE4"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10465">
              <w:rPr>
                <w:sz w:val="20"/>
                <w:szCs w:val="20"/>
              </w:rPr>
              <w:t>004</w:t>
            </w:r>
          </w:p>
        </w:tc>
        <w:tc>
          <w:tcPr>
            <w:tcW w:w="3026" w:type="dxa"/>
          </w:tcPr>
          <w:p w14:paraId="229C7BB1"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0B1DD3">
              <w:rPr>
                <w:sz w:val="20"/>
                <w:szCs w:val="20"/>
                <w:lang w:val="es-EC"/>
              </w:rPr>
              <w:t>erramienta utilizada para quitar material de una superficie, como metal o madera, para crear una forma o una superficie plana.</w:t>
            </w:r>
          </w:p>
        </w:tc>
        <w:tc>
          <w:tcPr>
            <w:tcW w:w="3247" w:type="dxa"/>
          </w:tcPr>
          <w:p w14:paraId="6841E720"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13888" behindDoc="1" locked="0" layoutInCell="1" allowOverlap="1" wp14:anchorId="42F0EFC9" wp14:editId="302BC0C5">
                  <wp:simplePos x="0" y="0"/>
                  <wp:positionH relativeFrom="column">
                    <wp:posOffset>-32680</wp:posOffset>
                  </wp:positionH>
                  <wp:positionV relativeFrom="paragraph">
                    <wp:posOffset>233385</wp:posOffset>
                  </wp:positionV>
                  <wp:extent cx="2249170" cy="807720"/>
                  <wp:effectExtent l="0" t="0" r="0" b="0"/>
                  <wp:wrapTight wrapText="bothSides">
                    <wp:wrapPolygon edited="0">
                      <wp:start x="5305" y="1019"/>
                      <wp:lineTo x="1098" y="3566"/>
                      <wp:lineTo x="732" y="4075"/>
                      <wp:lineTo x="732" y="13245"/>
                      <wp:lineTo x="5123" y="18340"/>
                      <wp:lineTo x="9147" y="20377"/>
                      <wp:lineTo x="9879" y="20377"/>
                      <wp:lineTo x="19392" y="18849"/>
                      <wp:lineTo x="19758" y="18340"/>
                      <wp:lineTo x="21222" y="12226"/>
                      <wp:lineTo x="21405" y="7642"/>
                      <wp:lineTo x="12623" y="1019"/>
                      <wp:lineTo x="5305" y="1019"/>
                    </wp:wrapPolygon>
                  </wp:wrapTight>
                  <wp:docPr id="1438809049" name="Imagen 143880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249170" cy="807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C19" w:rsidRPr="000A0E90" w14:paraId="338BC410"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6FDB2286" w14:textId="77777777" w:rsidR="00FB1C19" w:rsidRPr="000A0E90" w:rsidRDefault="00FB1C19" w:rsidP="00697949">
            <w:pPr>
              <w:spacing w:before="0"/>
              <w:ind w:left="0" w:firstLine="0"/>
              <w:rPr>
                <w:b w:val="0"/>
                <w:bCs w:val="0"/>
                <w:sz w:val="20"/>
                <w:szCs w:val="20"/>
              </w:rPr>
            </w:pPr>
            <w:r w:rsidRPr="001A401A">
              <w:rPr>
                <w:sz w:val="20"/>
                <w:szCs w:val="20"/>
              </w:rPr>
              <w:t>Cilindro Hidraulico</w:t>
            </w:r>
          </w:p>
        </w:tc>
        <w:tc>
          <w:tcPr>
            <w:tcW w:w="1080" w:type="dxa"/>
          </w:tcPr>
          <w:p w14:paraId="44C85B07"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10465">
              <w:rPr>
                <w:sz w:val="20"/>
                <w:szCs w:val="20"/>
              </w:rPr>
              <w:t>005</w:t>
            </w:r>
          </w:p>
        </w:tc>
        <w:tc>
          <w:tcPr>
            <w:tcW w:w="3026" w:type="dxa"/>
          </w:tcPr>
          <w:p w14:paraId="5558E832"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w:t>
            </w:r>
            <w:r w:rsidRPr="000B1DD3">
              <w:rPr>
                <w:sz w:val="20"/>
                <w:szCs w:val="20"/>
                <w:lang w:val="es-EC"/>
              </w:rPr>
              <w:t>omponente hidráulico utilizado en sistemas hidráulicos para transmitir fuerza mediante fluidos comprimidos.</w:t>
            </w:r>
          </w:p>
        </w:tc>
        <w:tc>
          <w:tcPr>
            <w:tcW w:w="3247" w:type="dxa"/>
          </w:tcPr>
          <w:p w14:paraId="4ED09909"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14912" behindDoc="0" locked="0" layoutInCell="1" allowOverlap="1" wp14:anchorId="198F1BBD" wp14:editId="2227D0CB">
                  <wp:simplePos x="0" y="0"/>
                  <wp:positionH relativeFrom="column">
                    <wp:posOffset>101452</wp:posOffset>
                  </wp:positionH>
                  <wp:positionV relativeFrom="paragraph">
                    <wp:posOffset>170120</wp:posOffset>
                  </wp:positionV>
                  <wp:extent cx="2111665" cy="744279"/>
                  <wp:effectExtent l="0" t="0" r="3175" b="0"/>
                  <wp:wrapThrough wrapText="bothSides">
                    <wp:wrapPolygon edited="0">
                      <wp:start x="3118" y="0"/>
                      <wp:lineTo x="1754" y="1106"/>
                      <wp:lineTo x="0" y="6082"/>
                      <wp:lineTo x="0" y="11058"/>
                      <wp:lineTo x="1754" y="21010"/>
                      <wp:lineTo x="17540" y="21010"/>
                      <wp:lineTo x="17735" y="18799"/>
                      <wp:lineTo x="21438" y="18799"/>
                      <wp:lineTo x="21438" y="1659"/>
                      <wp:lineTo x="21243" y="0"/>
                      <wp:lineTo x="3118" y="0"/>
                    </wp:wrapPolygon>
                  </wp:wrapThrough>
                  <wp:docPr id="1438809050" name="Imagen 1438809050" descr="CILINDROS HIDRÁULICO ESTÁNDAR DE DOBLE EFECTO [SERIE 1000] – CICROSA  HIDRAULICA, 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ILINDROS HIDRÁULICO ESTÁNDAR DE DOBLE EFECTO [SERIE 1000] – CICROSA  HIDRAULICA, S.L."/>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flipH="1">
                            <a:off x="0" y="0"/>
                            <a:ext cx="2111665" cy="744279"/>
                          </a:xfrm>
                          <a:prstGeom prst="rect">
                            <a:avLst/>
                          </a:prstGeom>
                          <a:noFill/>
                          <a:ln>
                            <a:noFill/>
                          </a:ln>
                        </pic:spPr>
                      </pic:pic>
                    </a:graphicData>
                  </a:graphic>
                </wp:anchor>
              </w:drawing>
            </w:r>
          </w:p>
        </w:tc>
      </w:tr>
      <w:tr w:rsidR="00FB1C19" w:rsidRPr="000A0E90" w14:paraId="162EA9FB" w14:textId="77777777" w:rsidTr="00697949">
        <w:tc>
          <w:tcPr>
            <w:cnfStyle w:val="001000000000" w:firstRow="0" w:lastRow="0" w:firstColumn="1" w:lastColumn="0" w:oddVBand="0" w:evenVBand="0" w:oddHBand="0" w:evenHBand="0" w:firstRowFirstColumn="0" w:firstRowLastColumn="0" w:lastRowFirstColumn="0" w:lastRowLastColumn="0"/>
            <w:tcW w:w="1810" w:type="dxa"/>
            <w:vAlign w:val="center"/>
          </w:tcPr>
          <w:p w14:paraId="13ED72D5" w14:textId="77777777" w:rsidR="00FB1C19" w:rsidRPr="000A0E90" w:rsidRDefault="00FB1C19" w:rsidP="00697949">
            <w:pPr>
              <w:spacing w:before="0"/>
              <w:ind w:left="0" w:firstLine="0"/>
              <w:rPr>
                <w:b w:val="0"/>
                <w:bCs w:val="0"/>
                <w:sz w:val="20"/>
                <w:szCs w:val="20"/>
              </w:rPr>
            </w:pPr>
            <w:r w:rsidRPr="001A401A">
              <w:rPr>
                <w:sz w:val="20"/>
                <w:szCs w:val="20"/>
              </w:rPr>
              <w:t>Gata Hidraulica</w:t>
            </w:r>
          </w:p>
        </w:tc>
        <w:tc>
          <w:tcPr>
            <w:tcW w:w="1080" w:type="dxa"/>
          </w:tcPr>
          <w:p w14:paraId="175B00C4"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10465">
              <w:rPr>
                <w:sz w:val="20"/>
                <w:szCs w:val="20"/>
              </w:rPr>
              <w:t>006</w:t>
            </w:r>
          </w:p>
        </w:tc>
        <w:tc>
          <w:tcPr>
            <w:tcW w:w="3026" w:type="dxa"/>
            <w:vAlign w:val="center"/>
          </w:tcPr>
          <w:p w14:paraId="19391933" w14:textId="77777777" w:rsidR="00FB1C19" w:rsidRPr="000A0E90" w:rsidRDefault="00FB1C19" w:rsidP="00697949">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4847ED">
              <w:rPr>
                <w:sz w:val="20"/>
                <w:szCs w:val="20"/>
                <w:lang w:val="es-EC"/>
              </w:rPr>
              <w:t>erramienta utilizada para levantar objetos pesados mediante la utilización de un sistema hidráulico.</w:t>
            </w:r>
          </w:p>
        </w:tc>
        <w:tc>
          <w:tcPr>
            <w:tcW w:w="3247" w:type="dxa"/>
          </w:tcPr>
          <w:p w14:paraId="3E8883A2"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15936" behindDoc="1" locked="0" layoutInCell="1" allowOverlap="1" wp14:anchorId="6C81B8E3" wp14:editId="479EBEB2">
                  <wp:simplePos x="0" y="0"/>
                  <wp:positionH relativeFrom="column">
                    <wp:posOffset>314532</wp:posOffset>
                  </wp:positionH>
                  <wp:positionV relativeFrom="paragraph">
                    <wp:posOffset>0</wp:posOffset>
                  </wp:positionV>
                  <wp:extent cx="1414396" cy="1368011"/>
                  <wp:effectExtent l="0" t="0" r="0" b="3810"/>
                  <wp:wrapTight wrapText="bothSides">
                    <wp:wrapPolygon edited="0">
                      <wp:start x="0" y="0"/>
                      <wp:lineTo x="0" y="21359"/>
                      <wp:lineTo x="21241" y="21359"/>
                      <wp:lineTo x="21241" y="0"/>
                      <wp:lineTo x="0" y="0"/>
                    </wp:wrapPolygon>
                  </wp:wrapTight>
                  <wp:docPr id="1438809051" name="Imagen 1438809051" descr="papel Dinamarca Elevado gato hidraulico medidas corona Clan Bombar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pel Dinamarca Elevado gato hidraulico medidas corona Clan Bombardeo"/>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414396" cy="1368011"/>
                          </a:xfrm>
                          <a:prstGeom prst="rect">
                            <a:avLst/>
                          </a:prstGeom>
                          <a:noFill/>
                          <a:ln>
                            <a:noFill/>
                          </a:ln>
                        </pic:spPr>
                      </pic:pic>
                    </a:graphicData>
                  </a:graphic>
                </wp:anchor>
              </w:drawing>
            </w:r>
          </w:p>
        </w:tc>
      </w:tr>
      <w:tr w:rsidR="00FB1C19" w:rsidRPr="000A0E90" w14:paraId="3908D628"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vAlign w:val="center"/>
          </w:tcPr>
          <w:p w14:paraId="173BCAA4" w14:textId="77777777" w:rsidR="00FB1C19" w:rsidRPr="000A0E90" w:rsidRDefault="00FB1C19" w:rsidP="00697949">
            <w:pPr>
              <w:spacing w:before="0"/>
              <w:ind w:left="0" w:firstLine="0"/>
              <w:rPr>
                <w:b w:val="0"/>
                <w:bCs w:val="0"/>
                <w:sz w:val="20"/>
                <w:szCs w:val="20"/>
              </w:rPr>
            </w:pPr>
            <w:r w:rsidRPr="001A401A">
              <w:rPr>
                <w:sz w:val="20"/>
                <w:szCs w:val="20"/>
              </w:rPr>
              <w:t>Mandril Porta Brocas</w:t>
            </w:r>
          </w:p>
        </w:tc>
        <w:tc>
          <w:tcPr>
            <w:tcW w:w="1080" w:type="dxa"/>
          </w:tcPr>
          <w:p w14:paraId="6BD9C1DA"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10465">
              <w:rPr>
                <w:sz w:val="20"/>
                <w:szCs w:val="20"/>
              </w:rPr>
              <w:t>007</w:t>
            </w:r>
          </w:p>
        </w:tc>
        <w:tc>
          <w:tcPr>
            <w:tcW w:w="3026" w:type="dxa"/>
          </w:tcPr>
          <w:p w14:paraId="1BEEC4F4"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4847ED">
              <w:rPr>
                <w:sz w:val="20"/>
                <w:szCs w:val="20"/>
                <w:lang w:val="es-EC"/>
              </w:rPr>
              <w:t>erramienta utilizada en taladros para sujetar y controlar la posición de una broca durante el taladrado.</w:t>
            </w:r>
          </w:p>
        </w:tc>
        <w:tc>
          <w:tcPr>
            <w:tcW w:w="3247" w:type="dxa"/>
          </w:tcPr>
          <w:p w14:paraId="320688C0" w14:textId="77777777" w:rsidR="00FB1C19"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noProof/>
              </w:rPr>
            </w:pPr>
          </w:p>
          <w:p w14:paraId="3FB90BDC"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30069199" wp14:editId="070C79BF">
                  <wp:extent cx="2338070" cy="818707"/>
                  <wp:effectExtent l="0" t="0" r="0" b="635"/>
                  <wp:docPr id="1438809052" name="Imagen 143880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850">
                            <a:extLst>
                              <a:ext uri="{28A0092B-C50C-407E-A947-70E740481C1C}">
                                <a14:useLocalDpi xmlns:a14="http://schemas.microsoft.com/office/drawing/2010/main" val="0"/>
                              </a:ext>
                            </a:extLst>
                          </a:blip>
                          <a:srcRect b="52751"/>
                          <a:stretch/>
                        </pic:blipFill>
                        <pic:spPr bwMode="auto">
                          <a:xfrm>
                            <a:off x="0" y="0"/>
                            <a:ext cx="2343942" cy="8207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1C19" w:rsidRPr="000A0E90" w14:paraId="68213EDE" w14:textId="77777777" w:rsidTr="00697949">
        <w:tc>
          <w:tcPr>
            <w:cnfStyle w:val="001000000000" w:firstRow="0" w:lastRow="0" w:firstColumn="1" w:lastColumn="0" w:oddVBand="0" w:evenVBand="0" w:oddHBand="0" w:evenHBand="0" w:firstRowFirstColumn="0" w:firstRowLastColumn="0" w:lastRowFirstColumn="0" w:lastRowLastColumn="0"/>
            <w:tcW w:w="1810" w:type="dxa"/>
            <w:vAlign w:val="center"/>
          </w:tcPr>
          <w:p w14:paraId="230C9134" w14:textId="77777777" w:rsidR="00FB1C19" w:rsidRPr="000A0E90" w:rsidRDefault="00FB1C19" w:rsidP="00697949">
            <w:pPr>
              <w:spacing w:before="0"/>
              <w:ind w:left="0" w:firstLine="0"/>
              <w:rPr>
                <w:b w:val="0"/>
                <w:bCs w:val="0"/>
                <w:sz w:val="20"/>
                <w:szCs w:val="20"/>
              </w:rPr>
            </w:pPr>
            <w:r w:rsidRPr="001A401A">
              <w:rPr>
                <w:sz w:val="20"/>
                <w:szCs w:val="20"/>
              </w:rPr>
              <w:t>Mandril</w:t>
            </w:r>
          </w:p>
        </w:tc>
        <w:tc>
          <w:tcPr>
            <w:tcW w:w="1080" w:type="dxa"/>
          </w:tcPr>
          <w:p w14:paraId="342B351C"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10465">
              <w:rPr>
                <w:sz w:val="20"/>
                <w:szCs w:val="20"/>
              </w:rPr>
              <w:t>008</w:t>
            </w:r>
          </w:p>
        </w:tc>
        <w:tc>
          <w:tcPr>
            <w:tcW w:w="3026" w:type="dxa"/>
          </w:tcPr>
          <w:p w14:paraId="78A13601"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4847ED">
              <w:rPr>
                <w:sz w:val="20"/>
                <w:szCs w:val="20"/>
                <w:lang w:val="es-EC"/>
              </w:rPr>
              <w:t>erramienta utilizada para sujetar y controlar la posición de una pieza en una máquina, como un torno o una fresadora.</w:t>
            </w:r>
          </w:p>
        </w:tc>
        <w:tc>
          <w:tcPr>
            <w:tcW w:w="3247" w:type="dxa"/>
          </w:tcPr>
          <w:p w14:paraId="5BA1C577"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16960" behindDoc="1" locked="0" layoutInCell="1" allowOverlap="1" wp14:anchorId="04A73BBA" wp14:editId="1EAB0FE9">
                  <wp:simplePos x="0" y="0"/>
                  <wp:positionH relativeFrom="column">
                    <wp:posOffset>492465</wp:posOffset>
                  </wp:positionH>
                  <wp:positionV relativeFrom="paragraph">
                    <wp:posOffset>295</wp:posOffset>
                  </wp:positionV>
                  <wp:extent cx="1239520" cy="1242060"/>
                  <wp:effectExtent l="0" t="0" r="0" b="0"/>
                  <wp:wrapTight wrapText="bothSides">
                    <wp:wrapPolygon edited="0">
                      <wp:start x="5643" y="0"/>
                      <wp:lineTo x="1660" y="663"/>
                      <wp:lineTo x="996" y="1325"/>
                      <wp:lineTo x="996" y="11595"/>
                      <wp:lineTo x="2324" y="16233"/>
                      <wp:lineTo x="2656" y="16896"/>
                      <wp:lineTo x="5643" y="21202"/>
                      <wp:lineTo x="20250" y="21202"/>
                      <wp:lineTo x="20582" y="11926"/>
                      <wp:lineTo x="20582" y="3975"/>
                      <wp:lineTo x="12615" y="663"/>
                      <wp:lineTo x="7967" y="0"/>
                      <wp:lineTo x="5643" y="0"/>
                    </wp:wrapPolygon>
                  </wp:wrapTight>
                  <wp:docPr id="1438809053" name="Imagen 143880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flipH="1">
                            <a:off x="0" y="0"/>
                            <a:ext cx="1239520" cy="12420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E75C647" w14:textId="77777777" w:rsidR="00FB1C19" w:rsidRPr="000A0E90" w:rsidRDefault="00FB1C19" w:rsidP="00FB1C19">
      <w:pPr>
        <w:spacing w:before="0" w:after="160" w:line="259" w:lineRule="auto"/>
        <w:ind w:left="0" w:firstLine="0"/>
        <w:jc w:val="left"/>
        <w:rPr>
          <w:lang w:val="es-EC"/>
        </w:rPr>
      </w:pPr>
      <w:r w:rsidRPr="000A0E90">
        <w:rPr>
          <w:lang w:val="es-EC"/>
        </w:rPr>
        <w:br w:type="page"/>
      </w:r>
    </w:p>
    <w:p w14:paraId="3144E6D0" w14:textId="342C31EE" w:rsidR="00FB1C19" w:rsidRPr="000A0E90" w:rsidRDefault="00FB1C19" w:rsidP="00FB1C19">
      <w:pPr>
        <w:spacing w:before="0" w:after="160" w:line="259" w:lineRule="auto"/>
        <w:ind w:left="0" w:firstLine="0"/>
        <w:jc w:val="left"/>
        <w:rPr>
          <w:b/>
          <w:bCs/>
          <w:i/>
          <w:iCs/>
          <w:sz w:val="20"/>
          <w:szCs w:val="20"/>
          <w:lang w:val="es-EC"/>
        </w:rPr>
      </w:pPr>
    </w:p>
    <w:p w14:paraId="3B577668" w14:textId="77777777" w:rsidR="00FB1C19" w:rsidRPr="000A0E90" w:rsidRDefault="00FB1C19" w:rsidP="00FB1C19">
      <w:pPr>
        <w:spacing w:before="0" w:after="160" w:line="259" w:lineRule="auto"/>
        <w:ind w:left="0" w:firstLine="0"/>
        <w:jc w:val="left"/>
        <w:rPr>
          <w:lang w:val="es-EC"/>
        </w:rPr>
      </w:pPr>
      <w:r w:rsidRPr="000A0E90">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FB1C19" w:rsidRPr="000A0E90" w14:paraId="125C82FD"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5663A24" w14:textId="77777777" w:rsidR="00FB1C19" w:rsidRPr="000A0E90" w:rsidRDefault="00FB1C19" w:rsidP="00697949">
            <w:pPr>
              <w:ind w:left="0" w:firstLine="0"/>
              <w:rPr>
                <w:b w:val="0"/>
                <w:bCs w:val="0"/>
                <w:lang w:val="es-EC"/>
              </w:rPr>
            </w:pPr>
            <w:r w:rsidRPr="000A0E90">
              <w:rPr>
                <w:b w:val="0"/>
                <w:bCs w:val="0"/>
                <w:lang w:val="es-EC"/>
              </w:rPr>
              <w:t>Clasificación</w:t>
            </w:r>
          </w:p>
        </w:tc>
        <w:tc>
          <w:tcPr>
            <w:tcW w:w="3281" w:type="dxa"/>
          </w:tcPr>
          <w:p w14:paraId="5DD1400F"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Descripción</w:t>
            </w:r>
          </w:p>
        </w:tc>
        <w:tc>
          <w:tcPr>
            <w:tcW w:w="2783" w:type="dxa"/>
          </w:tcPr>
          <w:p w14:paraId="3F935624"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Código</w:t>
            </w:r>
          </w:p>
        </w:tc>
      </w:tr>
      <w:tr w:rsidR="00FB1C19" w:rsidRPr="000A0E90" w14:paraId="07DD1373"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219EA92" w14:textId="77777777" w:rsidR="00FB1C19" w:rsidRPr="000A0E90" w:rsidRDefault="00FB1C19" w:rsidP="00697949">
            <w:pPr>
              <w:ind w:left="0" w:firstLine="0"/>
              <w:rPr>
                <w:b w:val="0"/>
                <w:bCs w:val="0"/>
                <w:lang w:val="es-EC"/>
              </w:rPr>
            </w:pPr>
            <w:r w:rsidRPr="000A0E90">
              <w:rPr>
                <w:b w:val="0"/>
                <w:bCs w:val="0"/>
                <w:lang w:val="es-EC"/>
              </w:rPr>
              <w:t>Familia</w:t>
            </w:r>
          </w:p>
        </w:tc>
        <w:tc>
          <w:tcPr>
            <w:tcW w:w="3281" w:type="dxa"/>
          </w:tcPr>
          <w:p w14:paraId="3748A188"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Repuestos materiales y accesorios</w:t>
            </w:r>
          </w:p>
        </w:tc>
        <w:tc>
          <w:tcPr>
            <w:tcW w:w="2783" w:type="dxa"/>
          </w:tcPr>
          <w:p w14:paraId="7869A49D"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01</w:t>
            </w:r>
          </w:p>
        </w:tc>
      </w:tr>
      <w:tr w:rsidR="00FB1C19" w:rsidRPr="000A0E90" w14:paraId="11E1E867" w14:textId="77777777" w:rsidTr="00697949">
        <w:tc>
          <w:tcPr>
            <w:cnfStyle w:val="001000000000" w:firstRow="0" w:lastRow="0" w:firstColumn="1" w:lastColumn="0" w:oddVBand="0" w:evenVBand="0" w:oddHBand="0" w:evenHBand="0" w:firstRowFirstColumn="0" w:firstRowLastColumn="0" w:lastRowFirstColumn="0" w:lastRowLastColumn="0"/>
            <w:tcW w:w="3099" w:type="dxa"/>
          </w:tcPr>
          <w:p w14:paraId="473FD25B" w14:textId="77777777" w:rsidR="00FB1C19" w:rsidRPr="000A0E90" w:rsidRDefault="00FB1C19" w:rsidP="00697949">
            <w:pPr>
              <w:ind w:left="0" w:firstLine="0"/>
              <w:rPr>
                <w:b w:val="0"/>
                <w:bCs w:val="0"/>
                <w:lang w:val="es-EC"/>
              </w:rPr>
            </w:pPr>
            <w:r w:rsidRPr="000A0E90">
              <w:rPr>
                <w:b w:val="0"/>
                <w:bCs w:val="0"/>
                <w:lang w:val="es-EC"/>
              </w:rPr>
              <w:t>Grupo</w:t>
            </w:r>
          </w:p>
        </w:tc>
        <w:tc>
          <w:tcPr>
            <w:tcW w:w="3281" w:type="dxa"/>
          </w:tcPr>
          <w:p w14:paraId="7675D402"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Materiales de Taller</w:t>
            </w:r>
          </w:p>
        </w:tc>
        <w:tc>
          <w:tcPr>
            <w:tcW w:w="2783" w:type="dxa"/>
          </w:tcPr>
          <w:p w14:paraId="21534099"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24</w:t>
            </w:r>
          </w:p>
        </w:tc>
      </w:tr>
      <w:tr w:rsidR="00FB1C19" w:rsidRPr="000A0E90" w14:paraId="363C871B"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29D8173" w14:textId="77777777" w:rsidR="00FB1C19" w:rsidRPr="000A0E90" w:rsidRDefault="00FB1C19" w:rsidP="00697949">
            <w:pPr>
              <w:ind w:left="0" w:firstLine="0"/>
              <w:rPr>
                <w:b w:val="0"/>
                <w:bCs w:val="0"/>
                <w:lang w:val="es-EC"/>
              </w:rPr>
            </w:pPr>
            <w:r w:rsidRPr="000A0E90">
              <w:rPr>
                <w:b w:val="0"/>
                <w:bCs w:val="0"/>
                <w:lang w:val="es-EC"/>
              </w:rPr>
              <w:t>Clase</w:t>
            </w:r>
          </w:p>
        </w:tc>
        <w:tc>
          <w:tcPr>
            <w:tcW w:w="3281" w:type="dxa"/>
          </w:tcPr>
          <w:p w14:paraId="0F7BDDF0"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662BC">
              <w:rPr>
                <w:lang w:val="es-EC"/>
              </w:rPr>
              <w:t>Herramientas de Mantenimiento</w:t>
            </w:r>
          </w:p>
        </w:tc>
        <w:tc>
          <w:tcPr>
            <w:tcW w:w="2783" w:type="dxa"/>
          </w:tcPr>
          <w:p w14:paraId="1DFE0CC4"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w:t>
            </w:r>
            <w:r>
              <w:rPr>
                <w:lang w:val="es-EC"/>
              </w:rPr>
              <w:t>4</w:t>
            </w:r>
            <w:r w:rsidRPr="000A0E90">
              <w:rPr>
                <w:lang w:val="es-EC"/>
              </w:rPr>
              <w:t>0</w:t>
            </w:r>
          </w:p>
        </w:tc>
      </w:tr>
      <w:tr w:rsidR="00FB1C19" w:rsidRPr="000A0E90" w14:paraId="25C4EF32"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val="restart"/>
          </w:tcPr>
          <w:p w14:paraId="4B17F0B9" w14:textId="77777777" w:rsidR="00FB1C19" w:rsidRPr="000A0E90" w:rsidRDefault="00FB1C19" w:rsidP="00697949">
            <w:pPr>
              <w:ind w:left="0" w:firstLine="0"/>
              <w:rPr>
                <w:b w:val="0"/>
                <w:bCs w:val="0"/>
                <w:lang w:val="es-EC"/>
              </w:rPr>
            </w:pPr>
            <w:r w:rsidRPr="000A0E90">
              <w:rPr>
                <w:b w:val="0"/>
                <w:bCs w:val="0"/>
                <w:lang w:val="es-EC"/>
              </w:rPr>
              <w:t>Tipo</w:t>
            </w:r>
          </w:p>
        </w:tc>
        <w:tc>
          <w:tcPr>
            <w:tcW w:w="3281" w:type="dxa"/>
          </w:tcPr>
          <w:p w14:paraId="707AC1D8"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210465">
              <w:rPr>
                <w:lang w:val="es-EC"/>
              </w:rPr>
              <w:t>Extractor de Pin de Pist</w:t>
            </w:r>
            <w:r>
              <w:rPr>
                <w:lang w:val="es-EC"/>
              </w:rPr>
              <w:t>ó</w:t>
            </w:r>
            <w:r w:rsidRPr="00210465">
              <w:rPr>
                <w:lang w:val="es-EC"/>
              </w:rPr>
              <w:t>n</w:t>
            </w:r>
          </w:p>
        </w:tc>
        <w:tc>
          <w:tcPr>
            <w:tcW w:w="2783" w:type="dxa"/>
          </w:tcPr>
          <w:p w14:paraId="306B771A"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3C32E5">
              <w:t>001</w:t>
            </w:r>
          </w:p>
        </w:tc>
      </w:tr>
      <w:tr w:rsidR="00FB1C19" w:rsidRPr="000A0E90" w14:paraId="277B80B0"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F192756" w14:textId="77777777" w:rsidR="00FB1C19" w:rsidRPr="000A0E90" w:rsidRDefault="00FB1C19" w:rsidP="00697949">
            <w:pPr>
              <w:ind w:left="0" w:firstLine="0"/>
              <w:rPr>
                <w:b w:val="0"/>
                <w:bCs w:val="0"/>
                <w:lang w:val="es-EC"/>
              </w:rPr>
            </w:pPr>
          </w:p>
        </w:tc>
        <w:tc>
          <w:tcPr>
            <w:tcW w:w="3281" w:type="dxa"/>
          </w:tcPr>
          <w:p w14:paraId="5306BD5F"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210465">
              <w:rPr>
                <w:lang w:val="es-EC"/>
              </w:rPr>
              <w:t>Extractor de Rines de Pis</w:t>
            </w:r>
            <w:r>
              <w:rPr>
                <w:lang w:val="es-EC"/>
              </w:rPr>
              <w:t>tó</w:t>
            </w:r>
            <w:r w:rsidRPr="00210465">
              <w:rPr>
                <w:lang w:val="es-EC"/>
              </w:rPr>
              <w:t>n</w:t>
            </w:r>
          </w:p>
        </w:tc>
        <w:tc>
          <w:tcPr>
            <w:tcW w:w="2783" w:type="dxa"/>
          </w:tcPr>
          <w:p w14:paraId="449BC904"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3C32E5">
              <w:t>002</w:t>
            </w:r>
          </w:p>
        </w:tc>
      </w:tr>
      <w:tr w:rsidR="00FB1C19" w:rsidRPr="000A0E90" w14:paraId="26C5EA42"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4804986F" w14:textId="77777777" w:rsidR="00FB1C19" w:rsidRPr="000A0E90" w:rsidRDefault="00FB1C19" w:rsidP="00697949">
            <w:pPr>
              <w:ind w:left="0" w:firstLine="0"/>
              <w:rPr>
                <w:b w:val="0"/>
                <w:bCs w:val="0"/>
                <w:lang w:val="es-EC"/>
              </w:rPr>
            </w:pPr>
          </w:p>
        </w:tc>
        <w:tc>
          <w:tcPr>
            <w:tcW w:w="3281" w:type="dxa"/>
          </w:tcPr>
          <w:p w14:paraId="7358B283"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210465">
              <w:rPr>
                <w:lang w:val="es-EC"/>
              </w:rPr>
              <w:t>Herramienta de Desmontaje de Pist</w:t>
            </w:r>
            <w:r>
              <w:rPr>
                <w:lang w:val="es-EC"/>
              </w:rPr>
              <w:t>ó</w:t>
            </w:r>
            <w:r w:rsidRPr="00210465">
              <w:rPr>
                <w:lang w:val="es-EC"/>
              </w:rPr>
              <w:t>n</w:t>
            </w:r>
          </w:p>
        </w:tc>
        <w:tc>
          <w:tcPr>
            <w:tcW w:w="2783" w:type="dxa"/>
          </w:tcPr>
          <w:p w14:paraId="2CC543C7"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3C32E5">
              <w:t>003</w:t>
            </w:r>
          </w:p>
        </w:tc>
      </w:tr>
      <w:tr w:rsidR="00FB1C19" w:rsidRPr="000A0E90" w14:paraId="7FE83CF2"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1B8ABF6" w14:textId="77777777" w:rsidR="00FB1C19" w:rsidRPr="000A0E90" w:rsidRDefault="00FB1C19" w:rsidP="00697949">
            <w:pPr>
              <w:ind w:left="0" w:firstLine="0"/>
              <w:rPr>
                <w:b w:val="0"/>
                <w:bCs w:val="0"/>
                <w:lang w:val="es-EC"/>
              </w:rPr>
            </w:pPr>
          </w:p>
        </w:tc>
        <w:tc>
          <w:tcPr>
            <w:tcW w:w="3281" w:type="dxa"/>
          </w:tcPr>
          <w:p w14:paraId="74A9C8DE"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3C32E5">
              <w:t>Escariador</w:t>
            </w:r>
          </w:p>
        </w:tc>
        <w:tc>
          <w:tcPr>
            <w:tcW w:w="2783" w:type="dxa"/>
          </w:tcPr>
          <w:p w14:paraId="308BD7F2"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3C32E5">
              <w:t>004</w:t>
            </w:r>
          </w:p>
        </w:tc>
      </w:tr>
      <w:tr w:rsidR="00FB1C19" w:rsidRPr="000A0E90" w14:paraId="5C1C3BDC"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0B770E8C" w14:textId="77777777" w:rsidR="00FB1C19" w:rsidRPr="000A0E90" w:rsidRDefault="00FB1C19" w:rsidP="00697949">
            <w:pPr>
              <w:ind w:left="0" w:firstLine="0"/>
              <w:rPr>
                <w:b w:val="0"/>
                <w:bCs w:val="0"/>
                <w:lang w:val="es-EC"/>
              </w:rPr>
            </w:pPr>
          </w:p>
        </w:tc>
        <w:tc>
          <w:tcPr>
            <w:tcW w:w="3281" w:type="dxa"/>
          </w:tcPr>
          <w:p w14:paraId="7175C36F"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3C32E5">
              <w:t>Cilindro Hidraulico</w:t>
            </w:r>
          </w:p>
        </w:tc>
        <w:tc>
          <w:tcPr>
            <w:tcW w:w="2783" w:type="dxa"/>
          </w:tcPr>
          <w:p w14:paraId="4DD76A77"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3C32E5">
              <w:t>005</w:t>
            </w:r>
          </w:p>
        </w:tc>
      </w:tr>
      <w:tr w:rsidR="00FB1C19" w:rsidRPr="000A0E90" w14:paraId="40CFC187"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2313E97" w14:textId="77777777" w:rsidR="00FB1C19" w:rsidRPr="000A0E90" w:rsidRDefault="00FB1C19" w:rsidP="00697949">
            <w:pPr>
              <w:ind w:left="0" w:firstLine="0"/>
              <w:rPr>
                <w:b w:val="0"/>
                <w:bCs w:val="0"/>
                <w:lang w:val="es-EC"/>
              </w:rPr>
            </w:pPr>
          </w:p>
        </w:tc>
        <w:tc>
          <w:tcPr>
            <w:tcW w:w="3281" w:type="dxa"/>
          </w:tcPr>
          <w:p w14:paraId="763AEE42"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3C32E5">
              <w:t>Gata Hidraulica</w:t>
            </w:r>
          </w:p>
        </w:tc>
        <w:tc>
          <w:tcPr>
            <w:tcW w:w="2783" w:type="dxa"/>
          </w:tcPr>
          <w:p w14:paraId="4DD35E26"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3C32E5">
              <w:t>006</w:t>
            </w:r>
          </w:p>
        </w:tc>
      </w:tr>
      <w:tr w:rsidR="00FB1C19" w:rsidRPr="000A0E90" w14:paraId="16B2F381"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7D403D31" w14:textId="77777777" w:rsidR="00FB1C19" w:rsidRPr="000A0E90" w:rsidRDefault="00FB1C19" w:rsidP="00697949">
            <w:pPr>
              <w:ind w:left="0" w:firstLine="0"/>
              <w:rPr>
                <w:b w:val="0"/>
                <w:bCs w:val="0"/>
                <w:lang w:val="es-EC"/>
              </w:rPr>
            </w:pPr>
          </w:p>
        </w:tc>
        <w:tc>
          <w:tcPr>
            <w:tcW w:w="3281" w:type="dxa"/>
          </w:tcPr>
          <w:p w14:paraId="2478893F"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3C32E5">
              <w:t>Mandril Porta Brocas</w:t>
            </w:r>
          </w:p>
        </w:tc>
        <w:tc>
          <w:tcPr>
            <w:tcW w:w="2783" w:type="dxa"/>
          </w:tcPr>
          <w:p w14:paraId="3F3606E2"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3C32E5">
              <w:t>007</w:t>
            </w:r>
          </w:p>
        </w:tc>
      </w:tr>
      <w:tr w:rsidR="00FB1C19" w:rsidRPr="000A0E90" w14:paraId="213E4551"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A3468D0" w14:textId="77777777" w:rsidR="00FB1C19" w:rsidRPr="000A0E90" w:rsidRDefault="00FB1C19" w:rsidP="00697949">
            <w:pPr>
              <w:ind w:left="0" w:firstLine="0"/>
              <w:rPr>
                <w:b w:val="0"/>
                <w:bCs w:val="0"/>
                <w:lang w:val="es-EC"/>
              </w:rPr>
            </w:pPr>
          </w:p>
        </w:tc>
        <w:tc>
          <w:tcPr>
            <w:tcW w:w="3281" w:type="dxa"/>
          </w:tcPr>
          <w:p w14:paraId="77A5E24E"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3C32E5">
              <w:t>Mandril</w:t>
            </w:r>
          </w:p>
        </w:tc>
        <w:tc>
          <w:tcPr>
            <w:tcW w:w="2783" w:type="dxa"/>
          </w:tcPr>
          <w:p w14:paraId="31E7B602"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3C32E5">
              <w:t>008</w:t>
            </w:r>
          </w:p>
        </w:tc>
      </w:tr>
      <w:tr w:rsidR="00FB1C19" w:rsidRPr="000A0E90" w14:paraId="06ABE9A4"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6CF5FF0D" w14:textId="77777777" w:rsidR="00FB1C19" w:rsidRPr="000A0E90" w:rsidRDefault="00FB1C19" w:rsidP="00697949">
            <w:pPr>
              <w:ind w:left="0" w:firstLine="0"/>
              <w:rPr>
                <w:b w:val="0"/>
                <w:bCs w:val="0"/>
                <w:lang w:val="es-EC"/>
              </w:rPr>
            </w:pPr>
          </w:p>
        </w:tc>
        <w:tc>
          <w:tcPr>
            <w:tcW w:w="3281" w:type="dxa"/>
          </w:tcPr>
          <w:p w14:paraId="344692A1"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210465">
              <w:rPr>
                <w:lang w:val="es-EC"/>
              </w:rPr>
              <w:t>Extractor de Pin de Pist</w:t>
            </w:r>
            <w:r>
              <w:rPr>
                <w:lang w:val="es-EC"/>
              </w:rPr>
              <w:t>ó</w:t>
            </w:r>
            <w:r w:rsidRPr="00210465">
              <w:rPr>
                <w:lang w:val="es-EC"/>
              </w:rPr>
              <w:t>n</w:t>
            </w:r>
          </w:p>
        </w:tc>
        <w:tc>
          <w:tcPr>
            <w:tcW w:w="2783" w:type="dxa"/>
          </w:tcPr>
          <w:p w14:paraId="1273FC8A"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3C32E5">
              <w:t>001</w:t>
            </w:r>
          </w:p>
        </w:tc>
      </w:tr>
      <w:tr w:rsidR="00FB1C19" w:rsidRPr="000A0E90" w14:paraId="017E7882"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C2EF234" w14:textId="77777777" w:rsidR="00FB1C19" w:rsidRPr="000A0E90" w:rsidRDefault="00FB1C19" w:rsidP="00697949">
            <w:pPr>
              <w:ind w:left="0" w:firstLine="0"/>
              <w:rPr>
                <w:b w:val="0"/>
                <w:bCs w:val="0"/>
                <w:lang w:val="es-EC"/>
              </w:rPr>
            </w:pPr>
          </w:p>
        </w:tc>
        <w:tc>
          <w:tcPr>
            <w:tcW w:w="3281" w:type="dxa"/>
          </w:tcPr>
          <w:p w14:paraId="000E5C28"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210465">
              <w:rPr>
                <w:lang w:val="es-EC"/>
              </w:rPr>
              <w:t>Extractor de Rines de Pist</w:t>
            </w:r>
            <w:r>
              <w:rPr>
                <w:lang w:val="es-EC"/>
              </w:rPr>
              <w:t>ó</w:t>
            </w:r>
            <w:r w:rsidRPr="00210465">
              <w:rPr>
                <w:lang w:val="es-EC"/>
              </w:rPr>
              <w:t>n</w:t>
            </w:r>
          </w:p>
        </w:tc>
        <w:tc>
          <w:tcPr>
            <w:tcW w:w="2783" w:type="dxa"/>
          </w:tcPr>
          <w:p w14:paraId="41F224E7"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3C32E5">
              <w:t>002</w:t>
            </w:r>
          </w:p>
        </w:tc>
      </w:tr>
    </w:tbl>
    <w:p w14:paraId="6BE1B205" w14:textId="77777777" w:rsidR="00FB1C19" w:rsidRPr="000A0E90" w:rsidRDefault="00FB1C19" w:rsidP="00FB1C19">
      <w:pPr>
        <w:rPr>
          <w:lang w:val="es-EC"/>
        </w:rPr>
      </w:pPr>
    </w:p>
    <w:p w14:paraId="4C775CC2" w14:textId="77777777" w:rsidR="00FB1C19" w:rsidRPr="000A0E90" w:rsidRDefault="00FB1C19" w:rsidP="00FB1C19">
      <w:pPr>
        <w:spacing w:before="0" w:after="160" w:line="259" w:lineRule="auto"/>
        <w:ind w:left="0" w:firstLine="0"/>
        <w:jc w:val="left"/>
        <w:rPr>
          <w:lang w:val="es-EC"/>
        </w:rPr>
      </w:pPr>
    </w:p>
    <w:p w14:paraId="1A2E55EC" w14:textId="77777777" w:rsidR="00FB1C19" w:rsidRPr="000A0E90" w:rsidRDefault="00FB1C19" w:rsidP="00FB1C19">
      <w:pPr>
        <w:rPr>
          <w:lang w:val="es-EC"/>
        </w:rPr>
      </w:pPr>
      <w:r w:rsidRPr="000A0E90">
        <w:rPr>
          <w:noProof/>
          <w:lang w:val="es-EC" w:eastAsia="es-EC"/>
        </w:rPr>
        <w:lastRenderedPageBreak/>
        <w:drawing>
          <wp:inline distT="0" distB="0" distL="0" distR="0" wp14:anchorId="238E201C" wp14:editId="46B7E79E">
            <wp:extent cx="5781675" cy="4200525"/>
            <wp:effectExtent l="0" t="0" r="28575" b="28575"/>
            <wp:docPr id="1438809054" name="Diagrama 14388090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2" r:lo="rId853" r:qs="rId854" r:cs="rId855"/>
              </a:graphicData>
            </a:graphic>
          </wp:inline>
        </w:drawing>
      </w:r>
    </w:p>
    <w:p w14:paraId="7EA2F13C" w14:textId="77777777" w:rsidR="00FB1C19" w:rsidRPr="000A0E90" w:rsidRDefault="00FB1C19" w:rsidP="00FB1C19">
      <w:pPr>
        <w:rPr>
          <w:lang w:val="es-EC"/>
        </w:rPr>
      </w:pPr>
    </w:p>
    <w:p w14:paraId="4C0D74F8" w14:textId="77777777" w:rsidR="00FB1C19" w:rsidRDefault="00FB1C19" w:rsidP="00FB1C19">
      <w:pPr>
        <w:spacing w:before="0" w:after="160" w:line="259" w:lineRule="auto"/>
        <w:ind w:left="0" w:firstLine="0"/>
        <w:jc w:val="left"/>
      </w:pPr>
      <w:r>
        <w:br w:type="page"/>
      </w:r>
    </w:p>
    <w:p w14:paraId="3B4D36C5" w14:textId="5ED41340" w:rsidR="00FB1C19" w:rsidRPr="00A6268B" w:rsidRDefault="00E75DCF" w:rsidP="00FB1C19">
      <w:pPr>
        <w:keepNext/>
        <w:keepLines/>
        <w:spacing w:before="0" w:after="0" w:line="259" w:lineRule="auto"/>
        <w:ind w:left="10" w:hanging="10"/>
        <w:jc w:val="left"/>
        <w:outlineLvl w:val="2"/>
        <w:rPr>
          <w:bCs/>
          <w:i/>
          <w:color w:val="2F5496" w:themeColor="accent5" w:themeShade="BF"/>
          <w:szCs w:val="24"/>
          <w:lang w:val="es-EC"/>
        </w:rPr>
      </w:pPr>
      <w:bookmarkStart w:id="116" w:name="_Toc127159158"/>
      <w:r w:rsidRPr="00A6268B">
        <w:rPr>
          <w:bCs/>
          <w:i/>
          <w:color w:val="2F5496" w:themeColor="accent5" w:themeShade="BF"/>
          <w:szCs w:val="24"/>
          <w:lang w:val="es-EC"/>
        </w:rPr>
        <w:lastRenderedPageBreak/>
        <w:t xml:space="preserve">(050) </w:t>
      </w:r>
      <w:r w:rsidR="00FB1C19" w:rsidRPr="00A6268B">
        <w:rPr>
          <w:bCs/>
          <w:i/>
          <w:color w:val="2F5496" w:themeColor="accent5" w:themeShade="BF"/>
          <w:szCs w:val="24"/>
          <w:lang w:val="es-EC"/>
        </w:rPr>
        <w:t>Equipos de Inspección</w:t>
      </w:r>
      <w:bookmarkEnd w:id="116"/>
    </w:p>
    <w:p w14:paraId="1CAB40E1" w14:textId="77777777" w:rsidR="00FB1C19" w:rsidRPr="000A0E90" w:rsidRDefault="00FB1C19" w:rsidP="00FB1C19">
      <w:pPr>
        <w:rPr>
          <w:b/>
          <w:bCs/>
          <w:lang w:val="es-EC"/>
        </w:rPr>
      </w:pPr>
      <w:r w:rsidRPr="000A0E90">
        <w:rPr>
          <w:b/>
          <w:bCs/>
          <w:lang w:val="es-EC"/>
        </w:rPr>
        <w:t>Ficha técnica:</w:t>
      </w:r>
    </w:p>
    <w:p w14:paraId="70E4C36A" w14:textId="77777777" w:rsidR="00FB1C19" w:rsidRPr="000A0E90" w:rsidRDefault="00FB1C19" w:rsidP="00FB1C19">
      <w:pPr>
        <w:rPr>
          <w:b/>
          <w:bCs/>
          <w:lang w:val="es-EC"/>
        </w:rPr>
      </w:pPr>
      <w:r w:rsidRPr="000A0E90">
        <w:rPr>
          <w:lang w:val="es-EC"/>
        </w:rPr>
        <w:t xml:space="preserve">La Familia </w:t>
      </w:r>
      <w:r w:rsidRPr="000A0E90">
        <w:rPr>
          <w:u w:val="single"/>
          <w:lang w:val="es-EC"/>
        </w:rPr>
        <w:t>Repuestos materiales y accesorios</w:t>
      </w:r>
      <w:r w:rsidRPr="000A0E90">
        <w:rPr>
          <w:lang w:val="es-EC"/>
        </w:rPr>
        <w:t xml:space="preserve"> con código 01, contiene al grupo de </w:t>
      </w:r>
      <w:r w:rsidRPr="000A0E90">
        <w:rPr>
          <w:u w:val="single"/>
          <w:lang w:val="es-EC"/>
        </w:rPr>
        <w:t xml:space="preserve">Materiales de Taller </w:t>
      </w:r>
      <w:r w:rsidRPr="000A0E90">
        <w:rPr>
          <w:lang w:val="es-EC"/>
        </w:rPr>
        <w:t xml:space="preserve">con código 24, el cual agrupa a su vez a la clase de </w:t>
      </w:r>
      <w:r w:rsidRPr="000A0E90">
        <w:rPr>
          <w:u w:val="single"/>
          <w:lang w:val="es-EC"/>
        </w:rPr>
        <w:t xml:space="preserve">Maquinas </w:t>
      </w:r>
      <w:r w:rsidRPr="002E76DA">
        <w:rPr>
          <w:u w:val="single"/>
          <w:lang w:val="es-EC"/>
        </w:rPr>
        <w:t xml:space="preserve">Equipos de Inspección </w:t>
      </w:r>
      <w:r w:rsidRPr="000A0E90">
        <w:rPr>
          <w:lang w:val="es-EC"/>
        </w:rPr>
        <w:t xml:space="preserve">con código </w:t>
      </w:r>
      <w:r>
        <w:rPr>
          <w:lang w:val="es-EC"/>
        </w:rPr>
        <w:t>050</w:t>
      </w:r>
      <w:r w:rsidRPr="000A0E90">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FB1C19" w:rsidRPr="000A0E90" w14:paraId="017F95E9"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329A4E2" w14:textId="77777777" w:rsidR="00FB1C19" w:rsidRPr="000A0E90" w:rsidRDefault="00FB1C19" w:rsidP="00697949">
            <w:pPr>
              <w:spacing w:before="0" w:line="240" w:lineRule="auto"/>
              <w:ind w:left="0" w:firstLine="0"/>
              <w:rPr>
                <w:b w:val="0"/>
                <w:bCs w:val="0"/>
                <w:sz w:val="20"/>
                <w:szCs w:val="20"/>
                <w:lang w:val="es-EC"/>
              </w:rPr>
            </w:pPr>
            <w:r w:rsidRPr="000A0E90">
              <w:rPr>
                <w:b w:val="0"/>
                <w:bCs w:val="0"/>
                <w:sz w:val="20"/>
                <w:szCs w:val="20"/>
                <w:lang w:val="es-EC"/>
              </w:rPr>
              <w:t>Familia</w:t>
            </w:r>
          </w:p>
        </w:tc>
        <w:tc>
          <w:tcPr>
            <w:tcW w:w="2273" w:type="dxa"/>
          </w:tcPr>
          <w:p w14:paraId="3FA730D1"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Grupo</w:t>
            </w:r>
          </w:p>
        </w:tc>
        <w:tc>
          <w:tcPr>
            <w:tcW w:w="2121" w:type="dxa"/>
          </w:tcPr>
          <w:p w14:paraId="0C089D0B"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Clase</w:t>
            </w:r>
          </w:p>
        </w:tc>
        <w:tc>
          <w:tcPr>
            <w:tcW w:w="2365" w:type="dxa"/>
          </w:tcPr>
          <w:p w14:paraId="417D5DAD"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 estructurado</w:t>
            </w:r>
          </w:p>
        </w:tc>
      </w:tr>
      <w:tr w:rsidR="00FB1C19" w:rsidRPr="000A0E90" w14:paraId="5FF96A5B"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6A6B9E1" w14:textId="77777777" w:rsidR="00FB1C19" w:rsidRPr="000A0E90" w:rsidRDefault="00FB1C19" w:rsidP="00697949">
            <w:pPr>
              <w:spacing w:line="240" w:lineRule="auto"/>
              <w:ind w:left="0" w:firstLine="0"/>
              <w:rPr>
                <w:sz w:val="20"/>
                <w:szCs w:val="20"/>
                <w:lang w:val="es-EC"/>
              </w:rPr>
            </w:pPr>
            <w:r w:rsidRPr="000A0E90">
              <w:rPr>
                <w:szCs w:val="20"/>
              </w:rPr>
              <w:t>01</w:t>
            </w:r>
          </w:p>
        </w:tc>
        <w:tc>
          <w:tcPr>
            <w:tcW w:w="2273" w:type="dxa"/>
          </w:tcPr>
          <w:p w14:paraId="1535A2FE" w14:textId="77777777" w:rsidR="00FB1C19" w:rsidRPr="000A0E90" w:rsidRDefault="00FB1C19" w:rsidP="00697949">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t>24</w:t>
            </w:r>
          </w:p>
        </w:tc>
        <w:tc>
          <w:tcPr>
            <w:tcW w:w="2121" w:type="dxa"/>
          </w:tcPr>
          <w:p w14:paraId="45BA965E" w14:textId="77777777" w:rsidR="00FB1C19" w:rsidRPr="000A0E90" w:rsidRDefault="00FB1C19" w:rsidP="00697949">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0A0E90">
              <w:t>0</w:t>
            </w:r>
            <w:r>
              <w:t>5</w:t>
            </w:r>
            <w:r w:rsidRPr="000A0E90">
              <w:t>0</w:t>
            </w:r>
          </w:p>
        </w:tc>
        <w:tc>
          <w:tcPr>
            <w:tcW w:w="2365" w:type="dxa"/>
            <w:vMerge w:val="restart"/>
            <w:vAlign w:val="center"/>
          </w:tcPr>
          <w:p w14:paraId="22277D2A" w14:textId="77777777" w:rsidR="00FB1C19" w:rsidRPr="000A0E90" w:rsidRDefault="00FB1C19" w:rsidP="00697949">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01.24.0</w:t>
            </w:r>
            <w:r>
              <w:rPr>
                <w:sz w:val="20"/>
                <w:szCs w:val="20"/>
                <w:lang w:val="es-EC"/>
              </w:rPr>
              <w:t>5</w:t>
            </w:r>
            <w:r w:rsidRPr="000A0E90">
              <w:rPr>
                <w:sz w:val="20"/>
                <w:szCs w:val="20"/>
                <w:lang w:val="es-EC"/>
              </w:rPr>
              <w:t>0</w:t>
            </w:r>
          </w:p>
        </w:tc>
      </w:tr>
      <w:tr w:rsidR="00FB1C19" w:rsidRPr="000A0E90" w14:paraId="033513A7" w14:textId="77777777" w:rsidTr="00697949">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7E720470" w14:textId="77777777" w:rsidR="00FB1C19" w:rsidRPr="000A0E90" w:rsidRDefault="00FB1C19" w:rsidP="00697949">
            <w:pPr>
              <w:spacing w:line="240" w:lineRule="auto"/>
              <w:ind w:left="0" w:firstLine="0"/>
              <w:jc w:val="left"/>
              <w:rPr>
                <w:bCs w:val="0"/>
                <w:sz w:val="20"/>
                <w:szCs w:val="20"/>
                <w:lang w:val="es-EC"/>
              </w:rPr>
            </w:pPr>
            <w:r w:rsidRPr="000A0E90">
              <w:rPr>
                <w:b w:val="0"/>
                <w:bCs w:val="0"/>
                <w:sz w:val="20"/>
                <w:szCs w:val="20"/>
                <w:lang w:val="es-EC"/>
              </w:rPr>
              <w:t>Repuestos materiales y accesorios</w:t>
            </w:r>
          </w:p>
        </w:tc>
        <w:tc>
          <w:tcPr>
            <w:tcW w:w="2273" w:type="dxa"/>
            <w:shd w:val="clear" w:color="auto" w:fill="auto"/>
            <w:vAlign w:val="center"/>
          </w:tcPr>
          <w:p w14:paraId="772145A7" w14:textId="77777777" w:rsidR="00FB1C19" w:rsidRPr="000A0E90" w:rsidRDefault="00FB1C19" w:rsidP="00697949">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0A0E90">
              <w:rPr>
                <w:bCs/>
                <w:sz w:val="20"/>
                <w:szCs w:val="20"/>
                <w:lang w:val="es-EC"/>
              </w:rPr>
              <w:t>Materiales de Taller</w:t>
            </w:r>
          </w:p>
        </w:tc>
        <w:tc>
          <w:tcPr>
            <w:tcW w:w="2121" w:type="dxa"/>
            <w:shd w:val="clear" w:color="auto" w:fill="auto"/>
            <w:vAlign w:val="center"/>
          </w:tcPr>
          <w:p w14:paraId="527A195E"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bookmarkStart w:id="117" w:name="_Hlk127006481"/>
            <w:r w:rsidRPr="002E76DA">
              <w:rPr>
                <w:b/>
                <w:bCs/>
                <w:sz w:val="20"/>
                <w:szCs w:val="20"/>
                <w:lang w:val="es-EC"/>
              </w:rPr>
              <w:t xml:space="preserve">Equipos </w:t>
            </w:r>
            <w:r>
              <w:rPr>
                <w:b/>
                <w:bCs/>
                <w:sz w:val="20"/>
                <w:szCs w:val="20"/>
                <w:lang w:val="es-EC"/>
              </w:rPr>
              <w:t>d</w:t>
            </w:r>
            <w:r w:rsidRPr="002E76DA">
              <w:rPr>
                <w:b/>
                <w:bCs/>
                <w:sz w:val="20"/>
                <w:szCs w:val="20"/>
                <w:lang w:val="es-EC"/>
              </w:rPr>
              <w:t>e Inspección</w:t>
            </w:r>
            <w:bookmarkEnd w:id="117"/>
          </w:p>
        </w:tc>
        <w:tc>
          <w:tcPr>
            <w:tcW w:w="2365" w:type="dxa"/>
            <w:vMerge/>
            <w:shd w:val="clear" w:color="auto" w:fill="D9E2F3" w:themeFill="accent5" w:themeFillTint="33"/>
          </w:tcPr>
          <w:p w14:paraId="312C152C"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63F98E7" w14:textId="77777777" w:rsidR="00FB1C19" w:rsidRPr="000A0E90" w:rsidRDefault="00FB1C19" w:rsidP="00FB1C19">
      <w:pPr>
        <w:rPr>
          <w:lang w:val="es-EC"/>
        </w:rPr>
      </w:pPr>
    </w:p>
    <w:p w14:paraId="70D9A857" w14:textId="77777777" w:rsidR="00FB1C19" w:rsidRPr="000A0E90" w:rsidRDefault="00FB1C19" w:rsidP="00FB1C19">
      <w:pPr>
        <w:rPr>
          <w:lang w:val="es-EC"/>
        </w:rPr>
      </w:pPr>
      <w:r w:rsidRPr="000A0E90">
        <w:rPr>
          <w:lang w:val="es-EC"/>
        </w:rPr>
        <w:t xml:space="preserve">Los tipos de la clase </w:t>
      </w:r>
      <w:r w:rsidRPr="00B241F5">
        <w:rPr>
          <w:b/>
          <w:bCs/>
          <w:lang w:val="es-EC"/>
        </w:rPr>
        <w:t xml:space="preserve">Equipos de Inspección </w:t>
      </w:r>
      <w:r w:rsidRPr="000A0E90">
        <w:rPr>
          <w:lang w:val="es-EC"/>
        </w:rPr>
        <w:t xml:space="preserve">son: </w:t>
      </w:r>
    </w:p>
    <w:tbl>
      <w:tblPr>
        <w:tblStyle w:val="Tablaconcuadrcula4-nfasis51"/>
        <w:tblW w:w="0" w:type="auto"/>
        <w:tblLook w:val="04A0" w:firstRow="1" w:lastRow="0" w:firstColumn="1" w:lastColumn="0" w:noHBand="0" w:noVBand="1"/>
      </w:tblPr>
      <w:tblGrid>
        <w:gridCol w:w="1784"/>
        <w:gridCol w:w="1062"/>
        <w:gridCol w:w="2902"/>
        <w:gridCol w:w="3426"/>
      </w:tblGrid>
      <w:tr w:rsidR="00FB1C19" w:rsidRPr="000A0E90" w14:paraId="65C6EA4C" w14:textId="77777777" w:rsidTr="00697949">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10" w:type="dxa"/>
          </w:tcPr>
          <w:p w14:paraId="691BFAF4" w14:textId="77777777" w:rsidR="00FB1C19" w:rsidRPr="000A0E90" w:rsidRDefault="00FB1C19" w:rsidP="00697949">
            <w:pPr>
              <w:spacing w:before="0"/>
              <w:ind w:left="0" w:firstLine="0"/>
              <w:rPr>
                <w:b w:val="0"/>
                <w:bCs w:val="0"/>
                <w:sz w:val="20"/>
                <w:szCs w:val="20"/>
                <w:lang w:val="es-EC"/>
              </w:rPr>
            </w:pPr>
            <w:r w:rsidRPr="000A0E90">
              <w:rPr>
                <w:b w:val="0"/>
                <w:bCs w:val="0"/>
                <w:sz w:val="20"/>
                <w:szCs w:val="20"/>
                <w:lang w:val="es-EC"/>
              </w:rPr>
              <w:t>Tipo</w:t>
            </w:r>
          </w:p>
        </w:tc>
        <w:tc>
          <w:tcPr>
            <w:tcW w:w="1080" w:type="dxa"/>
          </w:tcPr>
          <w:p w14:paraId="71774B76"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w:t>
            </w:r>
          </w:p>
        </w:tc>
        <w:tc>
          <w:tcPr>
            <w:tcW w:w="3026" w:type="dxa"/>
          </w:tcPr>
          <w:p w14:paraId="0896F27E"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Descripción</w:t>
            </w:r>
          </w:p>
        </w:tc>
        <w:tc>
          <w:tcPr>
            <w:tcW w:w="3247" w:type="dxa"/>
          </w:tcPr>
          <w:p w14:paraId="21E192BC"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Ejemplo</w:t>
            </w:r>
          </w:p>
        </w:tc>
      </w:tr>
      <w:tr w:rsidR="00FB1C19" w:rsidRPr="000A0E90" w14:paraId="3BD32F1C"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B1741B3" w14:textId="77777777" w:rsidR="00FB1C19" w:rsidRPr="000A0E90" w:rsidRDefault="00FB1C19" w:rsidP="00697949">
            <w:pPr>
              <w:spacing w:before="0"/>
              <w:ind w:left="0" w:firstLine="0"/>
              <w:rPr>
                <w:b w:val="0"/>
                <w:bCs w:val="0"/>
                <w:sz w:val="20"/>
                <w:szCs w:val="20"/>
                <w:lang w:val="es-EC"/>
              </w:rPr>
            </w:pPr>
            <w:r w:rsidRPr="00464DB9">
              <w:rPr>
                <w:sz w:val="20"/>
                <w:szCs w:val="20"/>
              </w:rPr>
              <w:t>Camara Termografica</w:t>
            </w:r>
          </w:p>
        </w:tc>
        <w:tc>
          <w:tcPr>
            <w:tcW w:w="1080" w:type="dxa"/>
          </w:tcPr>
          <w:p w14:paraId="66402C91"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10465">
              <w:rPr>
                <w:sz w:val="20"/>
                <w:szCs w:val="20"/>
              </w:rPr>
              <w:t>00</w:t>
            </w:r>
            <w:r>
              <w:rPr>
                <w:sz w:val="20"/>
                <w:szCs w:val="20"/>
              </w:rPr>
              <w:t>0</w:t>
            </w:r>
          </w:p>
        </w:tc>
        <w:tc>
          <w:tcPr>
            <w:tcW w:w="3026" w:type="dxa"/>
          </w:tcPr>
          <w:p w14:paraId="46FAADE3"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82205D">
              <w:rPr>
                <w:sz w:val="20"/>
                <w:szCs w:val="20"/>
                <w:lang w:val="es-EC"/>
              </w:rPr>
              <w:t>Esta herramienta se utiliza en una amplia variedad de aplicaciones, incluyendo inspección eléctrica y mecánica, detección de fugas, monitoreo de la temperatura de cultivos, entre otros.</w:t>
            </w:r>
          </w:p>
        </w:tc>
        <w:tc>
          <w:tcPr>
            <w:tcW w:w="3247" w:type="dxa"/>
          </w:tcPr>
          <w:p w14:paraId="19EDB6EF" w14:textId="77777777" w:rsidR="00FB1C19"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noProof/>
              </w:rPr>
            </w:pPr>
          </w:p>
          <w:p w14:paraId="4F8F9DA7" w14:textId="77777777" w:rsidR="00FB1C19"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noProof/>
              </w:rPr>
            </w:pPr>
            <w:r>
              <w:rPr>
                <w:noProof/>
                <w:lang w:val="es-EC" w:eastAsia="es-EC"/>
              </w:rPr>
              <w:drawing>
                <wp:inline distT="0" distB="0" distL="0" distR="0" wp14:anchorId="2B279B59" wp14:editId="297F71C3">
                  <wp:extent cx="2035360" cy="1405228"/>
                  <wp:effectExtent l="0" t="0" r="3175" b="5080"/>
                  <wp:docPr id="1438809055" name="Imagen 143880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857">
                            <a:extLst>
                              <a:ext uri="{28A0092B-C50C-407E-A947-70E740481C1C}">
                                <a14:useLocalDpi xmlns:a14="http://schemas.microsoft.com/office/drawing/2010/main" val="0"/>
                              </a:ext>
                            </a:extLst>
                          </a:blip>
                          <a:srcRect l="7476" t="17257" r="15283"/>
                          <a:stretch/>
                        </pic:blipFill>
                        <pic:spPr bwMode="auto">
                          <a:xfrm>
                            <a:off x="0" y="0"/>
                            <a:ext cx="2049823" cy="1415213"/>
                          </a:xfrm>
                          <a:prstGeom prst="rect">
                            <a:avLst/>
                          </a:prstGeom>
                          <a:noFill/>
                          <a:ln>
                            <a:noFill/>
                          </a:ln>
                          <a:extLst>
                            <a:ext uri="{53640926-AAD7-44D8-BBD7-CCE9431645EC}">
                              <a14:shadowObscured xmlns:a14="http://schemas.microsoft.com/office/drawing/2010/main"/>
                            </a:ext>
                          </a:extLst>
                        </pic:spPr>
                      </pic:pic>
                    </a:graphicData>
                  </a:graphic>
                </wp:inline>
              </w:drawing>
            </w:r>
          </w:p>
          <w:p w14:paraId="539FFDA9"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B1C19" w:rsidRPr="000A0E90" w14:paraId="01825F7E"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2FC32289" w14:textId="77777777" w:rsidR="00FB1C19" w:rsidRPr="000A0E90" w:rsidRDefault="00FB1C19" w:rsidP="00697949">
            <w:pPr>
              <w:spacing w:before="0"/>
              <w:ind w:left="0" w:firstLine="0"/>
              <w:rPr>
                <w:b w:val="0"/>
                <w:bCs w:val="0"/>
                <w:sz w:val="20"/>
                <w:szCs w:val="20"/>
                <w:lang w:val="es-EC"/>
              </w:rPr>
            </w:pPr>
            <w:r w:rsidRPr="00464DB9">
              <w:rPr>
                <w:sz w:val="20"/>
                <w:szCs w:val="20"/>
              </w:rPr>
              <w:t xml:space="preserve">Analizador </w:t>
            </w:r>
            <w:r>
              <w:rPr>
                <w:sz w:val="20"/>
                <w:szCs w:val="20"/>
              </w:rPr>
              <w:t>d</w:t>
            </w:r>
            <w:r w:rsidRPr="00464DB9">
              <w:rPr>
                <w:sz w:val="20"/>
                <w:szCs w:val="20"/>
              </w:rPr>
              <w:t>e Gases</w:t>
            </w:r>
          </w:p>
        </w:tc>
        <w:tc>
          <w:tcPr>
            <w:tcW w:w="1080" w:type="dxa"/>
          </w:tcPr>
          <w:p w14:paraId="6C10A1AE"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10465">
              <w:rPr>
                <w:sz w:val="20"/>
                <w:szCs w:val="20"/>
              </w:rPr>
              <w:t>0</w:t>
            </w:r>
            <w:r>
              <w:rPr>
                <w:sz w:val="20"/>
                <w:szCs w:val="20"/>
              </w:rPr>
              <w:t>10</w:t>
            </w:r>
          </w:p>
        </w:tc>
        <w:tc>
          <w:tcPr>
            <w:tcW w:w="3026" w:type="dxa"/>
            <w:vAlign w:val="center"/>
          </w:tcPr>
          <w:p w14:paraId="55178E17" w14:textId="77777777" w:rsidR="00FB1C19" w:rsidRPr="000A0E90" w:rsidRDefault="00FB1C19" w:rsidP="00697949">
            <w:pPr>
              <w:spacing w:before="0"/>
              <w:ind w:left="0" w:firstLine="0"/>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D</w:t>
            </w:r>
            <w:r w:rsidRPr="008439D6">
              <w:rPr>
                <w:sz w:val="20"/>
                <w:szCs w:val="20"/>
                <w:lang w:val="es-EC"/>
              </w:rPr>
              <w:t>ispositivo utilizado para medir la concentración de gases en una muestra.</w:t>
            </w:r>
          </w:p>
        </w:tc>
        <w:tc>
          <w:tcPr>
            <w:tcW w:w="3247" w:type="dxa"/>
          </w:tcPr>
          <w:p w14:paraId="03B2E831"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17984" behindDoc="1" locked="0" layoutInCell="1" allowOverlap="1" wp14:anchorId="193C03CF" wp14:editId="2E6AD7FE">
                  <wp:simplePos x="0" y="0"/>
                  <wp:positionH relativeFrom="column">
                    <wp:posOffset>167580</wp:posOffset>
                  </wp:positionH>
                  <wp:positionV relativeFrom="paragraph">
                    <wp:posOffset>2540</wp:posOffset>
                  </wp:positionV>
                  <wp:extent cx="1711783" cy="1181181"/>
                  <wp:effectExtent l="0" t="0" r="3175" b="0"/>
                  <wp:wrapTight wrapText="bothSides">
                    <wp:wrapPolygon edited="0">
                      <wp:start x="3847" y="0"/>
                      <wp:lineTo x="0" y="3135"/>
                      <wp:lineTo x="0" y="17768"/>
                      <wp:lineTo x="962" y="21252"/>
                      <wp:lineTo x="2885" y="21252"/>
                      <wp:lineTo x="19236" y="20206"/>
                      <wp:lineTo x="19957" y="19161"/>
                      <wp:lineTo x="15388" y="17071"/>
                      <wp:lineTo x="16591" y="16374"/>
                      <wp:lineTo x="16591" y="13935"/>
                      <wp:lineTo x="15388" y="11497"/>
                      <wp:lineTo x="21159" y="9406"/>
                      <wp:lineTo x="21400" y="8710"/>
                      <wp:lineTo x="19717" y="5923"/>
                      <wp:lineTo x="20197" y="3484"/>
                      <wp:lineTo x="18995" y="2787"/>
                      <wp:lineTo x="10820" y="0"/>
                      <wp:lineTo x="3847" y="0"/>
                    </wp:wrapPolygon>
                  </wp:wrapTight>
                  <wp:docPr id="1438809056" name="Imagen 143880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711783" cy="1181181"/>
                          </a:xfrm>
                          <a:prstGeom prst="rect">
                            <a:avLst/>
                          </a:prstGeom>
                          <a:noFill/>
                          <a:ln>
                            <a:noFill/>
                          </a:ln>
                        </pic:spPr>
                      </pic:pic>
                    </a:graphicData>
                  </a:graphic>
                </wp:anchor>
              </w:drawing>
            </w:r>
          </w:p>
        </w:tc>
      </w:tr>
    </w:tbl>
    <w:p w14:paraId="01962764" w14:textId="77777777" w:rsidR="00FB1C19" w:rsidRPr="000A0E90" w:rsidRDefault="00FB1C19" w:rsidP="00FB1C19">
      <w:pPr>
        <w:spacing w:before="0" w:after="160" w:line="259" w:lineRule="auto"/>
        <w:ind w:left="0" w:firstLine="0"/>
        <w:jc w:val="left"/>
        <w:rPr>
          <w:lang w:val="es-EC"/>
        </w:rPr>
      </w:pPr>
      <w:r w:rsidRPr="000A0E90">
        <w:rPr>
          <w:lang w:val="es-EC"/>
        </w:rPr>
        <w:br w:type="page"/>
      </w:r>
    </w:p>
    <w:p w14:paraId="4178185A" w14:textId="77777777" w:rsidR="00FB1C19" w:rsidRPr="000A0E90" w:rsidRDefault="00FB1C19" w:rsidP="00FB1C19">
      <w:pPr>
        <w:spacing w:before="0" w:after="160" w:line="259" w:lineRule="auto"/>
        <w:ind w:left="0" w:firstLine="0"/>
        <w:jc w:val="left"/>
        <w:rPr>
          <w:lang w:val="es-EC"/>
        </w:rPr>
      </w:pPr>
      <w:r w:rsidRPr="000A0E90">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FB1C19" w:rsidRPr="000A0E90" w14:paraId="5FEAA301"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74B070B" w14:textId="77777777" w:rsidR="00FB1C19" w:rsidRPr="000A0E90" w:rsidRDefault="00FB1C19" w:rsidP="00697949">
            <w:pPr>
              <w:ind w:left="0" w:firstLine="0"/>
              <w:rPr>
                <w:b w:val="0"/>
                <w:bCs w:val="0"/>
                <w:lang w:val="es-EC"/>
              </w:rPr>
            </w:pPr>
            <w:r w:rsidRPr="000A0E90">
              <w:rPr>
                <w:b w:val="0"/>
                <w:bCs w:val="0"/>
                <w:lang w:val="es-EC"/>
              </w:rPr>
              <w:t>Clasificación</w:t>
            </w:r>
          </w:p>
        </w:tc>
        <w:tc>
          <w:tcPr>
            <w:tcW w:w="3281" w:type="dxa"/>
          </w:tcPr>
          <w:p w14:paraId="545A0AC2"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Descripción</w:t>
            </w:r>
          </w:p>
        </w:tc>
        <w:tc>
          <w:tcPr>
            <w:tcW w:w="2783" w:type="dxa"/>
          </w:tcPr>
          <w:p w14:paraId="1D5BA58C"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Código</w:t>
            </w:r>
          </w:p>
        </w:tc>
      </w:tr>
      <w:tr w:rsidR="00FB1C19" w:rsidRPr="000A0E90" w14:paraId="3F8536FD"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77C5194" w14:textId="77777777" w:rsidR="00FB1C19" w:rsidRPr="000A0E90" w:rsidRDefault="00FB1C19" w:rsidP="00697949">
            <w:pPr>
              <w:ind w:left="0" w:firstLine="0"/>
              <w:rPr>
                <w:b w:val="0"/>
                <w:bCs w:val="0"/>
                <w:lang w:val="es-EC"/>
              </w:rPr>
            </w:pPr>
            <w:r w:rsidRPr="000A0E90">
              <w:rPr>
                <w:b w:val="0"/>
                <w:bCs w:val="0"/>
                <w:lang w:val="es-EC"/>
              </w:rPr>
              <w:t>Familia</w:t>
            </w:r>
          </w:p>
        </w:tc>
        <w:tc>
          <w:tcPr>
            <w:tcW w:w="3281" w:type="dxa"/>
          </w:tcPr>
          <w:p w14:paraId="07526A0B"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Repuestos materiales y accesorios</w:t>
            </w:r>
          </w:p>
        </w:tc>
        <w:tc>
          <w:tcPr>
            <w:tcW w:w="2783" w:type="dxa"/>
          </w:tcPr>
          <w:p w14:paraId="7FBAE236"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01</w:t>
            </w:r>
          </w:p>
        </w:tc>
      </w:tr>
      <w:tr w:rsidR="00FB1C19" w:rsidRPr="000A0E90" w14:paraId="2FBD4559" w14:textId="77777777" w:rsidTr="00697949">
        <w:tc>
          <w:tcPr>
            <w:cnfStyle w:val="001000000000" w:firstRow="0" w:lastRow="0" w:firstColumn="1" w:lastColumn="0" w:oddVBand="0" w:evenVBand="0" w:oddHBand="0" w:evenHBand="0" w:firstRowFirstColumn="0" w:firstRowLastColumn="0" w:lastRowFirstColumn="0" w:lastRowLastColumn="0"/>
            <w:tcW w:w="3099" w:type="dxa"/>
          </w:tcPr>
          <w:p w14:paraId="749B6E09" w14:textId="77777777" w:rsidR="00FB1C19" w:rsidRPr="000A0E90" w:rsidRDefault="00FB1C19" w:rsidP="00697949">
            <w:pPr>
              <w:ind w:left="0" w:firstLine="0"/>
              <w:rPr>
                <w:b w:val="0"/>
                <w:bCs w:val="0"/>
                <w:lang w:val="es-EC"/>
              </w:rPr>
            </w:pPr>
            <w:r w:rsidRPr="000A0E90">
              <w:rPr>
                <w:b w:val="0"/>
                <w:bCs w:val="0"/>
                <w:lang w:val="es-EC"/>
              </w:rPr>
              <w:t>Grupo</w:t>
            </w:r>
          </w:p>
        </w:tc>
        <w:tc>
          <w:tcPr>
            <w:tcW w:w="3281" w:type="dxa"/>
          </w:tcPr>
          <w:p w14:paraId="09D93F37"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Materiales de Taller</w:t>
            </w:r>
          </w:p>
        </w:tc>
        <w:tc>
          <w:tcPr>
            <w:tcW w:w="2783" w:type="dxa"/>
          </w:tcPr>
          <w:p w14:paraId="6E5AE2D7"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24</w:t>
            </w:r>
          </w:p>
        </w:tc>
      </w:tr>
      <w:tr w:rsidR="00FB1C19" w:rsidRPr="000A0E90" w14:paraId="2B495FC4"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B1A28E6" w14:textId="77777777" w:rsidR="00FB1C19" w:rsidRPr="000A0E90" w:rsidRDefault="00FB1C19" w:rsidP="00697949">
            <w:pPr>
              <w:ind w:left="0" w:firstLine="0"/>
              <w:rPr>
                <w:b w:val="0"/>
                <w:bCs w:val="0"/>
                <w:lang w:val="es-EC"/>
              </w:rPr>
            </w:pPr>
            <w:r w:rsidRPr="000A0E90">
              <w:rPr>
                <w:b w:val="0"/>
                <w:bCs w:val="0"/>
                <w:lang w:val="es-EC"/>
              </w:rPr>
              <w:t>Clase</w:t>
            </w:r>
          </w:p>
        </w:tc>
        <w:tc>
          <w:tcPr>
            <w:tcW w:w="3281" w:type="dxa"/>
          </w:tcPr>
          <w:p w14:paraId="059FB090"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96D07">
              <w:rPr>
                <w:lang w:val="es-EC"/>
              </w:rPr>
              <w:t xml:space="preserve">Equipos </w:t>
            </w:r>
            <w:r>
              <w:rPr>
                <w:lang w:val="es-EC"/>
              </w:rPr>
              <w:t>d</w:t>
            </w:r>
            <w:r w:rsidRPr="00096D07">
              <w:rPr>
                <w:lang w:val="es-EC"/>
              </w:rPr>
              <w:t>e Inspección</w:t>
            </w:r>
          </w:p>
        </w:tc>
        <w:tc>
          <w:tcPr>
            <w:tcW w:w="2783" w:type="dxa"/>
          </w:tcPr>
          <w:p w14:paraId="5A452FD8"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w:t>
            </w:r>
            <w:r>
              <w:rPr>
                <w:lang w:val="es-EC"/>
              </w:rPr>
              <w:t>5</w:t>
            </w:r>
            <w:r w:rsidRPr="000A0E90">
              <w:rPr>
                <w:lang w:val="es-EC"/>
              </w:rPr>
              <w:t>0</w:t>
            </w:r>
          </w:p>
        </w:tc>
      </w:tr>
      <w:tr w:rsidR="00FB1C19" w:rsidRPr="000A0E90" w14:paraId="7F5D3EED"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val="restart"/>
          </w:tcPr>
          <w:p w14:paraId="38EBA411" w14:textId="77777777" w:rsidR="00FB1C19" w:rsidRPr="000A0E90" w:rsidRDefault="00FB1C19" w:rsidP="00697949">
            <w:pPr>
              <w:ind w:left="0" w:firstLine="0"/>
              <w:rPr>
                <w:b w:val="0"/>
                <w:bCs w:val="0"/>
                <w:lang w:val="es-EC"/>
              </w:rPr>
            </w:pPr>
            <w:r w:rsidRPr="000A0E90">
              <w:rPr>
                <w:b w:val="0"/>
                <w:bCs w:val="0"/>
                <w:lang w:val="es-EC"/>
              </w:rPr>
              <w:t>Tipo</w:t>
            </w:r>
          </w:p>
        </w:tc>
        <w:tc>
          <w:tcPr>
            <w:tcW w:w="3281" w:type="dxa"/>
          </w:tcPr>
          <w:p w14:paraId="4301ED0D"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522C9B">
              <w:t xml:space="preserve">Cámara </w:t>
            </w:r>
            <w:r w:rsidRPr="00850041">
              <w:t>Termográfica</w:t>
            </w:r>
          </w:p>
        </w:tc>
        <w:tc>
          <w:tcPr>
            <w:tcW w:w="2783" w:type="dxa"/>
          </w:tcPr>
          <w:p w14:paraId="3BEFF380"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3C32E5">
              <w:t>00</w:t>
            </w:r>
            <w:r>
              <w:t>0</w:t>
            </w:r>
          </w:p>
        </w:tc>
      </w:tr>
      <w:tr w:rsidR="00FB1C19" w:rsidRPr="000A0E90" w14:paraId="277C41CF"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7440A9A" w14:textId="77777777" w:rsidR="00FB1C19" w:rsidRPr="000A0E90" w:rsidRDefault="00FB1C19" w:rsidP="00697949">
            <w:pPr>
              <w:ind w:left="0" w:firstLine="0"/>
              <w:rPr>
                <w:b w:val="0"/>
                <w:bCs w:val="0"/>
                <w:lang w:val="es-EC"/>
              </w:rPr>
            </w:pPr>
          </w:p>
        </w:tc>
        <w:tc>
          <w:tcPr>
            <w:tcW w:w="3281" w:type="dxa"/>
          </w:tcPr>
          <w:p w14:paraId="48577D34"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522C9B">
              <w:t>Analizador de Gases</w:t>
            </w:r>
          </w:p>
        </w:tc>
        <w:tc>
          <w:tcPr>
            <w:tcW w:w="2783" w:type="dxa"/>
          </w:tcPr>
          <w:p w14:paraId="5F6B03C3"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3C32E5">
              <w:t>0</w:t>
            </w:r>
            <w:r>
              <w:t>10</w:t>
            </w:r>
          </w:p>
        </w:tc>
      </w:tr>
    </w:tbl>
    <w:p w14:paraId="64F5603D" w14:textId="77777777" w:rsidR="00FB1C19" w:rsidRPr="000A0E90" w:rsidRDefault="00FB1C19" w:rsidP="00FB1C19">
      <w:pPr>
        <w:rPr>
          <w:lang w:val="es-EC"/>
        </w:rPr>
      </w:pPr>
    </w:p>
    <w:p w14:paraId="3479ED49" w14:textId="77777777" w:rsidR="00FB1C19" w:rsidRPr="000A0E90" w:rsidRDefault="00FB1C19" w:rsidP="00FB1C19">
      <w:pPr>
        <w:spacing w:before="0" w:after="160" w:line="259" w:lineRule="auto"/>
        <w:ind w:left="0" w:firstLine="0"/>
        <w:jc w:val="left"/>
        <w:rPr>
          <w:lang w:val="es-EC"/>
        </w:rPr>
      </w:pPr>
    </w:p>
    <w:p w14:paraId="4490DD4A" w14:textId="77777777" w:rsidR="00FB1C19" w:rsidRPr="000A0E90" w:rsidRDefault="00FB1C19" w:rsidP="00FB1C19">
      <w:pPr>
        <w:rPr>
          <w:lang w:val="es-EC"/>
        </w:rPr>
      </w:pPr>
      <w:r w:rsidRPr="000A0E90">
        <w:rPr>
          <w:noProof/>
          <w:lang w:val="es-EC" w:eastAsia="es-EC"/>
        </w:rPr>
        <w:drawing>
          <wp:inline distT="0" distB="0" distL="0" distR="0" wp14:anchorId="53ED032A" wp14:editId="37C1010B">
            <wp:extent cx="5781675" cy="2764155"/>
            <wp:effectExtent l="0" t="0" r="28575" b="17145"/>
            <wp:docPr id="1438809057" name="Diagrama 14388090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9" r:lo="rId860" r:qs="rId861" r:cs="rId862"/>
              </a:graphicData>
            </a:graphic>
          </wp:inline>
        </w:drawing>
      </w:r>
    </w:p>
    <w:p w14:paraId="04863C93" w14:textId="77777777" w:rsidR="00FB1C19" w:rsidRDefault="00FB1C19" w:rsidP="00FB1C19"/>
    <w:p w14:paraId="2CCE7AF7" w14:textId="77777777" w:rsidR="00FB1C19" w:rsidRDefault="00FB1C19" w:rsidP="00FB1C19">
      <w:pPr>
        <w:spacing w:before="0" w:after="160" w:line="259" w:lineRule="auto"/>
        <w:ind w:left="0" w:firstLine="0"/>
        <w:jc w:val="left"/>
      </w:pPr>
      <w:r>
        <w:br w:type="page"/>
      </w:r>
    </w:p>
    <w:p w14:paraId="08502BFA" w14:textId="3BAEBA50" w:rsidR="00FB1C19" w:rsidRDefault="008451AE" w:rsidP="008451AE">
      <w:pPr>
        <w:pStyle w:val="Ttulo3"/>
        <w:rPr>
          <w:lang w:val="es-EC"/>
        </w:rPr>
      </w:pPr>
      <w:bookmarkStart w:id="118" w:name="_Toc127159159"/>
      <w:r>
        <w:rPr>
          <w:lang w:val="es-EC"/>
        </w:rPr>
        <w:lastRenderedPageBreak/>
        <w:t xml:space="preserve">(060) </w:t>
      </w:r>
      <w:r w:rsidR="00FB1C19" w:rsidRPr="007863DD">
        <w:rPr>
          <w:lang w:val="es-EC"/>
        </w:rPr>
        <w:t>Herramientas de Construcción Civil</w:t>
      </w:r>
      <w:bookmarkEnd w:id="118"/>
      <w:r w:rsidR="00FB1C19" w:rsidRPr="007863DD">
        <w:rPr>
          <w:lang w:val="es-EC"/>
        </w:rPr>
        <w:t xml:space="preserve"> </w:t>
      </w:r>
    </w:p>
    <w:p w14:paraId="3AA2D5C1" w14:textId="77777777" w:rsidR="00FB1C19" w:rsidRPr="000A0E90" w:rsidRDefault="00FB1C19" w:rsidP="00FB1C19">
      <w:pPr>
        <w:rPr>
          <w:b/>
          <w:bCs/>
          <w:lang w:val="es-EC"/>
        </w:rPr>
      </w:pPr>
      <w:r w:rsidRPr="000A0E90">
        <w:rPr>
          <w:b/>
          <w:bCs/>
          <w:lang w:val="es-EC"/>
        </w:rPr>
        <w:t>Ficha técnica:</w:t>
      </w:r>
    </w:p>
    <w:p w14:paraId="13EF2FB9" w14:textId="77777777" w:rsidR="00FB1C19" w:rsidRPr="000A0E90" w:rsidRDefault="00FB1C19" w:rsidP="00FB1C19">
      <w:pPr>
        <w:rPr>
          <w:b/>
          <w:bCs/>
          <w:lang w:val="es-EC"/>
        </w:rPr>
      </w:pPr>
      <w:r w:rsidRPr="000A0E90">
        <w:rPr>
          <w:lang w:val="es-EC"/>
        </w:rPr>
        <w:t xml:space="preserve">La Familia </w:t>
      </w:r>
      <w:r w:rsidRPr="000A0E90">
        <w:rPr>
          <w:u w:val="single"/>
          <w:lang w:val="es-EC"/>
        </w:rPr>
        <w:t>Repuestos materiales y accesorios</w:t>
      </w:r>
      <w:r w:rsidRPr="000A0E90">
        <w:rPr>
          <w:lang w:val="es-EC"/>
        </w:rPr>
        <w:t xml:space="preserve"> con código 01, contiene al grupo de </w:t>
      </w:r>
      <w:r w:rsidRPr="000A0E90">
        <w:rPr>
          <w:u w:val="single"/>
          <w:lang w:val="es-EC"/>
        </w:rPr>
        <w:t xml:space="preserve">Materiales de Taller </w:t>
      </w:r>
      <w:r w:rsidRPr="000A0E90">
        <w:rPr>
          <w:lang w:val="es-EC"/>
        </w:rPr>
        <w:t xml:space="preserve">con código 24, el cual agrupa a su vez a la clase de </w:t>
      </w:r>
      <w:r w:rsidRPr="000A0E90">
        <w:rPr>
          <w:u w:val="single"/>
          <w:lang w:val="es-EC"/>
        </w:rPr>
        <w:t xml:space="preserve">Maquinas </w:t>
      </w:r>
      <w:r w:rsidRPr="004E387F">
        <w:rPr>
          <w:u w:val="single"/>
          <w:lang w:val="es-EC"/>
        </w:rPr>
        <w:t xml:space="preserve">Herramientas de Construcción Civil </w:t>
      </w:r>
      <w:r w:rsidRPr="000A0E90">
        <w:rPr>
          <w:lang w:val="es-EC"/>
        </w:rPr>
        <w:t xml:space="preserve">con código </w:t>
      </w:r>
      <w:r>
        <w:rPr>
          <w:lang w:val="es-EC"/>
        </w:rPr>
        <w:t>060</w:t>
      </w:r>
      <w:r w:rsidRPr="000A0E90">
        <w:rPr>
          <w:lang w:val="es-EC"/>
        </w:rPr>
        <w:t>.</w:t>
      </w:r>
    </w:p>
    <w:tbl>
      <w:tblPr>
        <w:tblStyle w:val="Tabladecuadrcula4-nfasis5"/>
        <w:tblW w:w="0" w:type="auto"/>
        <w:tblLook w:val="04A0" w:firstRow="1" w:lastRow="0" w:firstColumn="1" w:lastColumn="0" w:noHBand="0" w:noVBand="1"/>
      </w:tblPr>
      <w:tblGrid>
        <w:gridCol w:w="2366"/>
        <w:gridCol w:w="2237"/>
        <w:gridCol w:w="2239"/>
        <w:gridCol w:w="2332"/>
      </w:tblGrid>
      <w:tr w:rsidR="00FB1C19" w:rsidRPr="000A0E90" w14:paraId="76F2C8F2" w14:textId="77777777" w:rsidTr="008D27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A06812E" w14:textId="77777777" w:rsidR="00FB1C19" w:rsidRPr="000A0E90" w:rsidRDefault="00FB1C19" w:rsidP="00697949">
            <w:pPr>
              <w:spacing w:before="0" w:line="240" w:lineRule="auto"/>
              <w:ind w:left="0" w:firstLine="0"/>
              <w:rPr>
                <w:b w:val="0"/>
                <w:bCs w:val="0"/>
                <w:sz w:val="20"/>
                <w:szCs w:val="20"/>
                <w:lang w:val="es-EC"/>
              </w:rPr>
            </w:pPr>
            <w:r w:rsidRPr="000A0E90">
              <w:rPr>
                <w:b w:val="0"/>
                <w:bCs w:val="0"/>
                <w:sz w:val="20"/>
                <w:szCs w:val="20"/>
                <w:lang w:val="es-EC"/>
              </w:rPr>
              <w:t>Familia</w:t>
            </w:r>
          </w:p>
        </w:tc>
        <w:tc>
          <w:tcPr>
            <w:tcW w:w="2273" w:type="dxa"/>
          </w:tcPr>
          <w:p w14:paraId="4696ABA9"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Grupo</w:t>
            </w:r>
          </w:p>
        </w:tc>
        <w:tc>
          <w:tcPr>
            <w:tcW w:w="2263" w:type="dxa"/>
          </w:tcPr>
          <w:p w14:paraId="1D444618"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Clase</w:t>
            </w:r>
          </w:p>
        </w:tc>
        <w:tc>
          <w:tcPr>
            <w:tcW w:w="2365" w:type="dxa"/>
          </w:tcPr>
          <w:p w14:paraId="5F41B612"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 estructurado</w:t>
            </w:r>
          </w:p>
        </w:tc>
      </w:tr>
      <w:tr w:rsidR="00FB1C19" w:rsidRPr="000A0E90" w14:paraId="09A42F1E"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B13E825" w14:textId="77777777" w:rsidR="00FB1C19" w:rsidRPr="000A0E90" w:rsidRDefault="00FB1C19" w:rsidP="00697949">
            <w:pPr>
              <w:spacing w:line="240" w:lineRule="auto"/>
              <w:ind w:left="0" w:firstLine="0"/>
              <w:rPr>
                <w:sz w:val="20"/>
                <w:szCs w:val="20"/>
                <w:lang w:val="es-EC"/>
              </w:rPr>
            </w:pPr>
            <w:r w:rsidRPr="000A0E90">
              <w:rPr>
                <w:szCs w:val="20"/>
              </w:rPr>
              <w:t>01</w:t>
            </w:r>
          </w:p>
        </w:tc>
        <w:tc>
          <w:tcPr>
            <w:tcW w:w="2273" w:type="dxa"/>
          </w:tcPr>
          <w:p w14:paraId="25BDB394" w14:textId="77777777" w:rsidR="00FB1C19" w:rsidRPr="000A0E90" w:rsidRDefault="00FB1C19" w:rsidP="00697949">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t>24</w:t>
            </w:r>
          </w:p>
        </w:tc>
        <w:tc>
          <w:tcPr>
            <w:tcW w:w="2263" w:type="dxa"/>
          </w:tcPr>
          <w:p w14:paraId="799EE9F6" w14:textId="77777777" w:rsidR="00FB1C19" w:rsidRPr="000A0E90" w:rsidRDefault="00FB1C19" w:rsidP="00697949">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0A0E90">
              <w:t>0</w:t>
            </w:r>
            <w:r>
              <w:t>60</w:t>
            </w:r>
          </w:p>
        </w:tc>
        <w:tc>
          <w:tcPr>
            <w:tcW w:w="2365" w:type="dxa"/>
            <w:vMerge w:val="restart"/>
            <w:vAlign w:val="center"/>
          </w:tcPr>
          <w:p w14:paraId="60828138" w14:textId="77777777" w:rsidR="00FB1C19" w:rsidRPr="000A0E90" w:rsidRDefault="00FB1C19" w:rsidP="00697949">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01.24.0</w:t>
            </w:r>
            <w:r>
              <w:rPr>
                <w:sz w:val="20"/>
                <w:szCs w:val="20"/>
                <w:lang w:val="es-EC"/>
              </w:rPr>
              <w:t>6</w:t>
            </w:r>
            <w:r w:rsidRPr="000A0E90">
              <w:rPr>
                <w:sz w:val="20"/>
                <w:szCs w:val="20"/>
                <w:lang w:val="es-EC"/>
              </w:rPr>
              <w:t>0</w:t>
            </w:r>
          </w:p>
        </w:tc>
      </w:tr>
      <w:tr w:rsidR="00FB1C19" w:rsidRPr="000A0E90" w14:paraId="5FB99285" w14:textId="77777777" w:rsidTr="008D27C1">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7AB04958" w14:textId="77777777" w:rsidR="00FB1C19" w:rsidRPr="000A0E90" w:rsidRDefault="00FB1C19" w:rsidP="00697949">
            <w:pPr>
              <w:spacing w:line="240" w:lineRule="auto"/>
              <w:ind w:left="0" w:firstLine="0"/>
              <w:jc w:val="left"/>
              <w:rPr>
                <w:bCs w:val="0"/>
                <w:sz w:val="20"/>
                <w:szCs w:val="20"/>
                <w:lang w:val="es-EC"/>
              </w:rPr>
            </w:pPr>
            <w:r w:rsidRPr="000A0E90">
              <w:rPr>
                <w:b w:val="0"/>
                <w:bCs w:val="0"/>
                <w:sz w:val="20"/>
                <w:szCs w:val="20"/>
                <w:lang w:val="es-EC"/>
              </w:rPr>
              <w:t>Repuestos materiales y accesorios</w:t>
            </w:r>
          </w:p>
        </w:tc>
        <w:tc>
          <w:tcPr>
            <w:tcW w:w="2273" w:type="dxa"/>
            <w:shd w:val="clear" w:color="auto" w:fill="auto"/>
            <w:vAlign w:val="center"/>
          </w:tcPr>
          <w:p w14:paraId="57FA9EB1" w14:textId="77777777" w:rsidR="00FB1C19" w:rsidRPr="000A0E90" w:rsidRDefault="00FB1C19" w:rsidP="00697949">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0A0E90">
              <w:rPr>
                <w:bCs/>
                <w:sz w:val="20"/>
                <w:szCs w:val="20"/>
                <w:lang w:val="es-EC"/>
              </w:rPr>
              <w:t>Materiales de Taller</w:t>
            </w:r>
          </w:p>
        </w:tc>
        <w:tc>
          <w:tcPr>
            <w:tcW w:w="2263" w:type="dxa"/>
            <w:shd w:val="clear" w:color="auto" w:fill="auto"/>
            <w:vAlign w:val="center"/>
          </w:tcPr>
          <w:p w14:paraId="44A6D187"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4E387F">
              <w:rPr>
                <w:b/>
                <w:bCs/>
                <w:sz w:val="20"/>
                <w:szCs w:val="20"/>
                <w:lang w:val="es-EC"/>
              </w:rPr>
              <w:t xml:space="preserve">Herramientas </w:t>
            </w:r>
            <w:r>
              <w:rPr>
                <w:b/>
                <w:bCs/>
                <w:sz w:val="20"/>
                <w:szCs w:val="20"/>
                <w:lang w:val="es-EC"/>
              </w:rPr>
              <w:t>d</w:t>
            </w:r>
            <w:r w:rsidRPr="004E387F">
              <w:rPr>
                <w:b/>
                <w:bCs/>
                <w:sz w:val="20"/>
                <w:szCs w:val="20"/>
                <w:lang w:val="es-EC"/>
              </w:rPr>
              <w:t>e Construcción Civil</w:t>
            </w:r>
          </w:p>
        </w:tc>
        <w:tc>
          <w:tcPr>
            <w:tcW w:w="2365" w:type="dxa"/>
            <w:vMerge/>
            <w:shd w:val="clear" w:color="auto" w:fill="D9E2F3" w:themeFill="accent5" w:themeFillTint="33"/>
          </w:tcPr>
          <w:p w14:paraId="4EC11118"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D36D91F" w14:textId="77777777" w:rsidR="00FB1C19" w:rsidRPr="000A0E90" w:rsidRDefault="00FB1C19" w:rsidP="00FB1C19">
      <w:pPr>
        <w:rPr>
          <w:lang w:val="es-EC"/>
        </w:rPr>
      </w:pPr>
    </w:p>
    <w:p w14:paraId="6C346E2C" w14:textId="77777777" w:rsidR="00FB1C19" w:rsidRPr="000A0E90" w:rsidRDefault="00FB1C19" w:rsidP="00FB1C19">
      <w:pPr>
        <w:rPr>
          <w:lang w:val="es-EC"/>
        </w:rPr>
      </w:pPr>
      <w:r w:rsidRPr="000A0E90">
        <w:rPr>
          <w:lang w:val="es-EC"/>
        </w:rPr>
        <w:t xml:space="preserve">Los tipos de la clase </w:t>
      </w:r>
      <w:r w:rsidRPr="00B241F5">
        <w:rPr>
          <w:b/>
          <w:bCs/>
          <w:lang w:val="es-EC"/>
        </w:rPr>
        <w:t xml:space="preserve">Herramientas de Construcción Civil </w:t>
      </w:r>
      <w:r w:rsidRPr="000A0E90">
        <w:rPr>
          <w:lang w:val="es-EC"/>
        </w:rPr>
        <w:t xml:space="preserve">son: </w:t>
      </w:r>
    </w:p>
    <w:tbl>
      <w:tblPr>
        <w:tblStyle w:val="Tablaconcuadrcula4-nfasis51"/>
        <w:tblW w:w="9338" w:type="dxa"/>
        <w:tblLook w:val="04A0" w:firstRow="1" w:lastRow="0" w:firstColumn="1" w:lastColumn="0" w:noHBand="0" w:noVBand="1"/>
      </w:tblPr>
      <w:tblGrid>
        <w:gridCol w:w="1810"/>
        <w:gridCol w:w="1080"/>
        <w:gridCol w:w="3201"/>
        <w:gridCol w:w="3247"/>
      </w:tblGrid>
      <w:tr w:rsidR="00FB1C19" w:rsidRPr="000A0E90" w14:paraId="302D0417" w14:textId="77777777" w:rsidTr="008D27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2738E30" w14:textId="77777777" w:rsidR="00FB1C19" w:rsidRPr="000A0E90" w:rsidRDefault="00FB1C19" w:rsidP="00697949">
            <w:pPr>
              <w:spacing w:before="0"/>
              <w:ind w:left="0" w:firstLine="0"/>
              <w:rPr>
                <w:b w:val="0"/>
                <w:bCs w:val="0"/>
                <w:sz w:val="20"/>
                <w:szCs w:val="20"/>
                <w:lang w:val="es-EC"/>
              </w:rPr>
            </w:pPr>
            <w:r w:rsidRPr="000A0E90">
              <w:rPr>
                <w:b w:val="0"/>
                <w:bCs w:val="0"/>
                <w:sz w:val="20"/>
                <w:szCs w:val="20"/>
                <w:lang w:val="es-EC"/>
              </w:rPr>
              <w:t>Tipo</w:t>
            </w:r>
          </w:p>
        </w:tc>
        <w:tc>
          <w:tcPr>
            <w:tcW w:w="1080" w:type="dxa"/>
          </w:tcPr>
          <w:p w14:paraId="16229930"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w:t>
            </w:r>
          </w:p>
        </w:tc>
        <w:tc>
          <w:tcPr>
            <w:tcW w:w="3201" w:type="dxa"/>
          </w:tcPr>
          <w:p w14:paraId="485B806F"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Descripción</w:t>
            </w:r>
          </w:p>
        </w:tc>
        <w:tc>
          <w:tcPr>
            <w:tcW w:w="3247" w:type="dxa"/>
          </w:tcPr>
          <w:p w14:paraId="795AEC6D"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Ejemplo</w:t>
            </w:r>
          </w:p>
        </w:tc>
      </w:tr>
      <w:tr w:rsidR="00FB1C19" w:rsidRPr="000A0E90" w14:paraId="756427E8"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A02AED0" w14:textId="77777777" w:rsidR="00FB1C19" w:rsidRPr="000A0E90" w:rsidRDefault="00FB1C19" w:rsidP="00697949">
            <w:pPr>
              <w:spacing w:before="0"/>
              <w:ind w:left="0" w:firstLine="0"/>
              <w:rPr>
                <w:b w:val="0"/>
                <w:bCs w:val="0"/>
                <w:sz w:val="20"/>
                <w:szCs w:val="20"/>
                <w:lang w:val="es-EC"/>
              </w:rPr>
            </w:pPr>
            <w:r w:rsidRPr="0057493A">
              <w:rPr>
                <w:sz w:val="20"/>
                <w:szCs w:val="20"/>
              </w:rPr>
              <w:t>Bailejo</w:t>
            </w:r>
          </w:p>
        </w:tc>
        <w:tc>
          <w:tcPr>
            <w:tcW w:w="1080" w:type="dxa"/>
          </w:tcPr>
          <w:p w14:paraId="63F92DD6"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B241F5">
              <w:rPr>
                <w:sz w:val="20"/>
                <w:szCs w:val="20"/>
              </w:rPr>
              <w:t>001</w:t>
            </w:r>
          </w:p>
        </w:tc>
        <w:tc>
          <w:tcPr>
            <w:tcW w:w="3201" w:type="dxa"/>
          </w:tcPr>
          <w:p w14:paraId="6960677F" w14:textId="77777777" w:rsidR="00FB1C19" w:rsidRPr="000A0E90" w:rsidRDefault="00FB1C19" w:rsidP="008D27C1">
            <w:pPr>
              <w:spacing w:before="0"/>
              <w:ind w:left="-19" w:firstLine="19"/>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C</w:t>
            </w:r>
            <w:r w:rsidRPr="009D7669">
              <w:rPr>
                <w:sz w:val="20"/>
                <w:szCs w:val="20"/>
                <w:lang w:val="es-EC"/>
              </w:rPr>
              <w:t>onocido como badilejo, es una herramienta manual utilizada para excavar tierra o para remover material de construcción.</w:t>
            </w:r>
          </w:p>
        </w:tc>
        <w:tc>
          <w:tcPr>
            <w:tcW w:w="3247" w:type="dxa"/>
          </w:tcPr>
          <w:p w14:paraId="326F5D89"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19008" behindDoc="1" locked="0" layoutInCell="1" allowOverlap="1" wp14:anchorId="6630387C" wp14:editId="62F3D7E5">
                  <wp:simplePos x="0" y="0"/>
                  <wp:positionH relativeFrom="column">
                    <wp:posOffset>400685</wp:posOffset>
                  </wp:positionH>
                  <wp:positionV relativeFrom="paragraph">
                    <wp:posOffset>-206375</wp:posOffset>
                  </wp:positionV>
                  <wp:extent cx="1050290" cy="1569085"/>
                  <wp:effectExtent l="0" t="0" r="0" b="4762"/>
                  <wp:wrapTight wrapText="bothSides">
                    <wp:wrapPolygon edited="0">
                      <wp:start x="21450" y="17207"/>
                      <wp:lineTo x="21058" y="16945"/>
                      <wp:lineTo x="15181" y="11176"/>
                      <wp:lineTo x="14006" y="9340"/>
                      <wp:lineTo x="8913" y="3833"/>
                      <wp:lineTo x="6562" y="1211"/>
                      <wp:lineTo x="2645" y="1211"/>
                      <wp:lineTo x="2645" y="3571"/>
                      <wp:lineTo x="294" y="7767"/>
                      <wp:lineTo x="294" y="20354"/>
                      <wp:lineTo x="2644" y="20354"/>
                      <wp:lineTo x="8521" y="20617"/>
                      <wp:lineTo x="15181" y="20879"/>
                      <wp:lineTo x="21058" y="18781"/>
                      <wp:lineTo x="21450" y="18519"/>
                      <wp:lineTo x="21450" y="17207"/>
                    </wp:wrapPolygon>
                  </wp:wrapTight>
                  <wp:docPr id="1438809058" name="Imagen 143880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rot="16200000">
                            <a:off x="0" y="0"/>
                            <a:ext cx="1050290" cy="1569085"/>
                          </a:xfrm>
                          <a:prstGeom prst="rect">
                            <a:avLst/>
                          </a:prstGeom>
                          <a:noFill/>
                          <a:ln>
                            <a:noFill/>
                          </a:ln>
                        </pic:spPr>
                      </pic:pic>
                    </a:graphicData>
                  </a:graphic>
                </wp:anchor>
              </w:drawing>
            </w:r>
          </w:p>
        </w:tc>
      </w:tr>
      <w:tr w:rsidR="00FB1C19" w:rsidRPr="000A0E90" w14:paraId="04A12F34" w14:textId="77777777" w:rsidTr="008D27C1">
        <w:tc>
          <w:tcPr>
            <w:cnfStyle w:val="001000000000" w:firstRow="0" w:lastRow="0" w:firstColumn="1" w:lastColumn="0" w:oddVBand="0" w:evenVBand="0" w:oddHBand="0" w:evenHBand="0" w:firstRowFirstColumn="0" w:firstRowLastColumn="0" w:lastRowFirstColumn="0" w:lastRowLastColumn="0"/>
            <w:tcW w:w="1810" w:type="dxa"/>
          </w:tcPr>
          <w:p w14:paraId="1E5BF900" w14:textId="77777777" w:rsidR="00FB1C19" w:rsidRPr="000A0E90" w:rsidRDefault="00FB1C19" w:rsidP="00697949">
            <w:pPr>
              <w:spacing w:before="0"/>
              <w:ind w:left="0" w:firstLine="0"/>
              <w:rPr>
                <w:b w:val="0"/>
                <w:bCs w:val="0"/>
                <w:sz w:val="20"/>
                <w:szCs w:val="20"/>
                <w:lang w:val="es-EC"/>
              </w:rPr>
            </w:pPr>
            <w:r w:rsidRPr="0057493A">
              <w:rPr>
                <w:sz w:val="20"/>
                <w:szCs w:val="20"/>
              </w:rPr>
              <w:t>Barretón</w:t>
            </w:r>
          </w:p>
        </w:tc>
        <w:tc>
          <w:tcPr>
            <w:tcW w:w="1080" w:type="dxa"/>
          </w:tcPr>
          <w:p w14:paraId="496C4972"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B241F5">
              <w:rPr>
                <w:sz w:val="20"/>
                <w:szCs w:val="20"/>
              </w:rPr>
              <w:t>002</w:t>
            </w:r>
          </w:p>
        </w:tc>
        <w:tc>
          <w:tcPr>
            <w:tcW w:w="3201" w:type="dxa"/>
          </w:tcPr>
          <w:p w14:paraId="5A4A6916"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9D7669">
              <w:rPr>
                <w:sz w:val="20"/>
                <w:szCs w:val="20"/>
                <w:lang w:val="es-EC"/>
              </w:rPr>
              <w:t>Herramienta manual utilizada para perforar agujeros en la tierra o en roca.</w:t>
            </w:r>
          </w:p>
        </w:tc>
        <w:tc>
          <w:tcPr>
            <w:tcW w:w="3247" w:type="dxa"/>
          </w:tcPr>
          <w:p w14:paraId="73AE668D"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3FAE46C8" wp14:editId="1BDE314A">
                  <wp:extent cx="1089217" cy="1089217"/>
                  <wp:effectExtent l="0" t="0" r="0" b="0"/>
                  <wp:docPr id="1438809059" name="Imagen 143880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flipH="1">
                            <a:off x="0" y="0"/>
                            <a:ext cx="1093371" cy="1093371"/>
                          </a:xfrm>
                          <a:prstGeom prst="rect">
                            <a:avLst/>
                          </a:prstGeom>
                          <a:noFill/>
                          <a:ln>
                            <a:noFill/>
                          </a:ln>
                        </pic:spPr>
                      </pic:pic>
                    </a:graphicData>
                  </a:graphic>
                </wp:inline>
              </w:drawing>
            </w:r>
          </w:p>
        </w:tc>
      </w:tr>
      <w:tr w:rsidR="00FB1C19" w:rsidRPr="000A0E90" w14:paraId="247C106C"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69C9AA9" w14:textId="77777777" w:rsidR="00FB1C19" w:rsidRPr="0057493A" w:rsidRDefault="00FB1C19" w:rsidP="00697949">
            <w:pPr>
              <w:spacing w:before="0"/>
              <w:ind w:left="0" w:firstLine="0"/>
              <w:rPr>
                <w:sz w:val="20"/>
                <w:szCs w:val="20"/>
              </w:rPr>
            </w:pPr>
            <w:r w:rsidRPr="0057493A">
              <w:rPr>
                <w:sz w:val="20"/>
                <w:szCs w:val="20"/>
              </w:rPr>
              <w:t>Pala</w:t>
            </w:r>
          </w:p>
        </w:tc>
        <w:tc>
          <w:tcPr>
            <w:tcW w:w="1080" w:type="dxa"/>
          </w:tcPr>
          <w:p w14:paraId="30E604C9" w14:textId="77777777" w:rsidR="00FB1C19" w:rsidRPr="00B241F5"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B241F5">
              <w:rPr>
                <w:sz w:val="20"/>
                <w:szCs w:val="20"/>
              </w:rPr>
              <w:t>003</w:t>
            </w:r>
          </w:p>
        </w:tc>
        <w:tc>
          <w:tcPr>
            <w:tcW w:w="3201" w:type="dxa"/>
            <w:vAlign w:val="center"/>
          </w:tcPr>
          <w:p w14:paraId="03526020" w14:textId="77777777" w:rsidR="00FB1C19" w:rsidRPr="000A0E90" w:rsidRDefault="00FB1C19" w:rsidP="00697949">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9D7669">
              <w:rPr>
                <w:sz w:val="20"/>
                <w:szCs w:val="20"/>
                <w:lang w:val="es-EC"/>
              </w:rPr>
              <w:t>Herramienta manual utilizada para mover tierra, nieve, material de construcción, entre otros.</w:t>
            </w:r>
          </w:p>
        </w:tc>
        <w:tc>
          <w:tcPr>
            <w:tcW w:w="3247" w:type="dxa"/>
          </w:tcPr>
          <w:p w14:paraId="0A3E5B95" w14:textId="77777777" w:rsidR="00FB1C19"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noProof/>
              </w:rPr>
            </w:pPr>
            <w:r>
              <w:rPr>
                <w:noProof/>
                <w:lang w:val="es-EC" w:eastAsia="es-EC"/>
              </w:rPr>
              <w:drawing>
                <wp:anchor distT="0" distB="0" distL="114300" distR="114300" simplePos="0" relativeHeight="251820032" behindDoc="1" locked="0" layoutInCell="1" allowOverlap="1" wp14:anchorId="36159410" wp14:editId="74DDFBC8">
                  <wp:simplePos x="0" y="0"/>
                  <wp:positionH relativeFrom="column">
                    <wp:posOffset>156210</wp:posOffset>
                  </wp:positionH>
                  <wp:positionV relativeFrom="paragraph">
                    <wp:posOffset>136097</wp:posOffset>
                  </wp:positionV>
                  <wp:extent cx="1603866" cy="1069737"/>
                  <wp:effectExtent l="0" t="0" r="0" b="0"/>
                  <wp:wrapTight wrapText="bothSides">
                    <wp:wrapPolygon edited="0">
                      <wp:start x="770" y="0"/>
                      <wp:lineTo x="257" y="8466"/>
                      <wp:lineTo x="513" y="21164"/>
                      <wp:lineTo x="4363" y="21164"/>
                      <wp:lineTo x="20531" y="18855"/>
                      <wp:lineTo x="21301" y="18086"/>
                      <wp:lineTo x="21301" y="12698"/>
                      <wp:lineTo x="15141" y="6542"/>
                      <wp:lineTo x="20017" y="3848"/>
                      <wp:lineTo x="19248" y="385"/>
                      <wp:lineTo x="4876" y="0"/>
                      <wp:lineTo x="770" y="0"/>
                    </wp:wrapPolygon>
                  </wp:wrapTight>
                  <wp:docPr id="1438809060" name="Imagen 143880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866" cstate="print">
                            <a:extLst>
                              <a:ext uri="{28A0092B-C50C-407E-A947-70E740481C1C}">
                                <a14:useLocalDpi xmlns:a14="http://schemas.microsoft.com/office/drawing/2010/main" val="0"/>
                              </a:ext>
                            </a:extLst>
                          </a:blip>
                          <a:srcRect t="17493" b="15810"/>
                          <a:stretch/>
                        </pic:blipFill>
                        <pic:spPr bwMode="auto">
                          <a:xfrm>
                            <a:off x="0" y="0"/>
                            <a:ext cx="1603866" cy="1069737"/>
                          </a:xfrm>
                          <a:prstGeom prst="rect">
                            <a:avLst/>
                          </a:prstGeom>
                          <a:noFill/>
                          <a:ln>
                            <a:noFill/>
                          </a:ln>
                          <a:extLst>
                            <a:ext uri="{53640926-AAD7-44D8-BBD7-CCE9431645EC}">
                              <a14:shadowObscured xmlns:a14="http://schemas.microsoft.com/office/drawing/2010/main"/>
                            </a:ext>
                          </a:extLst>
                        </pic:spPr>
                      </pic:pic>
                    </a:graphicData>
                  </a:graphic>
                </wp:anchor>
              </w:drawing>
            </w:r>
          </w:p>
          <w:p w14:paraId="154C2033"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B1C19" w:rsidRPr="000A0E90" w14:paraId="4AF19EB8" w14:textId="77777777" w:rsidTr="008D27C1">
        <w:tc>
          <w:tcPr>
            <w:cnfStyle w:val="001000000000" w:firstRow="0" w:lastRow="0" w:firstColumn="1" w:lastColumn="0" w:oddVBand="0" w:evenVBand="0" w:oddHBand="0" w:evenHBand="0" w:firstRowFirstColumn="0" w:firstRowLastColumn="0" w:lastRowFirstColumn="0" w:lastRowLastColumn="0"/>
            <w:tcW w:w="1810" w:type="dxa"/>
          </w:tcPr>
          <w:p w14:paraId="468EC9E6" w14:textId="77777777" w:rsidR="00FB1C19" w:rsidRPr="0057493A" w:rsidRDefault="00FB1C19" w:rsidP="00697949">
            <w:pPr>
              <w:spacing w:before="0"/>
              <w:ind w:left="0" w:firstLine="0"/>
              <w:rPr>
                <w:sz w:val="20"/>
                <w:szCs w:val="20"/>
              </w:rPr>
            </w:pPr>
            <w:r w:rsidRPr="0057493A">
              <w:rPr>
                <w:sz w:val="20"/>
                <w:szCs w:val="20"/>
              </w:rPr>
              <w:lastRenderedPageBreak/>
              <w:t>Pico</w:t>
            </w:r>
          </w:p>
        </w:tc>
        <w:tc>
          <w:tcPr>
            <w:tcW w:w="1080" w:type="dxa"/>
          </w:tcPr>
          <w:p w14:paraId="6EE469C3" w14:textId="77777777" w:rsidR="00FB1C19" w:rsidRPr="00B241F5"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B241F5">
              <w:rPr>
                <w:sz w:val="20"/>
                <w:szCs w:val="20"/>
              </w:rPr>
              <w:t>004</w:t>
            </w:r>
          </w:p>
        </w:tc>
        <w:tc>
          <w:tcPr>
            <w:tcW w:w="3201" w:type="dxa"/>
          </w:tcPr>
          <w:p w14:paraId="4BBA40E5"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8B0FA3">
              <w:rPr>
                <w:sz w:val="20"/>
                <w:szCs w:val="20"/>
                <w:lang w:val="es-EC"/>
              </w:rPr>
              <w:t>Herramienta manual utilizada para romper rocas, hielo, concreto, entre otros.</w:t>
            </w:r>
          </w:p>
        </w:tc>
        <w:tc>
          <w:tcPr>
            <w:tcW w:w="3247" w:type="dxa"/>
          </w:tcPr>
          <w:p w14:paraId="43587020" w14:textId="77777777" w:rsidR="00FB1C19"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rPr>
            </w:pPr>
          </w:p>
          <w:p w14:paraId="32D25AC9"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03111CEC" wp14:editId="428F478D">
                  <wp:extent cx="1817202" cy="1253949"/>
                  <wp:effectExtent l="0" t="0" r="0" b="0"/>
                  <wp:docPr id="1438809061" name="Imagen 143880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867" cstate="print">
                            <a:extLst>
                              <a:ext uri="{28A0092B-C50C-407E-A947-70E740481C1C}">
                                <a14:useLocalDpi xmlns:a14="http://schemas.microsoft.com/office/drawing/2010/main" val="0"/>
                              </a:ext>
                            </a:extLst>
                          </a:blip>
                          <a:srcRect l="7443" t="19840" r="4497" b="19395"/>
                          <a:stretch/>
                        </pic:blipFill>
                        <pic:spPr bwMode="auto">
                          <a:xfrm>
                            <a:off x="0" y="0"/>
                            <a:ext cx="1823473" cy="12582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1C19" w:rsidRPr="000A0E90" w14:paraId="65625BD5"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262E08C" w14:textId="77777777" w:rsidR="00FB1C19" w:rsidRPr="0057493A" w:rsidRDefault="00FB1C19" w:rsidP="00697949">
            <w:pPr>
              <w:spacing w:before="0"/>
              <w:ind w:left="0" w:firstLine="0"/>
              <w:rPr>
                <w:rFonts w:ascii="Calibri" w:hAnsi="Calibri" w:cs="Calibri"/>
                <w:sz w:val="20"/>
                <w:szCs w:val="20"/>
              </w:rPr>
            </w:pPr>
            <w:r w:rsidRPr="0057493A">
              <w:rPr>
                <w:sz w:val="20"/>
                <w:szCs w:val="20"/>
              </w:rPr>
              <w:t>Carretillas Con Llanta De Goma</w:t>
            </w:r>
          </w:p>
        </w:tc>
        <w:tc>
          <w:tcPr>
            <w:tcW w:w="1080" w:type="dxa"/>
          </w:tcPr>
          <w:p w14:paraId="164D1D53" w14:textId="77777777" w:rsidR="00FB1C19" w:rsidRPr="00B241F5"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B241F5">
              <w:rPr>
                <w:sz w:val="20"/>
                <w:szCs w:val="20"/>
              </w:rPr>
              <w:t>500</w:t>
            </w:r>
          </w:p>
        </w:tc>
        <w:tc>
          <w:tcPr>
            <w:tcW w:w="3201" w:type="dxa"/>
          </w:tcPr>
          <w:p w14:paraId="276AB10D"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8B0FA3">
              <w:rPr>
                <w:sz w:val="20"/>
                <w:szCs w:val="20"/>
                <w:lang w:val="es-EC"/>
              </w:rPr>
              <w:t>erramienta manual utilizada para mover materiales pesados, como tierra, gravilla, material de construcción, entre otros</w:t>
            </w:r>
            <w:r>
              <w:rPr>
                <w:sz w:val="20"/>
                <w:szCs w:val="20"/>
                <w:lang w:val="es-EC"/>
              </w:rPr>
              <w:t>.</w:t>
            </w:r>
          </w:p>
        </w:tc>
        <w:tc>
          <w:tcPr>
            <w:tcW w:w="3247" w:type="dxa"/>
          </w:tcPr>
          <w:p w14:paraId="43170688"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21056" behindDoc="1" locked="0" layoutInCell="1" allowOverlap="1" wp14:anchorId="0DB8C073" wp14:editId="03BBA631">
                  <wp:simplePos x="0" y="0"/>
                  <wp:positionH relativeFrom="column">
                    <wp:posOffset>102870</wp:posOffset>
                  </wp:positionH>
                  <wp:positionV relativeFrom="paragraph">
                    <wp:posOffset>85060</wp:posOffset>
                  </wp:positionV>
                  <wp:extent cx="1708538" cy="894452"/>
                  <wp:effectExtent l="0" t="0" r="6350" b="1270"/>
                  <wp:wrapTight wrapText="bothSides">
                    <wp:wrapPolygon edited="0">
                      <wp:start x="9395" y="0"/>
                      <wp:lineTo x="0" y="1841"/>
                      <wp:lineTo x="0" y="8744"/>
                      <wp:lineTo x="6745" y="14727"/>
                      <wp:lineTo x="6745" y="15188"/>
                      <wp:lineTo x="7709" y="21170"/>
                      <wp:lineTo x="19271" y="21170"/>
                      <wp:lineTo x="21439" y="18869"/>
                      <wp:lineTo x="21439" y="13347"/>
                      <wp:lineTo x="18790" y="9205"/>
                      <wp:lineTo x="17103" y="7364"/>
                      <wp:lineTo x="19512" y="920"/>
                      <wp:lineTo x="19512" y="0"/>
                      <wp:lineTo x="9395" y="0"/>
                    </wp:wrapPolygon>
                  </wp:wrapTight>
                  <wp:docPr id="1438809062" name="Imagen 143880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flipH="1">
                            <a:off x="0" y="0"/>
                            <a:ext cx="1708538" cy="894452"/>
                          </a:xfrm>
                          <a:prstGeom prst="rect">
                            <a:avLst/>
                          </a:prstGeom>
                          <a:noFill/>
                          <a:ln>
                            <a:noFill/>
                          </a:ln>
                        </pic:spPr>
                      </pic:pic>
                    </a:graphicData>
                  </a:graphic>
                </wp:anchor>
              </w:drawing>
            </w:r>
          </w:p>
        </w:tc>
      </w:tr>
      <w:tr w:rsidR="00FB1C19" w:rsidRPr="000A0E90" w14:paraId="5A2B23C0" w14:textId="77777777" w:rsidTr="008D27C1">
        <w:tc>
          <w:tcPr>
            <w:cnfStyle w:val="001000000000" w:firstRow="0" w:lastRow="0" w:firstColumn="1" w:lastColumn="0" w:oddVBand="0" w:evenVBand="0" w:oddHBand="0" w:evenHBand="0" w:firstRowFirstColumn="0" w:firstRowLastColumn="0" w:lastRowFirstColumn="0" w:lastRowLastColumn="0"/>
            <w:tcW w:w="1810" w:type="dxa"/>
          </w:tcPr>
          <w:p w14:paraId="0969DEB6" w14:textId="77777777" w:rsidR="00FB1C19" w:rsidRPr="0057493A" w:rsidRDefault="00FB1C19" w:rsidP="00697949">
            <w:pPr>
              <w:spacing w:before="0"/>
              <w:ind w:left="0" w:firstLine="0"/>
              <w:rPr>
                <w:rFonts w:ascii="Calibri" w:hAnsi="Calibri" w:cs="Calibri"/>
                <w:sz w:val="20"/>
                <w:szCs w:val="20"/>
              </w:rPr>
            </w:pPr>
            <w:r w:rsidRPr="0057493A">
              <w:rPr>
                <w:sz w:val="20"/>
                <w:szCs w:val="20"/>
              </w:rPr>
              <w:t xml:space="preserve">Bomba De Fumigación. </w:t>
            </w:r>
          </w:p>
        </w:tc>
        <w:tc>
          <w:tcPr>
            <w:tcW w:w="1080" w:type="dxa"/>
          </w:tcPr>
          <w:p w14:paraId="3D91A7E9" w14:textId="77777777" w:rsidR="00FB1C19" w:rsidRPr="00B241F5"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B241F5">
              <w:rPr>
                <w:sz w:val="20"/>
                <w:szCs w:val="20"/>
              </w:rPr>
              <w:t>505</w:t>
            </w:r>
          </w:p>
        </w:tc>
        <w:tc>
          <w:tcPr>
            <w:tcW w:w="3201" w:type="dxa"/>
          </w:tcPr>
          <w:p w14:paraId="17E36D8A"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8B0FA3">
              <w:rPr>
                <w:sz w:val="20"/>
                <w:szCs w:val="20"/>
                <w:lang w:val="es-EC"/>
              </w:rPr>
              <w:t>erramienta utilizada para pulverizar productos químicos en forma de líquidos o gases para controlar plagas o enfermedades en cultivos agrícolas o para tratar áreas infestadas de insectos.</w:t>
            </w:r>
          </w:p>
        </w:tc>
        <w:tc>
          <w:tcPr>
            <w:tcW w:w="3247" w:type="dxa"/>
          </w:tcPr>
          <w:p w14:paraId="0AEDFD16" w14:textId="77777777" w:rsidR="00FB1C19"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rPr>
            </w:pPr>
            <w:r>
              <w:rPr>
                <w:noProof/>
                <w:lang w:val="es-EC" w:eastAsia="es-EC"/>
              </w:rPr>
              <w:drawing>
                <wp:anchor distT="0" distB="0" distL="114300" distR="114300" simplePos="0" relativeHeight="251822080" behindDoc="1" locked="0" layoutInCell="1" allowOverlap="1" wp14:anchorId="50E351EF" wp14:editId="3BCB1724">
                  <wp:simplePos x="0" y="0"/>
                  <wp:positionH relativeFrom="column">
                    <wp:posOffset>29845</wp:posOffset>
                  </wp:positionH>
                  <wp:positionV relativeFrom="paragraph">
                    <wp:posOffset>192</wp:posOffset>
                  </wp:positionV>
                  <wp:extent cx="1837332" cy="1775255"/>
                  <wp:effectExtent l="0" t="0" r="0" b="0"/>
                  <wp:wrapTight wrapText="bothSides">
                    <wp:wrapPolygon edited="0">
                      <wp:start x="3808" y="927"/>
                      <wp:lineTo x="3808" y="5101"/>
                      <wp:lineTo x="0" y="6492"/>
                      <wp:lineTo x="0" y="8114"/>
                      <wp:lineTo x="3808" y="8810"/>
                      <wp:lineTo x="3808" y="16229"/>
                      <wp:lineTo x="4480" y="20402"/>
                      <wp:lineTo x="15007" y="21330"/>
                      <wp:lineTo x="20383" y="21330"/>
                      <wp:lineTo x="21055" y="18779"/>
                      <wp:lineTo x="20383" y="5101"/>
                      <wp:lineTo x="21279" y="2550"/>
                      <wp:lineTo x="20831" y="1391"/>
                      <wp:lineTo x="17471" y="927"/>
                      <wp:lineTo x="3808" y="927"/>
                    </wp:wrapPolygon>
                  </wp:wrapTight>
                  <wp:docPr id="1438809063" name="Imagen 143880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869">
                            <a:extLst>
                              <a:ext uri="{28A0092B-C50C-407E-A947-70E740481C1C}">
                                <a14:useLocalDpi xmlns:a14="http://schemas.microsoft.com/office/drawing/2010/main" val="0"/>
                              </a:ext>
                            </a:extLst>
                          </a:blip>
                          <a:srcRect l="9218" t="7823" r="7798" b="11998"/>
                          <a:stretch/>
                        </pic:blipFill>
                        <pic:spPr bwMode="auto">
                          <a:xfrm>
                            <a:off x="0" y="0"/>
                            <a:ext cx="1837332" cy="1775255"/>
                          </a:xfrm>
                          <a:prstGeom prst="rect">
                            <a:avLst/>
                          </a:prstGeom>
                          <a:noFill/>
                          <a:ln>
                            <a:noFill/>
                          </a:ln>
                          <a:extLst>
                            <a:ext uri="{53640926-AAD7-44D8-BBD7-CCE9431645EC}">
                              <a14:shadowObscured xmlns:a14="http://schemas.microsoft.com/office/drawing/2010/main"/>
                            </a:ext>
                          </a:extLst>
                        </pic:spPr>
                      </pic:pic>
                    </a:graphicData>
                  </a:graphic>
                </wp:anchor>
              </w:drawing>
            </w:r>
          </w:p>
          <w:p w14:paraId="6712E013"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724021F9" w14:textId="77777777" w:rsidR="00A27062" w:rsidRDefault="00A27062" w:rsidP="00FB1C19">
      <w:pPr>
        <w:spacing w:before="0" w:after="160" w:line="259" w:lineRule="auto"/>
        <w:ind w:left="0" w:firstLine="0"/>
        <w:jc w:val="left"/>
        <w:rPr>
          <w:lang w:val="es-EC"/>
        </w:rPr>
      </w:pPr>
    </w:p>
    <w:p w14:paraId="1871F099" w14:textId="77777777" w:rsidR="00A27062" w:rsidRDefault="00A27062" w:rsidP="00FB1C19">
      <w:pPr>
        <w:spacing w:before="0" w:after="160" w:line="259" w:lineRule="auto"/>
        <w:ind w:left="0" w:firstLine="0"/>
        <w:jc w:val="left"/>
        <w:rPr>
          <w:b/>
          <w:bCs/>
          <w:lang w:val="es-EC"/>
        </w:rPr>
      </w:pPr>
    </w:p>
    <w:p w14:paraId="68AE6F3B" w14:textId="1D9FD9C4" w:rsidR="00FB1C19" w:rsidRPr="000A0E90" w:rsidRDefault="00FB1C19" w:rsidP="00FB1C19">
      <w:pPr>
        <w:spacing w:before="0" w:after="160" w:line="259" w:lineRule="auto"/>
        <w:ind w:left="0" w:firstLine="0"/>
        <w:jc w:val="left"/>
        <w:rPr>
          <w:lang w:val="es-EC"/>
        </w:rPr>
      </w:pPr>
      <w:r w:rsidRPr="000A0E90">
        <w:rPr>
          <w:b/>
          <w:bCs/>
          <w:lang w:val="es-EC"/>
        </w:rPr>
        <w:t xml:space="preserve">Estructura de clasificación: </w:t>
      </w:r>
    </w:p>
    <w:tbl>
      <w:tblPr>
        <w:tblStyle w:val="Tablaconcuadrcula4-nfasis51"/>
        <w:tblW w:w="0" w:type="auto"/>
        <w:tblLook w:val="04A0" w:firstRow="1" w:lastRow="0" w:firstColumn="1" w:lastColumn="0" w:noHBand="0" w:noVBand="1"/>
      </w:tblPr>
      <w:tblGrid>
        <w:gridCol w:w="3062"/>
        <w:gridCol w:w="3373"/>
        <w:gridCol w:w="2739"/>
      </w:tblGrid>
      <w:tr w:rsidR="00FB1C19" w:rsidRPr="000A0E90" w14:paraId="415E9FF0" w14:textId="77777777" w:rsidTr="008D27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6EE2758" w14:textId="77777777" w:rsidR="00FB1C19" w:rsidRPr="000A0E90" w:rsidRDefault="00FB1C19" w:rsidP="00697949">
            <w:pPr>
              <w:ind w:left="0" w:firstLine="0"/>
              <w:rPr>
                <w:b w:val="0"/>
                <w:bCs w:val="0"/>
                <w:lang w:val="es-EC"/>
              </w:rPr>
            </w:pPr>
            <w:r w:rsidRPr="000A0E90">
              <w:rPr>
                <w:b w:val="0"/>
                <w:bCs w:val="0"/>
                <w:lang w:val="es-EC"/>
              </w:rPr>
              <w:t>Clasificación</w:t>
            </w:r>
          </w:p>
        </w:tc>
        <w:tc>
          <w:tcPr>
            <w:tcW w:w="3417" w:type="dxa"/>
          </w:tcPr>
          <w:p w14:paraId="79680693"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Descripción</w:t>
            </w:r>
          </w:p>
        </w:tc>
        <w:tc>
          <w:tcPr>
            <w:tcW w:w="2783" w:type="dxa"/>
          </w:tcPr>
          <w:p w14:paraId="26D12AAB"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Código</w:t>
            </w:r>
          </w:p>
        </w:tc>
      </w:tr>
      <w:tr w:rsidR="00FB1C19" w:rsidRPr="000A0E90" w14:paraId="77111887"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62A8E68" w14:textId="77777777" w:rsidR="00FB1C19" w:rsidRPr="000A0E90" w:rsidRDefault="00FB1C19" w:rsidP="00697949">
            <w:pPr>
              <w:ind w:left="0" w:firstLine="0"/>
              <w:rPr>
                <w:b w:val="0"/>
                <w:bCs w:val="0"/>
                <w:lang w:val="es-EC"/>
              </w:rPr>
            </w:pPr>
            <w:r w:rsidRPr="000A0E90">
              <w:rPr>
                <w:b w:val="0"/>
                <w:bCs w:val="0"/>
                <w:lang w:val="es-EC"/>
              </w:rPr>
              <w:t>Familia</w:t>
            </w:r>
          </w:p>
        </w:tc>
        <w:tc>
          <w:tcPr>
            <w:tcW w:w="3417" w:type="dxa"/>
          </w:tcPr>
          <w:p w14:paraId="09A60BEB"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Repuestos materiales y accesorios</w:t>
            </w:r>
          </w:p>
        </w:tc>
        <w:tc>
          <w:tcPr>
            <w:tcW w:w="2783" w:type="dxa"/>
          </w:tcPr>
          <w:p w14:paraId="4223EB92"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01</w:t>
            </w:r>
          </w:p>
        </w:tc>
      </w:tr>
      <w:tr w:rsidR="00FB1C19" w:rsidRPr="000A0E90" w14:paraId="0404D1C0" w14:textId="77777777" w:rsidTr="008D27C1">
        <w:tc>
          <w:tcPr>
            <w:cnfStyle w:val="001000000000" w:firstRow="0" w:lastRow="0" w:firstColumn="1" w:lastColumn="0" w:oddVBand="0" w:evenVBand="0" w:oddHBand="0" w:evenHBand="0" w:firstRowFirstColumn="0" w:firstRowLastColumn="0" w:lastRowFirstColumn="0" w:lastRowLastColumn="0"/>
            <w:tcW w:w="3099" w:type="dxa"/>
          </w:tcPr>
          <w:p w14:paraId="65E6E0BC" w14:textId="77777777" w:rsidR="00FB1C19" w:rsidRPr="000A0E90" w:rsidRDefault="00FB1C19" w:rsidP="00697949">
            <w:pPr>
              <w:ind w:left="0" w:firstLine="0"/>
              <w:rPr>
                <w:b w:val="0"/>
                <w:bCs w:val="0"/>
                <w:lang w:val="es-EC"/>
              </w:rPr>
            </w:pPr>
            <w:r w:rsidRPr="000A0E90">
              <w:rPr>
                <w:b w:val="0"/>
                <w:bCs w:val="0"/>
                <w:lang w:val="es-EC"/>
              </w:rPr>
              <w:t>Grupo</w:t>
            </w:r>
          </w:p>
        </w:tc>
        <w:tc>
          <w:tcPr>
            <w:tcW w:w="3417" w:type="dxa"/>
          </w:tcPr>
          <w:p w14:paraId="65488980"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Materiales de Taller</w:t>
            </w:r>
          </w:p>
        </w:tc>
        <w:tc>
          <w:tcPr>
            <w:tcW w:w="2783" w:type="dxa"/>
          </w:tcPr>
          <w:p w14:paraId="2ACFE159"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24</w:t>
            </w:r>
          </w:p>
        </w:tc>
      </w:tr>
      <w:tr w:rsidR="00FB1C19" w:rsidRPr="000A0E90" w14:paraId="4552BA91"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7EF71FD" w14:textId="77777777" w:rsidR="00FB1C19" w:rsidRPr="000A0E90" w:rsidRDefault="00FB1C19" w:rsidP="00697949">
            <w:pPr>
              <w:ind w:left="0" w:firstLine="0"/>
              <w:rPr>
                <w:b w:val="0"/>
                <w:bCs w:val="0"/>
                <w:lang w:val="es-EC"/>
              </w:rPr>
            </w:pPr>
            <w:r w:rsidRPr="000A0E90">
              <w:rPr>
                <w:b w:val="0"/>
                <w:bCs w:val="0"/>
                <w:lang w:val="es-EC"/>
              </w:rPr>
              <w:t>Clase</w:t>
            </w:r>
          </w:p>
        </w:tc>
        <w:tc>
          <w:tcPr>
            <w:tcW w:w="3417" w:type="dxa"/>
          </w:tcPr>
          <w:p w14:paraId="47F4DC70"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58400A">
              <w:rPr>
                <w:lang w:val="es-EC"/>
              </w:rPr>
              <w:t>Herramienta</w:t>
            </w:r>
            <w:r>
              <w:rPr>
                <w:lang w:val="es-EC"/>
              </w:rPr>
              <w:t xml:space="preserve"> d</w:t>
            </w:r>
            <w:r w:rsidRPr="0058400A">
              <w:rPr>
                <w:lang w:val="es-EC"/>
              </w:rPr>
              <w:t>e Construcción Civil</w:t>
            </w:r>
          </w:p>
        </w:tc>
        <w:tc>
          <w:tcPr>
            <w:tcW w:w="2783" w:type="dxa"/>
          </w:tcPr>
          <w:p w14:paraId="17B99340"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w:t>
            </w:r>
            <w:r>
              <w:rPr>
                <w:lang w:val="es-EC"/>
              </w:rPr>
              <w:t>6</w:t>
            </w:r>
            <w:r w:rsidRPr="000A0E90">
              <w:rPr>
                <w:lang w:val="es-EC"/>
              </w:rPr>
              <w:t>0</w:t>
            </w:r>
          </w:p>
        </w:tc>
      </w:tr>
      <w:tr w:rsidR="00FB1C19" w:rsidRPr="000A0E90" w14:paraId="10BC8318" w14:textId="77777777" w:rsidTr="008D27C1">
        <w:tc>
          <w:tcPr>
            <w:cnfStyle w:val="001000000000" w:firstRow="0" w:lastRow="0" w:firstColumn="1" w:lastColumn="0" w:oddVBand="0" w:evenVBand="0" w:oddHBand="0" w:evenHBand="0" w:firstRowFirstColumn="0" w:firstRowLastColumn="0" w:lastRowFirstColumn="0" w:lastRowLastColumn="0"/>
            <w:tcW w:w="3099" w:type="dxa"/>
            <w:vMerge w:val="restart"/>
          </w:tcPr>
          <w:p w14:paraId="11CC2EFC" w14:textId="77777777" w:rsidR="00FB1C19" w:rsidRPr="000A0E90" w:rsidRDefault="00FB1C19" w:rsidP="00697949">
            <w:pPr>
              <w:ind w:left="0" w:firstLine="0"/>
              <w:rPr>
                <w:b w:val="0"/>
                <w:bCs w:val="0"/>
                <w:lang w:val="es-EC"/>
              </w:rPr>
            </w:pPr>
            <w:r w:rsidRPr="000A0E90">
              <w:rPr>
                <w:b w:val="0"/>
                <w:bCs w:val="0"/>
                <w:lang w:val="es-EC"/>
              </w:rPr>
              <w:lastRenderedPageBreak/>
              <w:t>Tipo</w:t>
            </w:r>
          </w:p>
        </w:tc>
        <w:tc>
          <w:tcPr>
            <w:tcW w:w="3417" w:type="dxa"/>
          </w:tcPr>
          <w:p w14:paraId="61333902"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41A09">
              <w:t>Bailejo</w:t>
            </w:r>
          </w:p>
        </w:tc>
        <w:tc>
          <w:tcPr>
            <w:tcW w:w="2783" w:type="dxa"/>
          </w:tcPr>
          <w:p w14:paraId="051EFC2A"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D35206">
              <w:t>001</w:t>
            </w:r>
          </w:p>
        </w:tc>
      </w:tr>
      <w:tr w:rsidR="00FB1C19" w:rsidRPr="000A0E90" w14:paraId="577D668B"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AFDED29" w14:textId="77777777" w:rsidR="00FB1C19" w:rsidRPr="000A0E90" w:rsidRDefault="00FB1C19" w:rsidP="00697949">
            <w:pPr>
              <w:ind w:left="0" w:firstLine="0"/>
              <w:rPr>
                <w:b w:val="0"/>
                <w:bCs w:val="0"/>
                <w:lang w:val="es-EC"/>
              </w:rPr>
            </w:pPr>
          </w:p>
        </w:tc>
        <w:tc>
          <w:tcPr>
            <w:tcW w:w="3417" w:type="dxa"/>
          </w:tcPr>
          <w:p w14:paraId="6A8015A2"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41A09">
              <w:t>Barretón</w:t>
            </w:r>
          </w:p>
        </w:tc>
        <w:tc>
          <w:tcPr>
            <w:tcW w:w="2783" w:type="dxa"/>
          </w:tcPr>
          <w:p w14:paraId="4ECADC97"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D35206">
              <w:t>002</w:t>
            </w:r>
          </w:p>
        </w:tc>
      </w:tr>
      <w:tr w:rsidR="00FB1C19" w:rsidRPr="000A0E90" w14:paraId="540520BE" w14:textId="77777777" w:rsidTr="008D27C1">
        <w:tc>
          <w:tcPr>
            <w:cnfStyle w:val="001000000000" w:firstRow="0" w:lastRow="0" w:firstColumn="1" w:lastColumn="0" w:oddVBand="0" w:evenVBand="0" w:oddHBand="0" w:evenHBand="0" w:firstRowFirstColumn="0" w:firstRowLastColumn="0" w:lastRowFirstColumn="0" w:lastRowLastColumn="0"/>
            <w:tcW w:w="3099" w:type="dxa"/>
            <w:vMerge/>
          </w:tcPr>
          <w:p w14:paraId="00D3CC99" w14:textId="77777777" w:rsidR="00FB1C19" w:rsidRPr="000A0E90" w:rsidRDefault="00FB1C19" w:rsidP="00697949">
            <w:pPr>
              <w:ind w:left="0" w:firstLine="0"/>
              <w:rPr>
                <w:lang w:val="es-EC"/>
              </w:rPr>
            </w:pPr>
          </w:p>
        </w:tc>
        <w:tc>
          <w:tcPr>
            <w:tcW w:w="3417" w:type="dxa"/>
          </w:tcPr>
          <w:p w14:paraId="585CC4D9"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041A09">
              <w:t>Pala</w:t>
            </w:r>
          </w:p>
        </w:tc>
        <w:tc>
          <w:tcPr>
            <w:tcW w:w="2783" w:type="dxa"/>
          </w:tcPr>
          <w:p w14:paraId="79F8ACAB"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D35206">
              <w:t>003</w:t>
            </w:r>
          </w:p>
        </w:tc>
      </w:tr>
      <w:tr w:rsidR="00FB1C19" w:rsidRPr="000A0E90" w14:paraId="507016A3"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3C60658" w14:textId="77777777" w:rsidR="00FB1C19" w:rsidRPr="000A0E90" w:rsidRDefault="00FB1C19" w:rsidP="00697949">
            <w:pPr>
              <w:ind w:left="0" w:firstLine="0"/>
              <w:rPr>
                <w:lang w:val="es-EC"/>
              </w:rPr>
            </w:pPr>
          </w:p>
        </w:tc>
        <w:tc>
          <w:tcPr>
            <w:tcW w:w="3417" w:type="dxa"/>
          </w:tcPr>
          <w:p w14:paraId="3EEE3855"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041A09">
              <w:t>Pico</w:t>
            </w:r>
          </w:p>
        </w:tc>
        <w:tc>
          <w:tcPr>
            <w:tcW w:w="2783" w:type="dxa"/>
          </w:tcPr>
          <w:p w14:paraId="53F3F0F7"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D35206">
              <w:t>004</w:t>
            </w:r>
          </w:p>
        </w:tc>
      </w:tr>
      <w:tr w:rsidR="00FB1C19" w:rsidRPr="000A0E90" w14:paraId="2E90AC49" w14:textId="77777777" w:rsidTr="008D27C1">
        <w:tc>
          <w:tcPr>
            <w:cnfStyle w:val="001000000000" w:firstRow="0" w:lastRow="0" w:firstColumn="1" w:lastColumn="0" w:oddVBand="0" w:evenVBand="0" w:oddHBand="0" w:evenHBand="0" w:firstRowFirstColumn="0" w:firstRowLastColumn="0" w:lastRowFirstColumn="0" w:lastRowLastColumn="0"/>
            <w:tcW w:w="3099" w:type="dxa"/>
            <w:vMerge/>
          </w:tcPr>
          <w:p w14:paraId="77213C0F" w14:textId="77777777" w:rsidR="00FB1C19" w:rsidRPr="000A0E90" w:rsidRDefault="00FB1C19" w:rsidP="00697949">
            <w:pPr>
              <w:ind w:left="0" w:firstLine="0"/>
              <w:rPr>
                <w:lang w:val="es-EC"/>
              </w:rPr>
            </w:pPr>
          </w:p>
        </w:tc>
        <w:tc>
          <w:tcPr>
            <w:tcW w:w="3417" w:type="dxa"/>
          </w:tcPr>
          <w:p w14:paraId="510A0B47"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041A09">
              <w:t>Carretillas Con Llanta De Goma</w:t>
            </w:r>
          </w:p>
        </w:tc>
        <w:tc>
          <w:tcPr>
            <w:tcW w:w="2783" w:type="dxa"/>
          </w:tcPr>
          <w:p w14:paraId="095F7824"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D35206">
              <w:t>500</w:t>
            </w:r>
          </w:p>
        </w:tc>
      </w:tr>
      <w:tr w:rsidR="00FB1C19" w:rsidRPr="000A0E90" w14:paraId="0A6DA099" w14:textId="77777777" w:rsidTr="008D2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F2E30A0" w14:textId="77777777" w:rsidR="00FB1C19" w:rsidRPr="000A0E90" w:rsidRDefault="00FB1C19" w:rsidP="00697949">
            <w:pPr>
              <w:ind w:left="0" w:firstLine="0"/>
              <w:rPr>
                <w:lang w:val="es-EC"/>
              </w:rPr>
            </w:pPr>
          </w:p>
        </w:tc>
        <w:tc>
          <w:tcPr>
            <w:tcW w:w="3417" w:type="dxa"/>
          </w:tcPr>
          <w:p w14:paraId="2A0C6E9A"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041A09">
              <w:t xml:space="preserve">Bomba De Fumigación. </w:t>
            </w:r>
          </w:p>
        </w:tc>
        <w:tc>
          <w:tcPr>
            <w:tcW w:w="2783" w:type="dxa"/>
          </w:tcPr>
          <w:p w14:paraId="39FBC2D1"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D35206">
              <w:t>505</w:t>
            </w:r>
          </w:p>
        </w:tc>
      </w:tr>
    </w:tbl>
    <w:p w14:paraId="2AB6CACD" w14:textId="77777777" w:rsidR="00FB1C19" w:rsidRPr="000A0E90" w:rsidRDefault="00FB1C19" w:rsidP="00FB1C19">
      <w:pPr>
        <w:rPr>
          <w:lang w:val="es-EC"/>
        </w:rPr>
      </w:pPr>
    </w:p>
    <w:p w14:paraId="418EDD4F" w14:textId="77777777" w:rsidR="00FB1C19" w:rsidRPr="000A0E90" w:rsidRDefault="00FB1C19" w:rsidP="00FB1C19">
      <w:pPr>
        <w:spacing w:before="0" w:after="160" w:line="259" w:lineRule="auto"/>
        <w:ind w:left="0" w:firstLine="0"/>
        <w:jc w:val="left"/>
        <w:rPr>
          <w:lang w:val="es-EC"/>
        </w:rPr>
      </w:pPr>
    </w:p>
    <w:p w14:paraId="20CCFA71" w14:textId="77777777" w:rsidR="00FB1C19" w:rsidRPr="000A0E90" w:rsidRDefault="00FB1C19" w:rsidP="00FB1C19">
      <w:pPr>
        <w:rPr>
          <w:lang w:val="es-EC"/>
        </w:rPr>
      </w:pPr>
      <w:r w:rsidRPr="000A0E90">
        <w:rPr>
          <w:noProof/>
          <w:lang w:val="es-EC" w:eastAsia="es-EC"/>
        </w:rPr>
        <w:drawing>
          <wp:inline distT="0" distB="0" distL="0" distR="0" wp14:anchorId="79438755" wp14:editId="3FF71B9B">
            <wp:extent cx="5781675" cy="3519376"/>
            <wp:effectExtent l="0" t="0" r="9525" b="24130"/>
            <wp:docPr id="1438809064" name="Diagrama 14388090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0" r:lo="rId871" r:qs="rId872" r:cs="rId873"/>
              </a:graphicData>
            </a:graphic>
          </wp:inline>
        </w:drawing>
      </w:r>
    </w:p>
    <w:p w14:paraId="72B07340" w14:textId="77777777" w:rsidR="00FB1C19" w:rsidRDefault="00FB1C19" w:rsidP="00FB1C19">
      <w:pPr>
        <w:spacing w:before="0" w:after="160" w:line="259" w:lineRule="auto"/>
        <w:ind w:left="0" w:firstLine="0"/>
        <w:jc w:val="left"/>
      </w:pPr>
      <w:r>
        <w:br w:type="page"/>
      </w:r>
    </w:p>
    <w:p w14:paraId="764252E9" w14:textId="57411A5C" w:rsidR="00FB1C19" w:rsidRDefault="00A27062" w:rsidP="00A27062">
      <w:pPr>
        <w:pStyle w:val="Ttulo3"/>
        <w:rPr>
          <w:lang w:val="es-EC"/>
        </w:rPr>
      </w:pPr>
      <w:bookmarkStart w:id="119" w:name="_Toc127159160"/>
      <w:r>
        <w:rPr>
          <w:lang w:val="es-EC"/>
        </w:rPr>
        <w:lastRenderedPageBreak/>
        <w:t xml:space="preserve">(070) </w:t>
      </w:r>
      <w:r w:rsidR="00FB1C19">
        <w:rPr>
          <w:lang w:val="es-EC"/>
        </w:rPr>
        <w:t>Herramientas</w:t>
      </w:r>
      <w:r w:rsidR="00FB1C19" w:rsidRPr="00DF6065">
        <w:rPr>
          <w:lang w:val="es-EC"/>
        </w:rPr>
        <w:t xml:space="preserve"> de Taller</w:t>
      </w:r>
      <w:bookmarkEnd w:id="119"/>
    </w:p>
    <w:p w14:paraId="15DF86BD" w14:textId="77777777" w:rsidR="00FB1C19" w:rsidRPr="000A0E90" w:rsidRDefault="00FB1C19" w:rsidP="00FB1C19">
      <w:pPr>
        <w:rPr>
          <w:b/>
          <w:bCs/>
          <w:lang w:val="es-EC"/>
        </w:rPr>
      </w:pPr>
      <w:r w:rsidRPr="000A0E90">
        <w:rPr>
          <w:b/>
          <w:bCs/>
          <w:lang w:val="es-EC"/>
        </w:rPr>
        <w:t>Ficha técnica:</w:t>
      </w:r>
    </w:p>
    <w:p w14:paraId="3B40BE67" w14:textId="77777777" w:rsidR="00FB1C19" w:rsidRPr="000A0E90" w:rsidRDefault="00FB1C19" w:rsidP="00FB1C19">
      <w:pPr>
        <w:rPr>
          <w:b/>
          <w:bCs/>
          <w:lang w:val="es-EC"/>
        </w:rPr>
      </w:pPr>
      <w:r w:rsidRPr="000A0E90">
        <w:rPr>
          <w:lang w:val="es-EC"/>
        </w:rPr>
        <w:t xml:space="preserve">La Familia </w:t>
      </w:r>
      <w:r w:rsidRPr="000A0E90">
        <w:rPr>
          <w:u w:val="single"/>
          <w:lang w:val="es-EC"/>
        </w:rPr>
        <w:t>Repuestos materiales y accesorios</w:t>
      </w:r>
      <w:r w:rsidRPr="000A0E90">
        <w:rPr>
          <w:lang w:val="es-EC"/>
        </w:rPr>
        <w:t xml:space="preserve"> con código 01, contiene al grupo de </w:t>
      </w:r>
      <w:r w:rsidRPr="000A0E90">
        <w:rPr>
          <w:u w:val="single"/>
          <w:lang w:val="es-EC"/>
        </w:rPr>
        <w:t xml:space="preserve">Materiales de Taller </w:t>
      </w:r>
      <w:r w:rsidRPr="000A0E90">
        <w:rPr>
          <w:lang w:val="es-EC"/>
        </w:rPr>
        <w:t xml:space="preserve">con código 24, el cual agrupa a su vez a la clase de </w:t>
      </w:r>
      <w:r>
        <w:rPr>
          <w:u w:val="single"/>
          <w:lang w:val="es-EC"/>
        </w:rPr>
        <w:t>Herramientas</w:t>
      </w:r>
      <w:r w:rsidRPr="00392231">
        <w:rPr>
          <w:u w:val="single"/>
          <w:lang w:val="es-EC"/>
        </w:rPr>
        <w:t xml:space="preserve"> de Taller</w:t>
      </w:r>
      <w:r>
        <w:rPr>
          <w:u w:val="single"/>
          <w:lang w:val="es-EC"/>
        </w:rPr>
        <w:t xml:space="preserve"> </w:t>
      </w:r>
      <w:r w:rsidRPr="000A0E90">
        <w:rPr>
          <w:lang w:val="es-EC"/>
        </w:rPr>
        <w:t xml:space="preserve">con código </w:t>
      </w:r>
      <w:r>
        <w:rPr>
          <w:lang w:val="es-EC"/>
        </w:rPr>
        <w:t>070</w:t>
      </w:r>
      <w:r w:rsidRPr="000A0E90">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FB1C19" w:rsidRPr="000A0E90" w14:paraId="4E103B97"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DD542AB" w14:textId="77777777" w:rsidR="00FB1C19" w:rsidRPr="000A0E90" w:rsidRDefault="00FB1C19" w:rsidP="00697949">
            <w:pPr>
              <w:spacing w:before="0" w:line="240" w:lineRule="auto"/>
              <w:ind w:left="0" w:firstLine="0"/>
              <w:rPr>
                <w:b w:val="0"/>
                <w:bCs w:val="0"/>
                <w:sz w:val="20"/>
                <w:szCs w:val="20"/>
                <w:lang w:val="es-EC"/>
              </w:rPr>
            </w:pPr>
            <w:r w:rsidRPr="000A0E90">
              <w:rPr>
                <w:b w:val="0"/>
                <w:bCs w:val="0"/>
                <w:sz w:val="20"/>
                <w:szCs w:val="20"/>
                <w:lang w:val="es-EC"/>
              </w:rPr>
              <w:t>Familia</w:t>
            </w:r>
          </w:p>
        </w:tc>
        <w:tc>
          <w:tcPr>
            <w:tcW w:w="2273" w:type="dxa"/>
          </w:tcPr>
          <w:p w14:paraId="396B7E60"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Grupo</w:t>
            </w:r>
          </w:p>
        </w:tc>
        <w:tc>
          <w:tcPr>
            <w:tcW w:w="2121" w:type="dxa"/>
          </w:tcPr>
          <w:p w14:paraId="6BDC040F"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Clase</w:t>
            </w:r>
          </w:p>
        </w:tc>
        <w:tc>
          <w:tcPr>
            <w:tcW w:w="2365" w:type="dxa"/>
          </w:tcPr>
          <w:p w14:paraId="7294B5D2"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 estructurado</w:t>
            </w:r>
          </w:p>
        </w:tc>
      </w:tr>
      <w:tr w:rsidR="00FB1C19" w:rsidRPr="000A0E90" w14:paraId="100DDF68"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FCAE4E6" w14:textId="77777777" w:rsidR="00FB1C19" w:rsidRPr="000A0E90" w:rsidRDefault="00FB1C19" w:rsidP="00697949">
            <w:pPr>
              <w:spacing w:line="240" w:lineRule="auto"/>
              <w:ind w:left="0" w:firstLine="0"/>
              <w:rPr>
                <w:sz w:val="20"/>
                <w:szCs w:val="20"/>
                <w:lang w:val="es-EC"/>
              </w:rPr>
            </w:pPr>
            <w:r w:rsidRPr="000A0E90">
              <w:rPr>
                <w:szCs w:val="20"/>
              </w:rPr>
              <w:t>01</w:t>
            </w:r>
          </w:p>
        </w:tc>
        <w:tc>
          <w:tcPr>
            <w:tcW w:w="2273" w:type="dxa"/>
          </w:tcPr>
          <w:p w14:paraId="05BC2B9E" w14:textId="77777777" w:rsidR="00FB1C19" w:rsidRPr="000A0E90" w:rsidRDefault="00FB1C19" w:rsidP="00697949">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t>24</w:t>
            </w:r>
          </w:p>
        </w:tc>
        <w:tc>
          <w:tcPr>
            <w:tcW w:w="2121" w:type="dxa"/>
          </w:tcPr>
          <w:p w14:paraId="1EE1FAA2" w14:textId="77777777" w:rsidR="00FB1C19" w:rsidRPr="000A0E90" w:rsidRDefault="00FB1C19" w:rsidP="00697949">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0A0E90">
              <w:t>0</w:t>
            </w:r>
            <w:r>
              <w:t>70</w:t>
            </w:r>
          </w:p>
        </w:tc>
        <w:tc>
          <w:tcPr>
            <w:tcW w:w="2365" w:type="dxa"/>
            <w:vMerge w:val="restart"/>
            <w:vAlign w:val="center"/>
          </w:tcPr>
          <w:p w14:paraId="5E58CF19" w14:textId="77777777" w:rsidR="00FB1C19" w:rsidRPr="000A0E90" w:rsidRDefault="00FB1C19" w:rsidP="00697949">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01.24.0</w:t>
            </w:r>
            <w:r>
              <w:rPr>
                <w:sz w:val="20"/>
                <w:szCs w:val="20"/>
                <w:lang w:val="es-EC"/>
              </w:rPr>
              <w:t>7</w:t>
            </w:r>
            <w:r w:rsidRPr="000A0E90">
              <w:rPr>
                <w:sz w:val="20"/>
                <w:szCs w:val="20"/>
                <w:lang w:val="es-EC"/>
              </w:rPr>
              <w:t>0</w:t>
            </w:r>
          </w:p>
        </w:tc>
      </w:tr>
      <w:tr w:rsidR="00FB1C19" w:rsidRPr="000A0E90" w14:paraId="586D6C0E" w14:textId="77777777" w:rsidTr="00697949">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7F404CC7" w14:textId="77777777" w:rsidR="00FB1C19" w:rsidRPr="000A0E90" w:rsidRDefault="00FB1C19" w:rsidP="00697949">
            <w:pPr>
              <w:spacing w:line="240" w:lineRule="auto"/>
              <w:ind w:left="0" w:firstLine="0"/>
              <w:jc w:val="left"/>
              <w:rPr>
                <w:bCs w:val="0"/>
                <w:sz w:val="20"/>
                <w:szCs w:val="20"/>
                <w:lang w:val="es-EC"/>
              </w:rPr>
            </w:pPr>
            <w:r w:rsidRPr="000A0E90">
              <w:rPr>
                <w:b w:val="0"/>
                <w:bCs w:val="0"/>
                <w:sz w:val="20"/>
                <w:szCs w:val="20"/>
                <w:lang w:val="es-EC"/>
              </w:rPr>
              <w:t>Repuestos materiales y accesorios</w:t>
            </w:r>
          </w:p>
        </w:tc>
        <w:tc>
          <w:tcPr>
            <w:tcW w:w="2273" w:type="dxa"/>
            <w:shd w:val="clear" w:color="auto" w:fill="auto"/>
            <w:vAlign w:val="center"/>
          </w:tcPr>
          <w:p w14:paraId="60CE70BE" w14:textId="77777777" w:rsidR="00FB1C19" w:rsidRPr="000A0E90" w:rsidRDefault="00FB1C19" w:rsidP="00697949">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0A0E90">
              <w:rPr>
                <w:bCs/>
                <w:sz w:val="20"/>
                <w:szCs w:val="20"/>
                <w:lang w:val="es-EC"/>
              </w:rPr>
              <w:t>Materiales de Taller</w:t>
            </w:r>
          </w:p>
        </w:tc>
        <w:tc>
          <w:tcPr>
            <w:tcW w:w="2121" w:type="dxa"/>
            <w:shd w:val="clear" w:color="auto" w:fill="auto"/>
            <w:vAlign w:val="center"/>
          </w:tcPr>
          <w:p w14:paraId="6AC80C00"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bookmarkStart w:id="120" w:name="_Hlk127007364"/>
            <w:r>
              <w:rPr>
                <w:b/>
                <w:bCs/>
                <w:sz w:val="20"/>
                <w:szCs w:val="20"/>
                <w:lang w:val="es-EC"/>
              </w:rPr>
              <w:t>Herramientas</w:t>
            </w:r>
            <w:r w:rsidRPr="00DF6065">
              <w:rPr>
                <w:b/>
                <w:bCs/>
                <w:sz w:val="20"/>
                <w:szCs w:val="20"/>
                <w:lang w:val="es-EC"/>
              </w:rPr>
              <w:t xml:space="preserve"> </w:t>
            </w:r>
            <w:r>
              <w:rPr>
                <w:b/>
                <w:bCs/>
                <w:sz w:val="20"/>
                <w:szCs w:val="20"/>
                <w:lang w:val="es-EC"/>
              </w:rPr>
              <w:t>d</w:t>
            </w:r>
            <w:r w:rsidRPr="00DF6065">
              <w:rPr>
                <w:b/>
                <w:bCs/>
                <w:sz w:val="20"/>
                <w:szCs w:val="20"/>
                <w:lang w:val="es-EC"/>
              </w:rPr>
              <w:t>e Taller</w:t>
            </w:r>
            <w:bookmarkEnd w:id="120"/>
          </w:p>
        </w:tc>
        <w:tc>
          <w:tcPr>
            <w:tcW w:w="2365" w:type="dxa"/>
            <w:vMerge/>
            <w:shd w:val="clear" w:color="auto" w:fill="D9E2F3" w:themeFill="accent5" w:themeFillTint="33"/>
          </w:tcPr>
          <w:p w14:paraId="17815A2F"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8D72AA7" w14:textId="77777777" w:rsidR="00FB1C19" w:rsidRPr="000A0E90" w:rsidRDefault="00FB1C19" w:rsidP="00FB1C19">
      <w:pPr>
        <w:rPr>
          <w:lang w:val="es-EC"/>
        </w:rPr>
      </w:pPr>
    </w:p>
    <w:p w14:paraId="718C3323" w14:textId="77777777" w:rsidR="00FB1C19" w:rsidRPr="000A0E90" w:rsidRDefault="00FB1C19" w:rsidP="00FB1C19">
      <w:pPr>
        <w:rPr>
          <w:lang w:val="es-EC"/>
        </w:rPr>
      </w:pPr>
      <w:r w:rsidRPr="000A0E90">
        <w:rPr>
          <w:lang w:val="es-EC"/>
        </w:rPr>
        <w:t xml:space="preserve">Los tipos de la clase </w:t>
      </w:r>
      <w:r>
        <w:rPr>
          <w:b/>
          <w:bCs/>
          <w:lang w:val="es-EC"/>
        </w:rPr>
        <w:t>Herramientas</w:t>
      </w:r>
      <w:r w:rsidRPr="00B143D7">
        <w:rPr>
          <w:b/>
          <w:bCs/>
          <w:lang w:val="es-EC"/>
        </w:rPr>
        <w:t xml:space="preserve"> de Taller </w:t>
      </w:r>
      <w:r w:rsidRPr="000A0E90">
        <w:rPr>
          <w:lang w:val="es-EC"/>
        </w:rPr>
        <w:t xml:space="preserve">son: </w:t>
      </w:r>
    </w:p>
    <w:tbl>
      <w:tblPr>
        <w:tblStyle w:val="Tablaconcuadrcula4-nfasis51"/>
        <w:tblW w:w="0" w:type="auto"/>
        <w:tblLook w:val="04A0" w:firstRow="1" w:lastRow="0" w:firstColumn="1" w:lastColumn="0" w:noHBand="0" w:noVBand="1"/>
      </w:tblPr>
      <w:tblGrid>
        <w:gridCol w:w="1810"/>
        <w:gridCol w:w="1080"/>
        <w:gridCol w:w="3026"/>
        <w:gridCol w:w="3247"/>
      </w:tblGrid>
      <w:tr w:rsidR="00FB1C19" w:rsidRPr="000A0E90" w14:paraId="2E668C29"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A92CA44" w14:textId="77777777" w:rsidR="00FB1C19" w:rsidRPr="000A0E90" w:rsidRDefault="00FB1C19" w:rsidP="00697949">
            <w:pPr>
              <w:spacing w:before="0"/>
              <w:ind w:left="0" w:firstLine="0"/>
              <w:rPr>
                <w:b w:val="0"/>
                <w:bCs w:val="0"/>
                <w:sz w:val="20"/>
                <w:szCs w:val="20"/>
                <w:lang w:val="es-EC"/>
              </w:rPr>
            </w:pPr>
            <w:r w:rsidRPr="000A0E90">
              <w:rPr>
                <w:b w:val="0"/>
                <w:bCs w:val="0"/>
                <w:sz w:val="20"/>
                <w:szCs w:val="20"/>
                <w:lang w:val="es-EC"/>
              </w:rPr>
              <w:t>Tipo</w:t>
            </w:r>
          </w:p>
        </w:tc>
        <w:tc>
          <w:tcPr>
            <w:tcW w:w="1080" w:type="dxa"/>
          </w:tcPr>
          <w:p w14:paraId="5C66529E"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w:t>
            </w:r>
          </w:p>
        </w:tc>
        <w:tc>
          <w:tcPr>
            <w:tcW w:w="3026" w:type="dxa"/>
          </w:tcPr>
          <w:p w14:paraId="5C7C4EEA"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Descripción</w:t>
            </w:r>
          </w:p>
        </w:tc>
        <w:tc>
          <w:tcPr>
            <w:tcW w:w="3247" w:type="dxa"/>
          </w:tcPr>
          <w:p w14:paraId="27EC46D8"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Ejemplo</w:t>
            </w:r>
          </w:p>
        </w:tc>
      </w:tr>
      <w:tr w:rsidR="00FB1C19" w:rsidRPr="000A0E90" w14:paraId="19CEB9CC"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F1BC382" w14:textId="77777777" w:rsidR="00FB1C19" w:rsidRPr="000A0E90" w:rsidRDefault="00FB1C19" w:rsidP="00697949">
            <w:pPr>
              <w:spacing w:before="0"/>
              <w:ind w:left="0" w:firstLine="0"/>
              <w:rPr>
                <w:sz w:val="20"/>
                <w:szCs w:val="20"/>
                <w:lang w:val="es-EC"/>
              </w:rPr>
            </w:pPr>
            <w:r w:rsidRPr="00361704">
              <w:rPr>
                <w:sz w:val="20"/>
                <w:szCs w:val="20"/>
              </w:rPr>
              <w:t>Dado de reducción</w:t>
            </w:r>
          </w:p>
        </w:tc>
        <w:tc>
          <w:tcPr>
            <w:tcW w:w="1080" w:type="dxa"/>
          </w:tcPr>
          <w:p w14:paraId="5728180F"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E17148">
              <w:t>000</w:t>
            </w:r>
          </w:p>
        </w:tc>
        <w:tc>
          <w:tcPr>
            <w:tcW w:w="3026" w:type="dxa"/>
            <w:vAlign w:val="center"/>
          </w:tcPr>
          <w:p w14:paraId="382FDC61" w14:textId="77777777" w:rsidR="00FB1C19" w:rsidRPr="000A0E90" w:rsidRDefault="00FB1C19" w:rsidP="00697949">
            <w:pPr>
              <w:spacing w:before="0"/>
              <w:ind w:left="0" w:firstLine="0"/>
              <w:jc w:val="left"/>
              <w:cnfStyle w:val="000000100000" w:firstRow="0" w:lastRow="0" w:firstColumn="0" w:lastColumn="0" w:oddVBand="0" w:evenVBand="0" w:oddHBand="1" w:evenHBand="0" w:firstRowFirstColumn="0" w:firstRowLastColumn="0" w:lastRowFirstColumn="0" w:lastRowLastColumn="0"/>
              <w:rPr>
                <w:sz w:val="20"/>
                <w:szCs w:val="20"/>
                <w:lang w:val="es-EC"/>
              </w:rPr>
            </w:pPr>
            <w:r w:rsidRPr="008C7F7A">
              <w:rPr>
                <w:sz w:val="20"/>
                <w:szCs w:val="20"/>
                <w:lang w:val="es-EC"/>
              </w:rPr>
              <w:t>Herramienta utilizada para reducir el tamaño de un perno o un tornillo.</w:t>
            </w:r>
          </w:p>
        </w:tc>
        <w:tc>
          <w:tcPr>
            <w:tcW w:w="3247" w:type="dxa"/>
          </w:tcPr>
          <w:p w14:paraId="1F26426B"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23104" behindDoc="1" locked="0" layoutInCell="1" allowOverlap="1" wp14:anchorId="0DA950A8" wp14:editId="3387E2A5">
                  <wp:simplePos x="0" y="0"/>
                  <wp:positionH relativeFrom="column">
                    <wp:posOffset>273272</wp:posOffset>
                  </wp:positionH>
                  <wp:positionV relativeFrom="paragraph">
                    <wp:posOffset>0</wp:posOffset>
                  </wp:positionV>
                  <wp:extent cx="1052830" cy="1680210"/>
                  <wp:effectExtent l="0" t="0" r="0" b="0"/>
                  <wp:wrapTight wrapText="bothSides">
                    <wp:wrapPolygon edited="0">
                      <wp:start x="14070" y="2694"/>
                      <wp:lineTo x="7426" y="3429"/>
                      <wp:lineTo x="7426" y="5388"/>
                      <wp:lineTo x="13679" y="7102"/>
                      <wp:lineTo x="13288" y="7347"/>
                      <wp:lineTo x="13288" y="11020"/>
                      <wp:lineTo x="11725" y="12490"/>
                      <wp:lineTo x="10943" y="21061"/>
                      <wp:lineTo x="19542" y="21061"/>
                      <wp:lineTo x="19542" y="12490"/>
                      <wp:lineTo x="17978" y="11020"/>
                      <wp:lineTo x="18760" y="10041"/>
                      <wp:lineTo x="18369" y="7592"/>
                      <wp:lineTo x="17587" y="7102"/>
                      <wp:lineTo x="19542" y="5388"/>
                      <wp:lineTo x="19542" y="3673"/>
                      <wp:lineTo x="17587" y="2694"/>
                      <wp:lineTo x="14070" y="2694"/>
                    </wp:wrapPolygon>
                  </wp:wrapTight>
                  <wp:docPr id="1438809065" name="Imagen 143880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1052830" cy="1680210"/>
                          </a:xfrm>
                          <a:prstGeom prst="rect">
                            <a:avLst/>
                          </a:prstGeom>
                          <a:noFill/>
                          <a:ln>
                            <a:noFill/>
                          </a:ln>
                        </pic:spPr>
                      </pic:pic>
                    </a:graphicData>
                  </a:graphic>
                </wp:anchor>
              </w:drawing>
            </w:r>
          </w:p>
        </w:tc>
      </w:tr>
      <w:tr w:rsidR="00FB1C19" w:rsidRPr="000A0E90" w14:paraId="6B22AE0A"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2ABA800E" w14:textId="77777777" w:rsidR="00FB1C19" w:rsidRPr="000A0E90" w:rsidRDefault="00FB1C19" w:rsidP="00697949">
            <w:pPr>
              <w:spacing w:before="0"/>
              <w:ind w:left="0" w:firstLine="0"/>
              <w:rPr>
                <w:sz w:val="20"/>
                <w:szCs w:val="20"/>
                <w:lang w:val="es-EC"/>
              </w:rPr>
            </w:pPr>
            <w:r w:rsidRPr="00361704">
              <w:rPr>
                <w:sz w:val="20"/>
                <w:szCs w:val="20"/>
              </w:rPr>
              <w:t xml:space="preserve">Portafresa </w:t>
            </w:r>
          </w:p>
        </w:tc>
        <w:tc>
          <w:tcPr>
            <w:tcW w:w="1080" w:type="dxa"/>
          </w:tcPr>
          <w:p w14:paraId="4FCF74B9"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E17148">
              <w:t>500</w:t>
            </w:r>
          </w:p>
        </w:tc>
        <w:tc>
          <w:tcPr>
            <w:tcW w:w="3026" w:type="dxa"/>
          </w:tcPr>
          <w:p w14:paraId="64BDBCAA"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A</w:t>
            </w:r>
            <w:r w:rsidRPr="00D42F6B">
              <w:rPr>
                <w:sz w:val="20"/>
                <w:szCs w:val="20"/>
                <w:lang w:val="es-EC"/>
              </w:rPr>
              <w:t>ccesorio que se utiliza en tornos para sostener y controlar la fresa durante la operación de corte.</w:t>
            </w:r>
          </w:p>
        </w:tc>
        <w:tc>
          <w:tcPr>
            <w:tcW w:w="3247" w:type="dxa"/>
          </w:tcPr>
          <w:p w14:paraId="5DFBAF55" w14:textId="77777777" w:rsidR="00FB1C19"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rPr>
            </w:pPr>
          </w:p>
          <w:p w14:paraId="1B822719"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7F0EB4D2" wp14:editId="723BD72B">
                  <wp:extent cx="1679254" cy="1129491"/>
                  <wp:effectExtent l="0" t="0" r="0" b="0"/>
                  <wp:docPr id="1438809066" name="Imagen 143880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876">
                            <a:extLst>
                              <a:ext uri="{28A0092B-C50C-407E-A947-70E740481C1C}">
                                <a14:useLocalDpi xmlns:a14="http://schemas.microsoft.com/office/drawing/2010/main" val="0"/>
                              </a:ext>
                            </a:extLst>
                          </a:blip>
                          <a:srcRect l="33569" b="32976"/>
                          <a:stretch/>
                        </pic:blipFill>
                        <pic:spPr bwMode="auto">
                          <a:xfrm>
                            <a:off x="0" y="0"/>
                            <a:ext cx="1684369" cy="11329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1C19" w:rsidRPr="000A0E90" w14:paraId="1CC8F637"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C7BAC2C" w14:textId="77777777" w:rsidR="00FB1C19" w:rsidRPr="00361704" w:rsidRDefault="00FB1C19" w:rsidP="00697949">
            <w:pPr>
              <w:spacing w:before="0"/>
              <w:ind w:left="0" w:firstLine="0"/>
              <w:rPr>
                <w:sz w:val="20"/>
                <w:szCs w:val="20"/>
              </w:rPr>
            </w:pPr>
            <w:r w:rsidRPr="00361704">
              <w:rPr>
                <w:sz w:val="20"/>
                <w:szCs w:val="20"/>
              </w:rPr>
              <w:lastRenderedPageBreak/>
              <w:t xml:space="preserve">Seguetas. </w:t>
            </w:r>
          </w:p>
        </w:tc>
        <w:tc>
          <w:tcPr>
            <w:tcW w:w="1080" w:type="dxa"/>
          </w:tcPr>
          <w:p w14:paraId="1F88D540" w14:textId="77777777" w:rsidR="00FB1C19" w:rsidRPr="00B241F5"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17148">
              <w:t>515</w:t>
            </w:r>
          </w:p>
        </w:tc>
        <w:tc>
          <w:tcPr>
            <w:tcW w:w="3026" w:type="dxa"/>
          </w:tcPr>
          <w:p w14:paraId="5F69B3BE"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B7173C">
              <w:rPr>
                <w:sz w:val="20"/>
                <w:szCs w:val="20"/>
                <w:lang w:val="es-EC"/>
              </w:rPr>
              <w:t>Herramientas manuales utilizadas para cortar madera o metal. Las seguetas pueden ser manuales o eléctricas</w:t>
            </w:r>
            <w:r>
              <w:rPr>
                <w:sz w:val="20"/>
                <w:szCs w:val="20"/>
                <w:lang w:val="es-EC"/>
              </w:rPr>
              <w:t>.</w:t>
            </w:r>
          </w:p>
        </w:tc>
        <w:tc>
          <w:tcPr>
            <w:tcW w:w="3247" w:type="dxa"/>
          </w:tcPr>
          <w:p w14:paraId="75216267"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7CBA88A0" wp14:editId="1B1853A5">
                  <wp:extent cx="1794569" cy="1467367"/>
                  <wp:effectExtent l="0" t="0" r="0" b="0"/>
                  <wp:docPr id="1438809067" name="Imagen 143880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1796996" cy="1469352"/>
                          </a:xfrm>
                          <a:prstGeom prst="rect">
                            <a:avLst/>
                          </a:prstGeom>
                          <a:noFill/>
                          <a:ln>
                            <a:noFill/>
                          </a:ln>
                        </pic:spPr>
                      </pic:pic>
                    </a:graphicData>
                  </a:graphic>
                </wp:inline>
              </w:drawing>
            </w:r>
          </w:p>
        </w:tc>
      </w:tr>
      <w:tr w:rsidR="00FB1C19" w:rsidRPr="000A0E90" w14:paraId="5026F070"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649A6BED" w14:textId="77777777" w:rsidR="00FB1C19" w:rsidRPr="00361704" w:rsidRDefault="00FB1C19" w:rsidP="00697949">
            <w:pPr>
              <w:spacing w:before="0"/>
              <w:ind w:left="0" w:firstLine="0"/>
              <w:rPr>
                <w:sz w:val="20"/>
                <w:szCs w:val="20"/>
              </w:rPr>
            </w:pPr>
            <w:r w:rsidRPr="00361704">
              <w:rPr>
                <w:sz w:val="20"/>
                <w:szCs w:val="20"/>
              </w:rPr>
              <w:t xml:space="preserve">Laina de calibración </w:t>
            </w:r>
          </w:p>
        </w:tc>
        <w:tc>
          <w:tcPr>
            <w:tcW w:w="1080" w:type="dxa"/>
          </w:tcPr>
          <w:p w14:paraId="132B5C09" w14:textId="77777777" w:rsidR="00FB1C19" w:rsidRPr="00B241F5"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17148">
              <w:t>520</w:t>
            </w:r>
          </w:p>
        </w:tc>
        <w:tc>
          <w:tcPr>
            <w:tcW w:w="3026" w:type="dxa"/>
          </w:tcPr>
          <w:p w14:paraId="01767F31"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B7173C">
              <w:rPr>
                <w:sz w:val="20"/>
                <w:szCs w:val="20"/>
                <w:lang w:val="es-EC"/>
              </w:rPr>
              <w:t>Herramienta utilizada para calibrar o ajustar la precisión de otras herramientas, como medidores de espesor o micrómetros.</w:t>
            </w:r>
          </w:p>
        </w:tc>
        <w:tc>
          <w:tcPr>
            <w:tcW w:w="3247" w:type="dxa"/>
          </w:tcPr>
          <w:p w14:paraId="39FA3DF0"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0F4D9B9D" wp14:editId="2F579221">
                  <wp:extent cx="1243979" cy="1243979"/>
                  <wp:effectExtent l="0" t="0" r="0" b="0"/>
                  <wp:docPr id="1438809068" name="Imagen 143880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1247215" cy="1247215"/>
                          </a:xfrm>
                          <a:prstGeom prst="rect">
                            <a:avLst/>
                          </a:prstGeom>
                          <a:noFill/>
                          <a:ln>
                            <a:noFill/>
                          </a:ln>
                        </pic:spPr>
                      </pic:pic>
                    </a:graphicData>
                  </a:graphic>
                </wp:inline>
              </w:drawing>
            </w:r>
          </w:p>
        </w:tc>
      </w:tr>
    </w:tbl>
    <w:p w14:paraId="49B531A1" w14:textId="05EAD298" w:rsidR="00FB1C19" w:rsidRDefault="00FB1C19" w:rsidP="00FB1C19">
      <w:pPr>
        <w:spacing w:before="0" w:after="160" w:line="259" w:lineRule="auto"/>
        <w:ind w:left="0" w:firstLine="0"/>
        <w:jc w:val="left"/>
        <w:rPr>
          <w:b/>
          <w:bCs/>
          <w:i/>
          <w:iCs/>
          <w:sz w:val="20"/>
          <w:szCs w:val="20"/>
          <w:lang w:val="es-EC"/>
        </w:rPr>
      </w:pPr>
    </w:p>
    <w:p w14:paraId="473DC6BB" w14:textId="77777777" w:rsidR="00FB1C19" w:rsidRPr="000A0E90" w:rsidRDefault="00FB1C19" w:rsidP="00FB1C19">
      <w:pPr>
        <w:spacing w:before="0" w:after="160" w:line="259" w:lineRule="auto"/>
        <w:ind w:left="0" w:firstLine="0"/>
        <w:jc w:val="left"/>
        <w:rPr>
          <w:lang w:val="es-EC"/>
        </w:rPr>
      </w:pPr>
      <w:r w:rsidRPr="000A0E90">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FB1C19" w:rsidRPr="000A0E90" w14:paraId="5D0C0A59"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7FDBFB0" w14:textId="77777777" w:rsidR="00FB1C19" w:rsidRPr="000A0E90" w:rsidRDefault="00FB1C19" w:rsidP="00697949">
            <w:pPr>
              <w:ind w:left="0" w:firstLine="0"/>
              <w:rPr>
                <w:b w:val="0"/>
                <w:bCs w:val="0"/>
                <w:lang w:val="es-EC"/>
              </w:rPr>
            </w:pPr>
            <w:r w:rsidRPr="000A0E90">
              <w:rPr>
                <w:b w:val="0"/>
                <w:bCs w:val="0"/>
                <w:lang w:val="es-EC"/>
              </w:rPr>
              <w:t>Clasificación</w:t>
            </w:r>
          </w:p>
        </w:tc>
        <w:tc>
          <w:tcPr>
            <w:tcW w:w="3281" w:type="dxa"/>
          </w:tcPr>
          <w:p w14:paraId="4CAF8EEA"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Descripción</w:t>
            </w:r>
          </w:p>
        </w:tc>
        <w:tc>
          <w:tcPr>
            <w:tcW w:w="2783" w:type="dxa"/>
          </w:tcPr>
          <w:p w14:paraId="060A87E5"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Código</w:t>
            </w:r>
          </w:p>
        </w:tc>
      </w:tr>
      <w:tr w:rsidR="00FB1C19" w:rsidRPr="000A0E90" w14:paraId="6DBF2B1A"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1F5CDFA" w14:textId="77777777" w:rsidR="00FB1C19" w:rsidRPr="000A0E90" w:rsidRDefault="00FB1C19" w:rsidP="00697949">
            <w:pPr>
              <w:ind w:left="0" w:firstLine="0"/>
              <w:rPr>
                <w:b w:val="0"/>
                <w:bCs w:val="0"/>
                <w:lang w:val="es-EC"/>
              </w:rPr>
            </w:pPr>
            <w:r w:rsidRPr="000A0E90">
              <w:rPr>
                <w:b w:val="0"/>
                <w:bCs w:val="0"/>
                <w:lang w:val="es-EC"/>
              </w:rPr>
              <w:t>Familia</w:t>
            </w:r>
          </w:p>
        </w:tc>
        <w:tc>
          <w:tcPr>
            <w:tcW w:w="3281" w:type="dxa"/>
          </w:tcPr>
          <w:p w14:paraId="3DEBBAE6"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Repuestos materiales y accesorios</w:t>
            </w:r>
          </w:p>
        </w:tc>
        <w:tc>
          <w:tcPr>
            <w:tcW w:w="2783" w:type="dxa"/>
          </w:tcPr>
          <w:p w14:paraId="176DE38C"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01</w:t>
            </w:r>
          </w:p>
        </w:tc>
      </w:tr>
      <w:tr w:rsidR="00FB1C19" w:rsidRPr="000A0E90" w14:paraId="73CE9536" w14:textId="77777777" w:rsidTr="00697949">
        <w:tc>
          <w:tcPr>
            <w:cnfStyle w:val="001000000000" w:firstRow="0" w:lastRow="0" w:firstColumn="1" w:lastColumn="0" w:oddVBand="0" w:evenVBand="0" w:oddHBand="0" w:evenHBand="0" w:firstRowFirstColumn="0" w:firstRowLastColumn="0" w:lastRowFirstColumn="0" w:lastRowLastColumn="0"/>
            <w:tcW w:w="3099" w:type="dxa"/>
          </w:tcPr>
          <w:p w14:paraId="59E57BF4" w14:textId="77777777" w:rsidR="00FB1C19" w:rsidRPr="000A0E90" w:rsidRDefault="00FB1C19" w:rsidP="00697949">
            <w:pPr>
              <w:ind w:left="0" w:firstLine="0"/>
              <w:rPr>
                <w:b w:val="0"/>
                <w:bCs w:val="0"/>
                <w:lang w:val="es-EC"/>
              </w:rPr>
            </w:pPr>
            <w:r w:rsidRPr="000A0E90">
              <w:rPr>
                <w:b w:val="0"/>
                <w:bCs w:val="0"/>
                <w:lang w:val="es-EC"/>
              </w:rPr>
              <w:t>Grupo</w:t>
            </w:r>
          </w:p>
        </w:tc>
        <w:tc>
          <w:tcPr>
            <w:tcW w:w="3281" w:type="dxa"/>
          </w:tcPr>
          <w:p w14:paraId="53D1350D"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Materiales de Taller</w:t>
            </w:r>
          </w:p>
        </w:tc>
        <w:tc>
          <w:tcPr>
            <w:tcW w:w="2783" w:type="dxa"/>
          </w:tcPr>
          <w:p w14:paraId="1BED25C4"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24</w:t>
            </w:r>
          </w:p>
        </w:tc>
      </w:tr>
      <w:tr w:rsidR="00FB1C19" w:rsidRPr="000A0E90" w14:paraId="6EADAE18"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73F1D9F" w14:textId="77777777" w:rsidR="00FB1C19" w:rsidRPr="000A0E90" w:rsidRDefault="00FB1C19" w:rsidP="00697949">
            <w:pPr>
              <w:ind w:left="0" w:firstLine="0"/>
              <w:rPr>
                <w:b w:val="0"/>
                <w:bCs w:val="0"/>
                <w:lang w:val="es-EC"/>
              </w:rPr>
            </w:pPr>
            <w:r w:rsidRPr="000A0E90">
              <w:rPr>
                <w:b w:val="0"/>
                <w:bCs w:val="0"/>
                <w:lang w:val="es-EC"/>
              </w:rPr>
              <w:t>Clase</w:t>
            </w:r>
          </w:p>
        </w:tc>
        <w:tc>
          <w:tcPr>
            <w:tcW w:w="3281" w:type="dxa"/>
          </w:tcPr>
          <w:p w14:paraId="2B6030E8"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9F76BA">
              <w:rPr>
                <w:lang w:val="es-EC"/>
              </w:rPr>
              <w:t xml:space="preserve">Herramientas </w:t>
            </w:r>
            <w:r>
              <w:rPr>
                <w:lang w:val="es-EC"/>
              </w:rPr>
              <w:t>d</w:t>
            </w:r>
            <w:r w:rsidRPr="009F76BA">
              <w:rPr>
                <w:lang w:val="es-EC"/>
              </w:rPr>
              <w:t>e Taller</w:t>
            </w:r>
          </w:p>
        </w:tc>
        <w:tc>
          <w:tcPr>
            <w:tcW w:w="2783" w:type="dxa"/>
          </w:tcPr>
          <w:p w14:paraId="24410D73"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w:t>
            </w:r>
            <w:r>
              <w:rPr>
                <w:lang w:val="es-EC"/>
              </w:rPr>
              <w:t>7</w:t>
            </w:r>
            <w:r w:rsidRPr="000A0E90">
              <w:rPr>
                <w:lang w:val="es-EC"/>
              </w:rPr>
              <w:t>0</w:t>
            </w:r>
          </w:p>
        </w:tc>
      </w:tr>
      <w:tr w:rsidR="00FB1C19" w:rsidRPr="000A0E90" w14:paraId="206E718C"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val="restart"/>
          </w:tcPr>
          <w:p w14:paraId="17FCCD33" w14:textId="77777777" w:rsidR="00FB1C19" w:rsidRPr="000A0E90" w:rsidRDefault="00FB1C19" w:rsidP="00697949">
            <w:pPr>
              <w:ind w:left="0" w:firstLine="0"/>
              <w:rPr>
                <w:b w:val="0"/>
                <w:bCs w:val="0"/>
                <w:lang w:val="es-EC"/>
              </w:rPr>
            </w:pPr>
            <w:r w:rsidRPr="000A0E90">
              <w:rPr>
                <w:b w:val="0"/>
                <w:bCs w:val="0"/>
                <w:lang w:val="es-EC"/>
              </w:rPr>
              <w:t>Tipo</w:t>
            </w:r>
          </w:p>
        </w:tc>
        <w:tc>
          <w:tcPr>
            <w:tcW w:w="3281" w:type="dxa"/>
          </w:tcPr>
          <w:p w14:paraId="5858E861"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C1113D">
              <w:t>Dado de reducción</w:t>
            </w:r>
          </w:p>
        </w:tc>
        <w:tc>
          <w:tcPr>
            <w:tcW w:w="2783" w:type="dxa"/>
          </w:tcPr>
          <w:p w14:paraId="65D7BCAF"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8300A8">
              <w:t>000</w:t>
            </w:r>
          </w:p>
        </w:tc>
      </w:tr>
      <w:tr w:rsidR="00FB1C19" w:rsidRPr="000A0E90" w14:paraId="591F7188"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806D7E2" w14:textId="77777777" w:rsidR="00FB1C19" w:rsidRPr="000A0E90" w:rsidRDefault="00FB1C19" w:rsidP="00697949">
            <w:pPr>
              <w:ind w:left="0" w:firstLine="0"/>
              <w:rPr>
                <w:b w:val="0"/>
                <w:bCs w:val="0"/>
                <w:lang w:val="es-EC"/>
              </w:rPr>
            </w:pPr>
          </w:p>
        </w:tc>
        <w:tc>
          <w:tcPr>
            <w:tcW w:w="3281" w:type="dxa"/>
          </w:tcPr>
          <w:p w14:paraId="4994D2A4"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C1113D">
              <w:t xml:space="preserve">Portafresa </w:t>
            </w:r>
          </w:p>
        </w:tc>
        <w:tc>
          <w:tcPr>
            <w:tcW w:w="2783" w:type="dxa"/>
          </w:tcPr>
          <w:p w14:paraId="6D61B9BD"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8300A8">
              <w:t>500</w:t>
            </w:r>
          </w:p>
        </w:tc>
      </w:tr>
      <w:tr w:rsidR="00FB1C19" w:rsidRPr="000A0E90" w14:paraId="00EDC15F"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26536193" w14:textId="77777777" w:rsidR="00FB1C19" w:rsidRPr="000A0E90" w:rsidRDefault="00FB1C19" w:rsidP="00697949">
            <w:pPr>
              <w:ind w:left="0" w:firstLine="0"/>
              <w:rPr>
                <w:lang w:val="es-EC"/>
              </w:rPr>
            </w:pPr>
          </w:p>
        </w:tc>
        <w:tc>
          <w:tcPr>
            <w:tcW w:w="3281" w:type="dxa"/>
          </w:tcPr>
          <w:p w14:paraId="67D2FED8"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C1113D">
              <w:t xml:space="preserve">Seguetas. </w:t>
            </w:r>
          </w:p>
        </w:tc>
        <w:tc>
          <w:tcPr>
            <w:tcW w:w="2783" w:type="dxa"/>
          </w:tcPr>
          <w:p w14:paraId="24879863"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8300A8">
              <w:t>515</w:t>
            </w:r>
          </w:p>
        </w:tc>
      </w:tr>
      <w:tr w:rsidR="00FB1C19" w:rsidRPr="000A0E90" w14:paraId="04FAA7CD"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C1FFDDA" w14:textId="77777777" w:rsidR="00FB1C19" w:rsidRPr="000A0E90" w:rsidRDefault="00FB1C19" w:rsidP="00697949">
            <w:pPr>
              <w:ind w:left="0" w:firstLine="0"/>
              <w:rPr>
                <w:lang w:val="es-EC"/>
              </w:rPr>
            </w:pPr>
          </w:p>
        </w:tc>
        <w:tc>
          <w:tcPr>
            <w:tcW w:w="3281" w:type="dxa"/>
          </w:tcPr>
          <w:p w14:paraId="325A71B5"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C1113D">
              <w:t xml:space="preserve">Laina de calibración </w:t>
            </w:r>
          </w:p>
        </w:tc>
        <w:tc>
          <w:tcPr>
            <w:tcW w:w="2783" w:type="dxa"/>
          </w:tcPr>
          <w:p w14:paraId="52C90611"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8300A8">
              <w:t>520</w:t>
            </w:r>
          </w:p>
        </w:tc>
      </w:tr>
    </w:tbl>
    <w:p w14:paraId="1F040CFC" w14:textId="77777777" w:rsidR="00FB1C19" w:rsidRPr="000A0E90" w:rsidRDefault="00FB1C19" w:rsidP="00FB1C19">
      <w:pPr>
        <w:rPr>
          <w:lang w:val="es-EC"/>
        </w:rPr>
      </w:pPr>
    </w:p>
    <w:p w14:paraId="7972EB25" w14:textId="77777777" w:rsidR="00FB1C19" w:rsidRPr="000A0E90" w:rsidRDefault="00FB1C19" w:rsidP="00FB1C19">
      <w:pPr>
        <w:spacing w:before="0" w:after="160" w:line="259" w:lineRule="auto"/>
        <w:ind w:left="0" w:firstLine="0"/>
        <w:jc w:val="left"/>
        <w:rPr>
          <w:lang w:val="es-EC"/>
        </w:rPr>
      </w:pPr>
    </w:p>
    <w:p w14:paraId="48B3F535" w14:textId="77777777" w:rsidR="00FB1C19" w:rsidRPr="000A0E90" w:rsidRDefault="00FB1C19" w:rsidP="00FB1C19">
      <w:pPr>
        <w:rPr>
          <w:lang w:val="es-EC"/>
        </w:rPr>
      </w:pPr>
      <w:r w:rsidRPr="000A0E90">
        <w:rPr>
          <w:noProof/>
          <w:lang w:val="es-EC" w:eastAsia="es-EC"/>
        </w:rPr>
        <w:lastRenderedPageBreak/>
        <w:drawing>
          <wp:inline distT="0" distB="0" distL="0" distR="0" wp14:anchorId="4D8DC964" wp14:editId="2DFAACED">
            <wp:extent cx="5781675" cy="3162300"/>
            <wp:effectExtent l="0" t="0" r="28575" b="19050"/>
            <wp:docPr id="1438809069" name="Diagrama 14388090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9" r:lo="rId880" r:qs="rId881" r:cs="rId882"/>
              </a:graphicData>
            </a:graphic>
          </wp:inline>
        </w:drawing>
      </w:r>
    </w:p>
    <w:p w14:paraId="3AD2DB61" w14:textId="77777777" w:rsidR="00FB1C19" w:rsidRDefault="00FB1C19" w:rsidP="00FB1C19">
      <w:pPr>
        <w:spacing w:before="0" w:after="160" w:line="259" w:lineRule="auto"/>
        <w:ind w:left="0" w:firstLine="0"/>
        <w:jc w:val="left"/>
      </w:pPr>
      <w:r>
        <w:br w:type="page"/>
      </w:r>
    </w:p>
    <w:p w14:paraId="4636EC02" w14:textId="1F33FCB3" w:rsidR="00FB1C19" w:rsidRDefault="00A27062" w:rsidP="00A27062">
      <w:pPr>
        <w:pStyle w:val="Ttulo3"/>
        <w:rPr>
          <w:lang w:val="es-EC"/>
        </w:rPr>
      </w:pPr>
      <w:bookmarkStart w:id="121" w:name="_Toc127159161"/>
      <w:r>
        <w:rPr>
          <w:lang w:val="es-EC"/>
        </w:rPr>
        <w:lastRenderedPageBreak/>
        <w:t>(080) Materiales</w:t>
      </w:r>
      <w:r w:rsidR="00FB1C19">
        <w:rPr>
          <w:lang w:val="es-EC"/>
        </w:rPr>
        <w:t xml:space="preserve"> de</w:t>
      </w:r>
      <w:r w:rsidR="00FB1C19" w:rsidRPr="00DF6065">
        <w:rPr>
          <w:lang w:val="es-EC"/>
        </w:rPr>
        <w:t xml:space="preserve"> Taller</w:t>
      </w:r>
      <w:bookmarkEnd w:id="121"/>
    </w:p>
    <w:p w14:paraId="2455E16F" w14:textId="77777777" w:rsidR="00FB1C19" w:rsidRPr="000A0E90" w:rsidRDefault="00FB1C19" w:rsidP="00FB1C19">
      <w:pPr>
        <w:rPr>
          <w:b/>
          <w:bCs/>
          <w:lang w:val="es-EC"/>
        </w:rPr>
      </w:pPr>
      <w:r w:rsidRPr="000A0E90">
        <w:rPr>
          <w:b/>
          <w:bCs/>
          <w:lang w:val="es-EC"/>
        </w:rPr>
        <w:t>Ficha técnica:</w:t>
      </w:r>
    </w:p>
    <w:p w14:paraId="0DB63592" w14:textId="77777777" w:rsidR="00FB1C19" w:rsidRPr="000A0E90" w:rsidRDefault="00FB1C19" w:rsidP="00FB1C19">
      <w:pPr>
        <w:rPr>
          <w:b/>
          <w:bCs/>
          <w:lang w:val="es-EC"/>
        </w:rPr>
      </w:pPr>
      <w:r w:rsidRPr="000A0E90">
        <w:rPr>
          <w:lang w:val="es-EC"/>
        </w:rPr>
        <w:t xml:space="preserve">La Familia </w:t>
      </w:r>
      <w:r w:rsidRPr="000A0E90">
        <w:rPr>
          <w:u w:val="single"/>
          <w:lang w:val="es-EC"/>
        </w:rPr>
        <w:t>Repuestos materiales y accesorios</w:t>
      </w:r>
      <w:r w:rsidRPr="000A0E90">
        <w:rPr>
          <w:lang w:val="es-EC"/>
        </w:rPr>
        <w:t xml:space="preserve"> con código 01, contiene al grupo de </w:t>
      </w:r>
      <w:r w:rsidRPr="000A0E90">
        <w:rPr>
          <w:u w:val="single"/>
          <w:lang w:val="es-EC"/>
        </w:rPr>
        <w:t xml:space="preserve">Materiales de Taller </w:t>
      </w:r>
      <w:r w:rsidRPr="000A0E90">
        <w:rPr>
          <w:lang w:val="es-EC"/>
        </w:rPr>
        <w:t xml:space="preserve">con código 24, el cual agrupa a su vez a la clase de </w:t>
      </w:r>
      <w:r>
        <w:rPr>
          <w:u w:val="single"/>
          <w:lang w:val="es-EC"/>
        </w:rPr>
        <w:t>Materiales</w:t>
      </w:r>
      <w:r w:rsidRPr="00392231">
        <w:rPr>
          <w:u w:val="single"/>
          <w:lang w:val="es-EC"/>
        </w:rPr>
        <w:t xml:space="preserve"> de Taller</w:t>
      </w:r>
      <w:r>
        <w:rPr>
          <w:u w:val="single"/>
          <w:lang w:val="es-EC"/>
        </w:rPr>
        <w:t xml:space="preserve"> </w:t>
      </w:r>
      <w:r w:rsidRPr="000A0E90">
        <w:rPr>
          <w:lang w:val="es-EC"/>
        </w:rPr>
        <w:t xml:space="preserve">con código </w:t>
      </w:r>
      <w:r>
        <w:rPr>
          <w:lang w:val="es-EC"/>
        </w:rPr>
        <w:t>080</w:t>
      </w:r>
      <w:r w:rsidRPr="000A0E90">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FB1C19" w:rsidRPr="000A0E90" w14:paraId="52692D74"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231D824" w14:textId="77777777" w:rsidR="00FB1C19" w:rsidRPr="000A0E90" w:rsidRDefault="00FB1C19" w:rsidP="00697949">
            <w:pPr>
              <w:spacing w:before="0" w:line="240" w:lineRule="auto"/>
              <w:ind w:left="0" w:firstLine="0"/>
              <w:rPr>
                <w:b w:val="0"/>
                <w:bCs w:val="0"/>
                <w:sz w:val="20"/>
                <w:szCs w:val="20"/>
                <w:lang w:val="es-EC"/>
              </w:rPr>
            </w:pPr>
            <w:r w:rsidRPr="000A0E90">
              <w:rPr>
                <w:b w:val="0"/>
                <w:bCs w:val="0"/>
                <w:sz w:val="20"/>
                <w:szCs w:val="20"/>
                <w:lang w:val="es-EC"/>
              </w:rPr>
              <w:t>Familia</w:t>
            </w:r>
          </w:p>
        </w:tc>
        <w:tc>
          <w:tcPr>
            <w:tcW w:w="2273" w:type="dxa"/>
          </w:tcPr>
          <w:p w14:paraId="6D3D9619"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Grupo</w:t>
            </w:r>
          </w:p>
        </w:tc>
        <w:tc>
          <w:tcPr>
            <w:tcW w:w="2121" w:type="dxa"/>
          </w:tcPr>
          <w:p w14:paraId="6EB41FAF"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Clase</w:t>
            </w:r>
          </w:p>
        </w:tc>
        <w:tc>
          <w:tcPr>
            <w:tcW w:w="2365" w:type="dxa"/>
          </w:tcPr>
          <w:p w14:paraId="0F307E47"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 estructurado</w:t>
            </w:r>
          </w:p>
        </w:tc>
      </w:tr>
      <w:tr w:rsidR="00FB1C19" w:rsidRPr="000A0E90" w14:paraId="5A592DAC"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80195CE" w14:textId="77777777" w:rsidR="00FB1C19" w:rsidRPr="000A0E90" w:rsidRDefault="00FB1C19" w:rsidP="00697949">
            <w:pPr>
              <w:spacing w:line="240" w:lineRule="auto"/>
              <w:ind w:left="0" w:firstLine="0"/>
              <w:rPr>
                <w:sz w:val="20"/>
                <w:szCs w:val="20"/>
                <w:lang w:val="es-EC"/>
              </w:rPr>
            </w:pPr>
            <w:r w:rsidRPr="000A0E90">
              <w:rPr>
                <w:szCs w:val="20"/>
              </w:rPr>
              <w:t>01</w:t>
            </w:r>
          </w:p>
        </w:tc>
        <w:tc>
          <w:tcPr>
            <w:tcW w:w="2273" w:type="dxa"/>
          </w:tcPr>
          <w:p w14:paraId="5FDCD16E" w14:textId="77777777" w:rsidR="00FB1C19" w:rsidRPr="000A0E90" w:rsidRDefault="00FB1C19" w:rsidP="00697949">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t>24</w:t>
            </w:r>
          </w:p>
        </w:tc>
        <w:tc>
          <w:tcPr>
            <w:tcW w:w="2121" w:type="dxa"/>
          </w:tcPr>
          <w:p w14:paraId="355B61BF" w14:textId="77777777" w:rsidR="00FB1C19" w:rsidRPr="000A0E90" w:rsidRDefault="00FB1C19" w:rsidP="00697949">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0A0E90">
              <w:t>0</w:t>
            </w:r>
            <w:r>
              <w:t>80</w:t>
            </w:r>
          </w:p>
        </w:tc>
        <w:tc>
          <w:tcPr>
            <w:tcW w:w="2365" w:type="dxa"/>
            <w:vMerge w:val="restart"/>
            <w:vAlign w:val="center"/>
          </w:tcPr>
          <w:p w14:paraId="0DC1AEBC" w14:textId="77777777" w:rsidR="00FB1C19" w:rsidRPr="000A0E90" w:rsidRDefault="00FB1C19" w:rsidP="00697949">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01.24.0</w:t>
            </w:r>
            <w:r>
              <w:rPr>
                <w:sz w:val="20"/>
                <w:szCs w:val="20"/>
                <w:lang w:val="es-EC"/>
              </w:rPr>
              <w:t>8</w:t>
            </w:r>
            <w:r w:rsidRPr="000A0E90">
              <w:rPr>
                <w:sz w:val="20"/>
                <w:szCs w:val="20"/>
                <w:lang w:val="es-EC"/>
              </w:rPr>
              <w:t>0</w:t>
            </w:r>
          </w:p>
        </w:tc>
      </w:tr>
      <w:tr w:rsidR="00FB1C19" w:rsidRPr="000A0E90" w14:paraId="37D3E477" w14:textId="77777777" w:rsidTr="00697949">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A3A1559" w14:textId="77777777" w:rsidR="00FB1C19" w:rsidRPr="000A0E90" w:rsidRDefault="00FB1C19" w:rsidP="00697949">
            <w:pPr>
              <w:spacing w:line="240" w:lineRule="auto"/>
              <w:ind w:left="0" w:firstLine="0"/>
              <w:jc w:val="left"/>
              <w:rPr>
                <w:bCs w:val="0"/>
                <w:sz w:val="20"/>
                <w:szCs w:val="20"/>
                <w:lang w:val="es-EC"/>
              </w:rPr>
            </w:pPr>
            <w:r w:rsidRPr="000A0E90">
              <w:rPr>
                <w:b w:val="0"/>
                <w:bCs w:val="0"/>
                <w:sz w:val="20"/>
                <w:szCs w:val="20"/>
                <w:lang w:val="es-EC"/>
              </w:rPr>
              <w:t>Repuestos materiales y accesorios</w:t>
            </w:r>
          </w:p>
        </w:tc>
        <w:tc>
          <w:tcPr>
            <w:tcW w:w="2273" w:type="dxa"/>
            <w:shd w:val="clear" w:color="auto" w:fill="auto"/>
            <w:vAlign w:val="center"/>
          </w:tcPr>
          <w:p w14:paraId="1151C676" w14:textId="77777777" w:rsidR="00FB1C19" w:rsidRPr="000A0E90" w:rsidRDefault="00FB1C19" w:rsidP="00697949">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0A0E90">
              <w:rPr>
                <w:bCs/>
                <w:sz w:val="20"/>
                <w:szCs w:val="20"/>
                <w:lang w:val="es-EC"/>
              </w:rPr>
              <w:t>Materiales de Taller</w:t>
            </w:r>
          </w:p>
        </w:tc>
        <w:tc>
          <w:tcPr>
            <w:tcW w:w="2121" w:type="dxa"/>
            <w:shd w:val="clear" w:color="auto" w:fill="auto"/>
            <w:vAlign w:val="center"/>
          </w:tcPr>
          <w:p w14:paraId="09374927"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Materiales</w:t>
            </w:r>
            <w:r w:rsidRPr="00DF6065">
              <w:rPr>
                <w:b/>
                <w:bCs/>
                <w:sz w:val="20"/>
                <w:szCs w:val="20"/>
                <w:lang w:val="es-EC"/>
              </w:rPr>
              <w:t xml:space="preserve"> </w:t>
            </w:r>
            <w:r>
              <w:rPr>
                <w:b/>
                <w:bCs/>
                <w:sz w:val="20"/>
                <w:szCs w:val="20"/>
                <w:lang w:val="es-EC"/>
              </w:rPr>
              <w:t>d</w:t>
            </w:r>
            <w:r w:rsidRPr="00DF6065">
              <w:rPr>
                <w:b/>
                <w:bCs/>
                <w:sz w:val="20"/>
                <w:szCs w:val="20"/>
                <w:lang w:val="es-EC"/>
              </w:rPr>
              <w:t>e Taller</w:t>
            </w:r>
          </w:p>
        </w:tc>
        <w:tc>
          <w:tcPr>
            <w:tcW w:w="2365" w:type="dxa"/>
            <w:vMerge/>
            <w:shd w:val="clear" w:color="auto" w:fill="D9E2F3" w:themeFill="accent5" w:themeFillTint="33"/>
          </w:tcPr>
          <w:p w14:paraId="28FE1E0F"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6F079DA" w14:textId="77777777" w:rsidR="00FB1C19" w:rsidRPr="000A0E90" w:rsidRDefault="00FB1C19" w:rsidP="00FB1C19">
      <w:pPr>
        <w:rPr>
          <w:lang w:val="es-EC"/>
        </w:rPr>
      </w:pPr>
    </w:p>
    <w:p w14:paraId="627F8B1E" w14:textId="77777777" w:rsidR="00FB1C19" w:rsidRPr="000A0E90" w:rsidRDefault="00FB1C19" w:rsidP="00FB1C19">
      <w:pPr>
        <w:rPr>
          <w:lang w:val="es-EC"/>
        </w:rPr>
      </w:pPr>
      <w:r w:rsidRPr="000A0E90">
        <w:rPr>
          <w:lang w:val="es-EC"/>
        </w:rPr>
        <w:t xml:space="preserve">Los tipos de la clase </w:t>
      </w:r>
      <w:r w:rsidRPr="00B143D7">
        <w:rPr>
          <w:b/>
          <w:bCs/>
          <w:lang w:val="es-EC"/>
        </w:rPr>
        <w:t xml:space="preserve">Materiales de Taller </w:t>
      </w:r>
      <w:r w:rsidRPr="000A0E90">
        <w:rPr>
          <w:lang w:val="es-EC"/>
        </w:rPr>
        <w:t xml:space="preserve">son: </w:t>
      </w:r>
    </w:p>
    <w:tbl>
      <w:tblPr>
        <w:tblStyle w:val="Tablaconcuadrcula4-nfasis51"/>
        <w:tblW w:w="0" w:type="auto"/>
        <w:tblLook w:val="04A0" w:firstRow="1" w:lastRow="0" w:firstColumn="1" w:lastColumn="0" w:noHBand="0" w:noVBand="1"/>
      </w:tblPr>
      <w:tblGrid>
        <w:gridCol w:w="1780"/>
        <w:gridCol w:w="1065"/>
        <w:gridCol w:w="2920"/>
        <w:gridCol w:w="3409"/>
      </w:tblGrid>
      <w:tr w:rsidR="00FB1C19" w:rsidRPr="000A0E90" w14:paraId="61302201"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208DF74" w14:textId="77777777" w:rsidR="00FB1C19" w:rsidRPr="000A0E90" w:rsidRDefault="00FB1C19" w:rsidP="00697949">
            <w:pPr>
              <w:spacing w:before="0"/>
              <w:ind w:left="0" w:firstLine="0"/>
              <w:rPr>
                <w:b w:val="0"/>
                <w:bCs w:val="0"/>
                <w:sz w:val="20"/>
                <w:szCs w:val="20"/>
                <w:lang w:val="es-EC"/>
              </w:rPr>
            </w:pPr>
            <w:r w:rsidRPr="000A0E90">
              <w:rPr>
                <w:b w:val="0"/>
                <w:bCs w:val="0"/>
                <w:sz w:val="20"/>
                <w:szCs w:val="20"/>
                <w:lang w:val="es-EC"/>
              </w:rPr>
              <w:t>Tipo</w:t>
            </w:r>
          </w:p>
        </w:tc>
        <w:tc>
          <w:tcPr>
            <w:tcW w:w="1080" w:type="dxa"/>
          </w:tcPr>
          <w:p w14:paraId="39715203"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w:t>
            </w:r>
          </w:p>
        </w:tc>
        <w:tc>
          <w:tcPr>
            <w:tcW w:w="3026" w:type="dxa"/>
          </w:tcPr>
          <w:p w14:paraId="4B641402"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Descripción</w:t>
            </w:r>
          </w:p>
        </w:tc>
        <w:tc>
          <w:tcPr>
            <w:tcW w:w="3247" w:type="dxa"/>
          </w:tcPr>
          <w:p w14:paraId="59605F2D"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Ejemplo</w:t>
            </w:r>
          </w:p>
        </w:tc>
      </w:tr>
      <w:tr w:rsidR="00FB1C19" w:rsidRPr="000A0E90" w14:paraId="11D628EE"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E956658" w14:textId="77777777" w:rsidR="00FB1C19" w:rsidRPr="000A0E90" w:rsidRDefault="00FB1C19" w:rsidP="00697949">
            <w:pPr>
              <w:spacing w:before="0"/>
              <w:ind w:left="0" w:firstLine="0"/>
              <w:rPr>
                <w:sz w:val="20"/>
                <w:szCs w:val="20"/>
                <w:lang w:val="es-EC"/>
              </w:rPr>
            </w:pPr>
            <w:r w:rsidRPr="00AB222B">
              <w:rPr>
                <w:sz w:val="20"/>
                <w:szCs w:val="20"/>
              </w:rPr>
              <w:t>Barras</w:t>
            </w:r>
          </w:p>
        </w:tc>
        <w:tc>
          <w:tcPr>
            <w:tcW w:w="1080" w:type="dxa"/>
          </w:tcPr>
          <w:p w14:paraId="1483F99D"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E3741A">
              <w:rPr>
                <w:sz w:val="20"/>
                <w:szCs w:val="20"/>
              </w:rPr>
              <w:t>000</w:t>
            </w:r>
          </w:p>
        </w:tc>
        <w:tc>
          <w:tcPr>
            <w:tcW w:w="3026" w:type="dxa"/>
          </w:tcPr>
          <w:p w14:paraId="260BC5FE"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F43E6D">
              <w:rPr>
                <w:sz w:val="20"/>
                <w:szCs w:val="20"/>
                <w:lang w:val="es-EC"/>
              </w:rPr>
              <w:t>Materiales de construcción en forma de barra que se utilizan en una amplia variedad de aplicaciones.</w:t>
            </w:r>
          </w:p>
        </w:tc>
        <w:tc>
          <w:tcPr>
            <w:tcW w:w="3247" w:type="dxa"/>
          </w:tcPr>
          <w:p w14:paraId="2CB75F77"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24128" behindDoc="1" locked="0" layoutInCell="1" allowOverlap="1" wp14:anchorId="1C924A7B" wp14:editId="33400715">
                  <wp:simplePos x="0" y="0"/>
                  <wp:positionH relativeFrom="column">
                    <wp:posOffset>731520</wp:posOffset>
                  </wp:positionH>
                  <wp:positionV relativeFrom="paragraph">
                    <wp:posOffset>-146050</wp:posOffset>
                  </wp:positionV>
                  <wp:extent cx="1052830" cy="1551305"/>
                  <wp:effectExtent l="0" t="0" r="0" b="0"/>
                  <wp:wrapTight wrapText="bothSides">
                    <wp:wrapPolygon edited="0">
                      <wp:start x="17724" y="10897"/>
                      <wp:lineTo x="10689" y="4266"/>
                      <wp:lineTo x="5999" y="1614"/>
                      <wp:lineTo x="4436" y="1879"/>
                      <wp:lineTo x="4436" y="6123"/>
                      <wp:lineTo x="5218" y="14080"/>
                      <wp:lineTo x="7172" y="18589"/>
                      <wp:lineTo x="17724" y="18324"/>
                      <wp:lineTo x="17724" y="10897"/>
                    </wp:wrapPolygon>
                  </wp:wrapTight>
                  <wp:docPr id="1438809070" name="Imagen 143880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rot="16200000">
                            <a:off x="0" y="0"/>
                            <a:ext cx="1052830" cy="15513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C19" w:rsidRPr="000A0E90" w14:paraId="25E2F929"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5FECFDFD" w14:textId="77777777" w:rsidR="00FB1C19" w:rsidRPr="000A0E90" w:rsidRDefault="00FB1C19" w:rsidP="00697949">
            <w:pPr>
              <w:spacing w:before="0"/>
              <w:ind w:left="0" w:firstLine="0"/>
              <w:rPr>
                <w:sz w:val="20"/>
                <w:szCs w:val="20"/>
                <w:lang w:val="es-EC"/>
              </w:rPr>
            </w:pPr>
            <w:r w:rsidRPr="00AB222B">
              <w:rPr>
                <w:sz w:val="20"/>
                <w:szCs w:val="20"/>
              </w:rPr>
              <w:t xml:space="preserve">Barra </w:t>
            </w:r>
            <w:r>
              <w:rPr>
                <w:sz w:val="20"/>
                <w:szCs w:val="20"/>
              </w:rPr>
              <w:t>d</w:t>
            </w:r>
            <w:r w:rsidRPr="00AB222B">
              <w:rPr>
                <w:sz w:val="20"/>
                <w:szCs w:val="20"/>
              </w:rPr>
              <w:t>e Aluminio</w:t>
            </w:r>
          </w:p>
        </w:tc>
        <w:tc>
          <w:tcPr>
            <w:tcW w:w="1080" w:type="dxa"/>
          </w:tcPr>
          <w:p w14:paraId="21D8B059"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E3741A">
              <w:rPr>
                <w:sz w:val="20"/>
                <w:szCs w:val="20"/>
              </w:rPr>
              <w:t>005</w:t>
            </w:r>
          </w:p>
        </w:tc>
        <w:tc>
          <w:tcPr>
            <w:tcW w:w="3026" w:type="dxa"/>
          </w:tcPr>
          <w:p w14:paraId="10F20D38"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B</w:t>
            </w:r>
            <w:r w:rsidRPr="00F43E6D">
              <w:rPr>
                <w:sz w:val="20"/>
                <w:szCs w:val="20"/>
                <w:lang w:val="es-EC"/>
              </w:rPr>
              <w:t>arra de construcción ligera que se utiliza en una amplia variedad de aplicaciones debido a su alta resistencia a la corrosión.</w:t>
            </w:r>
          </w:p>
        </w:tc>
        <w:tc>
          <w:tcPr>
            <w:tcW w:w="3247" w:type="dxa"/>
          </w:tcPr>
          <w:p w14:paraId="30F1CA60" w14:textId="77777777" w:rsidR="00FB1C19"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rPr>
            </w:pPr>
          </w:p>
          <w:p w14:paraId="46EDA515"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3A5C8586" wp14:editId="0A7B37CE">
                  <wp:extent cx="1099732" cy="1052653"/>
                  <wp:effectExtent l="0" t="0" r="0" b="0"/>
                  <wp:docPr id="1438809071" name="Imagen 143880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1101770" cy="1054604"/>
                          </a:xfrm>
                          <a:prstGeom prst="rect">
                            <a:avLst/>
                          </a:prstGeom>
                          <a:noFill/>
                          <a:ln>
                            <a:noFill/>
                          </a:ln>
                        </pic:spPr>
                      </pic:pic>
                    </a:graphicData>
                  </a:graphic>
                </wp:inline>
              </w:drawing>
            </w:r>
          </w:p>
        </w:tc>
      </w:tr>
      <w:tr w:rsidR="00FB1C19" w:rsidRPr="000A0E90" w14:paraId="50F3053F"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F7D6E44" w14:textId="77777777" w:rsidR="00FB1C19" w:rsidRPr="00AB222B" w:rsidRDefault="00FB1C19" w:rsidP="00697949">
            <w:pPr>
              <w:spacing w:before="0"/>
              <w:ind w:left="0" w:firstLine="0"/>
              <w:rPr>
                <w:sz w:val="20"/>
                <w:szCs w:val="20"/>
              </w:rPr>
            </w:pPr>
            <w:r w:rsidRPr="00AB222B">
              <w:rPr>
                <w:sz w:val="20"/>
                <w:szCs w:val="20"/>
              </w:rPr>
              <w:t xml:space="preserve">Barra </w:t>
            </w:r>
            <w:r>
              <w:rPr>
                <w:sz w:val="20"/>
                <w:szCs w:val="20"/>
              </w:rPr>
              <w:t>d</w:t>
            </w:r>
            <w:r w:rsidRPr="00AB222B">
              <w:rPr>
                <w:sz w:val="20"/>
                <w:szCs w:val="20"/>
              </w:rPr>
              <w:t>e Acero</w:t>
            </w:r>
          </w:p>
        </w:tc>
        <w:tc>
          <w:tcPr>
            <w:tcW w:w="1080" w:type="dxa"/>
          </w:tcPr>
          <w:p w14:paraId="59FBEE69"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3741A">
              <w:rPr>
                <w:sz w:val="20"/>
                <w:szCs w:val="20"/>
              </w:rPr>
              <w:t>010</w:t>
            </w:r>
          </w:p>
        </w:tc>
        <w:tc>
          <w:tcPr>
            <w:tcW w:w="3026" w:type="dxa"/>
          </w:tcPr>
          <w:p w14:paraId="30F60577"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B</w:t>
            </w:r>
            <w:r w:rsidRPr="00F43E6D">
              <w:rPr>
                <w:sz w:val="20"/>
                <w:szCs w:val="20"/>
                <w:lang w:val="es-EC"/>
              </w:rPr>
              <w:t>arra de construcción fuerte y resistente que se utiliza en una amplia variedad de aplicaciones industriales y comerciales.</w:t>
            </w:r>
          </w:p>
        </w:tc>
        <w:tc>
          <w:tcPr>
            <w:tcW w:w="3247" w:type="dxa"/>
          </w:tcPr>
          <w:p w14:paraId="693C7F78"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3418904F" wp14:editId="2D650290">
                  <wp:extent cx="1566392" cy="1148242"/>
                  <wp:effectExtent l="0" t="0" r="0" b="0"/>
                  <wp:docPr id="1438809072" name="Imagen 143880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1571216" cy="1151779"/>
                          </a:xfrm>
                          <a:prstGeom prst="rect">
                            <a:avLst/>
                          </a:prstGeom>
                          <a:noFill/>
                          <a:ln>
                            <a:noFill/>
                          </a:ln>
                        </pic:spPr>
                      </pic:pic>
                    </a:graphicData>
                  </a:graphic>
                </wp:inline>
              </w:drawing>
            </w:r>
          </w:p>
        </w:tc>
      </w:tr>
      <w:tr w:rsidR="00FB1C19" w:rsidRPr="000A0E90" w14:paraId="238108A4"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161D15E2" w14:textId="77777777" w:rsidR="00FB1C19" w:rsidRPr="00AB222B" w:rsidRDefault="00FB1C19" w:rsidP="00697949">
            <w:pPr>
              <w:spacing w:before="0"/>
              <w:ind w:left="0" w:firstLine="0"/>
              <w:rPr>
                <w:sz w:val="20"/>
                <w:szCs w:val="20"/>
              </w:rPr>
            </w:pPr>
            <w:r w:rsidRPr="00AB222B">
              <w:rPr>
                <w:sz w:val="20"/>
                <w:szCs w:val="20"/>
              </w:rPr>
              <w:lastRenderedPageBreak/>
              <w:t xml:space="preserve">Barra </w:t>
            </w:r>
            <w:r>
              <w:rPr>
                <w:sz w:val="20"/>
                <w:szCs w:val="20"/>
              </w:rPr>
              <w:t>d</w:t>
            </w:r>
            <w:r w:rsidRPr="00AB222B">
              <w:rPr>
                <w:sz w:val="20"/>
                <w:szCs w:val="20"/>
              </w:rPr>
              <w:t>e Acero Bonificado</w:t>
            </w:r>
          </w:p>
        </w:tc>
        <w:tc>
          <w:tcPr>
            <w:tcW w:w="1080" w:type="dxa"/>
          </w:tcPr>
          <w:p w14:paraId="74DD4A54"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3741A">
              <w:rPr>
                <w:sz w:val="20"/>
                <w:szCs w:val="20"/>
              </w:rPr>
              <w:t>015</w:t>
            </w:r>
          </w:p>
        </w:tc>
        <w:tc>
          <w:tcPr>
            <w:tcW w:w="3026" w:type="dxa"/>
          </w:tcPr>
          <w:p w14:paraId="68796070"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B</w:t>
            </w:r>
            <w:r w:rsidRPr="00F43E6D">
              <w:rPr>
                <w:sz w:val="20"/>
                <w:szCs w:val="20"/>
                <w:lang w:val="es-EC"/>
              </w:rPr>
              <w:t>arra de acero que ha sido tratada</w:t>
            </w:r>
            <w:r>
              <w:rPr>
                <w:sz w:val="20"/>
                <w:szCs w:val="20"/>
                <w:lang w:val="es-EC"/>
              </w:rPr>
              <w:t>.</w:t>
            </w:r>
          </w:p>
        </w:tc>
        <w:tc>
          <w:tcPr>
            <w:tcW w:w="3247" w:type="dxa"/>
          </w:tcPr>
          <w:p w14:paraId="1375A67F"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7201C51" wp14:editId="45EB0646">
                  <wp:extent cx="1508760" cy="1508760"/>
                  <wp:effectExtent l="0" t="0" r="0" b="0"/>
                  <wp:docPr id="1438809073" name="Imagen 143880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flipH="1">
                            <a:off x="0" y="0"/>
                            <a:ext cx="1518064" cy="1518064"/>
                          </a:xfrm>
                          <a:prstGeom prst="rect">
                            <a:avLst/>
                          </a:prstGeom>
                          <a:noFill/>
                          <a:ln>
                            <a:noFill/>
                          </a:ln>
                        </pic:spPr>
                      </pic:pic>
                    </a:graphicData>
                  </a:graphic>
                </wp:inline>
              </w:drawing>
            </w:r>
          </w:p>
        </w:tc>
      </w:tr>
      <w:tr w:rsidR="00FB1C19" w:rsidRPr="000A0E90" w14:paraId="3765C1B8"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8353F64" w14:textId="77777777" w:rsidR="00FB1C19" w:rsidRPr="00AB222B" w:rsidRDefault="00FB1C19" w:rsidP="00697949">
            <w:pPr>
              <w:spacing w:before="0"/>
              <w:ind w:left="0" w:firstLine="0"/>
              <w:rPr>
                <w:sz w:val="20"/>
                <w:szCs w:val="20"/>
              </w:rPr>
            </w:pPr>
            <w:r w:rsidRPr="00AB222B">
              <w:rPr>
                <w:sz w:val="20"/>
                <w:szCs w:val="20"/>
              </w:rPr>
              <w:t xml:space="preserve">Barra </w:t>
            </w:r>
            <w:r>
              <w:rPr>
                <w:sz w:val="20"/>
                <w:szCs w:val="20"/>
              </w:rPr>
              <w:t>d</w:t>
            </w:r>
            <w:r w:rsidRPr="00AB222B">
              <w:rPr>
                <w:sz w:val="20"/>
                <w:szCs w:val="20"/>
              </w:rPr>
              <w:t>e Bronce Fosfórico</w:t>
            </w:r>
          </w:p>
        </w:tc>
        <w:tc>
          <w:tcPr>
            <w:tcW w:w="1080" w:type="dxa"/>
          </w:tcPr>
          <w:p w14:paraId="1DCDA191"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3741A">
              <w:rPr>
                <w:sz w:val="20"/>
                <w:szCs w:val="20"/>
              </w:rPr>
              <w:t>020</w:t>
            </w:r>
          </w:p>
        </w:tc>
        <w:tc>
          <w:tcPr>
            <w:tcW w:w="3026" w:type="dxa"/>
          </w:tcPr>
          <w:p w14:paraId="74BC0107"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B</w:t>
            </w:r>
            <w:r w:rsidRPr="00621C9E">
              <w:rPr>
                <w:sz w:val="20"/>
                <w:szCs w:val="20"/>
                <w:lang w:val="es-EC"/>
              </w:rPr>
              <w:t>arra de construcción que se utiliza en una amplia variedad de aplicaciones debido a su alta resistencia a la corrosión y a la fatiga.</w:t>
            </w:r>
          </w:p>
        </w:tc>
        <w:tc>
          <w:tcPr>
            <w:tcW w:w="3247" w:type="dxa"/>
          </w:tcPr>
          <w:p w14:paraId="6B806313"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45C83C5" wp14:editId="4C37FC53">
                  <wp:extent cx="1424231" cy="1158664"/>
                  <wp:effectExtent l="0" t="0" r="0" b="0"/>
                  <wp:docPr id="1438809074" name="Imagen 143880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1499290" cy="1219727"/>
                          </a:xfrm>
                          <a:prstGeom prst="rect">
                            <a:avLst/>
                          </a:prstGeom>
                          <a:noFill/>
                          <a:ln>
                            <a:noFill/>
                          </a:ln>
                        </pic:spPr>
                      </pic:pic>
                    </a:graphicData>
                  </a:graphic>
                </wp:inline>
              </w:drawing>
            </w:r>
          </w:p>
        </w:tc>
      </w:tr>
      <w:tr w:rsidR="00FB1C19" w:rsidRPr="000A0E90" w14:paraId="72BA1B55"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55C58663" w14:textId="77777777" w:rsidR="00FB1C19" w:rsidRPr="00AB222B" w:rsidRDefault="00FB1C19" w:rsidP="00697949">
            <w:pPr>
              <w:spacing w:before="0"/>
              <w:ind w:left="0" w:firstLine="0"/>
              <w:rPr>
                <w:sz w:val="20"/>
                <w:szCs w:val="20"/>
              </w:rPr>
            </w:pPr>
            <w:r w:rsidRPr="00AB222B">
              <w:rPr>
                <w:sz w:val="20"/>
                <w:szCs w:val="20"/>
              </w:rPr>
              <w:t xml:space="preserve">Barra </w:t>
            </w:r>
            <w:r>
              <w:rPr>
                <w:sz w:val="20"/>
                <w:szCs w:val="20"/>
              </w:rPr>
              <w:t>d</w:t>
            </w:r>
            <w:r w:rsidRPr="00AB222B">
              <w:rPr>
                <w:sz w:val="20"/>
                <w:szCs w:val="20"/>
              </w:rPr>
              <w:t>e Bronce Al Aluminio</w:t>
            </w:r>
          </w:p>
        </w:tc>
        <w:tc>
          <w:tcPr>
            <w:tcW w:w="1080" w:type="dxa"/>
          </w:tcPr>
          <w:p w14:paraId="15C155F0"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3741A">
              <w:rPr>
                <w:sz w:val="20"/>
                <w:szCs w:val="20"/>
              </w:rPr>
              <w:t>025</w:t>
            </w:r>
          </w:p>
        </w:tc>
        <w:tc>
          <w:tcPr>
            <w:tcW w:w="3026" w:type="dxa"/>
          </w:tcPr>
          <w:p w14:paraId="350AA717"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B</w:t>
            </w:r>
            <w:r w:rsidRPr="00621C9E">
              <w:rPr>
                <w:sz w:val="20"/>
                <w:szCs w:val="20"/>
                <w:lang w:val="es-EC"/>
              </w:rPr>
              <w:t>arra de construcción que se utiliza en una amplia variedad de aplicaciones debido a su alta resistencia a la corrosión y a la fatiga.</w:t>
            </w:r>
          </w:p>
        </w:tc>
        <w:tc>
          <w:tcPr>
            <w:tcW w:w="3247" w:type="dxa"/>
          </w:tcPr>
          <w:p w14:paraId="74B8DB18"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AD7DB3D" wp14:editId="660279E4">
                  <wp:extent cx="1063256" cy="1063256"/>
                  <wp:effectExtent l="0" t="0" r="0" b="0"/>
                  <wp:docPr id="1438809075" name="Imagen 143880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1069827" cy="1069827"/>
                          </a:xfrm>
                          <a:prstGeom prst="rect">
                            <a:avLst/>
                          </a:prstGeom>
                          <a:noFill/>
                          <a:ln>
                            <a:noFill/>
                          </a:ln>
                        </pic:spPr>
                      </pic:pic>
                    </a:graphicData>
                  </a:graphic>
                </wp:inline>
              </w:drawing>
            </w:r>
          </w:p>
        </w:tc>
      </w:tr>
      <w:tr w:rsidR="00FB1C19" w:rsidRPr="000A0E90" w14:paraId="5E3D79C7"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8B77035" w14:textId="77777777" w:rsidR="00FB1C19" w:rsidRPr="00AB222B" w:rsidRDefault="00FB1C19" w:rsidP="00697949">
            <w:pPr>
              <w:spacing w:before="0"/>
              <w:ind w:left="0" w:firstLine="0"/>
              <w:rPr>
                <w:sz w:val="20"/>
                <w:szCs w:val="20"/>
              </w:rPr>
            </w:pPr>
            <w:r w:rsidRPr="00AB222B">
              <w:rPr>
                <w:sz w:val="20"/>
                <w:szCs w:val="20"/>
              </w:rPr>
              <w:t xml:space="preserve">Barra </w:t>
            </w:r>
            <w:r>
              <w:rPr>
                <w:sz w:val="20"/>
                <w:szCs w:val="20"/>
              </w:rPr>
              <w:t>d</w:t>
            </w:r>
            <w:r w:rsidRPr="00AB222B">
              <w:rPr>
                <w:sz w:val="20"/>
                <w:szCs w:val="20"/>
              </w:rPr>
              <w:t>e Teflón</w:t>
            </w:r>
          </w:p>
        </w:tc>
        <w:tc>
          <w:tcPr>
            <w:tcW w:w="1080" w:type="dxa"/>
          </w:tcPr>
          <w:p w14:paraId="6058837C"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3741A">
              <w:rPr>
                <w:sz w:val="20"/>
                <w:szCs w:val="20"/>
              </w:rPr>
              <w:t>030</w:t>
            </w:r>
          </w:p>
        </w:tc>
        <w:tc>
          <w:tcPr>
            <w:tcW w:w="3026" w:type="dxa"/>
          </w:tcPr>
          <w:p w14:paraId="3EB90AE8"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B</w:t>
            </w:r>
            <w:r w:rsidRPr="00621C9E">
              <w:rPr>
                <w:sz w:val="20"/>
                <w:szCs w:val="20"/>
                <w:lang w:val="es-EC"/>
              </w:rPr>
              <w:t>arra de construcción resistente a la abrasión y a la fricción que se utiliza en una amplia variedad de aplicaciones industriales y comerciales.</w:t>
            </w:r>
          </w:p>
        </w:tc>
        <w:tc>
          <w:tcPr>
            <w:tcW w:w="3247" w:type="dxa"/>
          </w:tcPr>
          <w:p w14:paraId="5BE43E78"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25152" behindDoc="1" locked="0" layoutInCell="1" allowOverlap="1" wp14:anchorId="080B0BA7" wp14:editId="2ACAC7C2">
                  <wp:simplePos x="0" y="0"/>
                  <wp:positionH relativeFrom="column">
                    <wp:posOffset>173414</wp:posOffset>
                  </wp:positionH>
                  <wp:positionV relativeFrom="paragraph">
                    <wp:posOffset>2540</wp:posOffset>
                  </wp:positionV>
                  <wp:extent cx="1322078" cy="1403468"/>
                  <wp:effectExtent l="0" t="0" r="0" b="6350"/>
                  <wp:wrapTight wrapText="bothSides">
                    <wp:wrapPolygon edited="0">
                      <wp:start x="14006" y="293"/>
                      <wp:lineTo x="8403" y="5571"/>
                      <wp:lineTo x="311" y="16713"/>
                      <wp:lineTo x="311" y="17886"/>
                      <wp:lineTo x="1556" y="19645"/>
                      <wp:lineTo x="4046" y="21111"/>
                      <wp:lineTo x="4357" y="21405"/>
                      <wp:lineTo x="6225" y="21405"/>
                      <wp:lineTo x="6536" y="21111"/>
                      <wp:lineTo x="7781" y="19645"/>
                      <wp:lineTo x="10582" y="19645"/>
                      <wp:lineTo x="18674" y="16127"/>
                      <wp:lineTo x="19608" y="10262"/>
                      <wp:lineTo x="20853" y="3812"/>
                      <wp:lineTo x="19608" y="1759"/>
                      <wp:lineTo x="18052" y="293"/>
                      <wp:lineTo x="14006" y="293"/>
                    </wp:wrapPolygon>
                  </wp:wrapTight>
                  <wp:docPr id="1438809076" name="Imagen 143880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1322078" cy="1403468"/>
                          </a:xfrm>
                          <a:prstGeom prst="rect">
                            <a:avLst/>
                          </a:prstGeom>
                          <a:noFill/>
                          <a:ln>
                            <a:noFill/>
                          </a:ln>
                        </pic:spPr>
                      </pic:pic>
                    </a:graphicData>
                  </a:graphic>
                </wp:anchor>
              </w:drawing>
            </w:r>
          </w:p>
        </w:tc>
      </w:tr>
      <w:tr w:rsidR="00FB1C19" w:rsidRPr="000A0E90" w14:paraId="6618AB86"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7775AE9E" w14:textId="77777777" w:rsidR="00FB1C19" w:rsidRPr="00AB222B" w:rsidRDefault="00FB1C19" w:rsidP="00697949">
            <w:pPr>
              <w:spacing w:before="0"/>
              <w:ind w:left="0" w:firstLine="0"/>
              <w:rPr>
                <w:sz w:val="20"/>
                <w:szCs w:val="20"/>
              </w:rPr>
            </w:pPr>
            <w:r w:rsidRPr="00AB222B">
              <w:rPr>
                <w:sz w:val="20"/>
                <w:szCs w:val="20"/>
              </w:rPr>
              <w:t xml:space="preserve">Barras </w:t>
            </w:r>
            <w:r>
              <w:rPr>
                <w:sz w:val="20"/>
                <w:szCs w:val="20"/>
              </w:rPr>
              <w:t>d</w:t>
            </w:r>
            <w:r w:rsidRPr="00AB222B">
              <w:rPr>
                <w:sz w:val="20"/>
                <w:szCs w:val="20"/>
              </w:rPr>
              <w:t>e Cobre Electrolítico</w:t>
            </w:r>
          </w:p>
        </w:tc>
        <w:tc>
          <w:tcPr>
            <w:tcW w:w="1080" w:type="dxa"/>
          </w:tcPr>
          <w:p w14:paraId="78B8CFBE"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3741A">
              <w:rPr>
                <w:sz w:val="20"/>
                <w:szCs w:val="20"/>
              </w:rPr>
              <w:t>035</w:t>
            </w:r>
          </w:p>
        </w:tc>
        <w:tc>
          <w:tcPr>
            <w:tcW w:w="3026" w:type="dxa"/>
          </w:tcPr>
          <w:p w14:paraId="65069F09"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B</w:t>
            </w:r>
            <w:r w:rsidRPr="00621C9E">
              <w:rPr>
                <w:sz w:val="20"/>
                <w:szCs w:val="20"/>
                <w:lang w:val="es-EC"/>
              </w:rPr>
              <w:t>arras de cobre que se utilizan en una amplia variedad de aplicaciones debido a su alta conductividad eléctrica y térmica.</w:t>
            </w:r>
          </w:p>
        </w:tc>
        <w:tc>
          <w:tcPr>
            <w:tcW w:w="3247" w:type="dxa"/>
          </w:tcPr>
          <w:p w14:paraId="4A101594"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26176" behindDoc="1" locked="0" layoutInCell="1" allowOverlap="1" wp14:anchorId="405E18E5" wp14:editId="74EDE49A">
                  <wp:simplePos x="0" y="0"/>
                  <wp:positionH relativeFrom="column">
                    <wp:posOffset>-64859</wp:posOffset>
                  </wp:positionH>
                  <wp:positionV relativeFrom="paragraph">
                    <wp:posOffset>138223</wp:posOffset>
                  </wp:positionV>
                  <wp:extent cx="1703535" cy="946534"/>
                  <wp:effectExtent l="0" t="0" r="0" b="6350"/>
                  <wp:wrapTight wrapText="bothSides">
                    <wp:wrapPolygon edited="0">
                      <wp:start x="12081" y="0"/>
                      <wp:lineTo x="3624" y="2174"/>
                      <wp:lineTo x="725" y="3914"/>
                      <wp:lineTo x="966" y="7393"/>
                      <wp:lineTo x="2899" y="14352"/>
                      <wp:lineTo x="3141" y="16526"/>
                      <wp:lineTo x="4349" y="20875"/>
                      <wp:lineTo x="5074" y="21310"/>
                      <wp:lineTo x="6765" y="21310"/>
                      <wp:lineTo x="13772" y="20875"/>
                      <wp:lineTo x="20295" y="17831"/>
                      <wp:lineTo x="20295" y="13917"/>
                      <wp:lineTo x="19329" y="10872"/>
                      <wp:lineTo x="14738" y="0"/>
                      <wp:lineTo x="12081" y="0"/>
                    </wp:wrapPolygon>
                  </wp:wrapTight>
                  <wp:docPr id="1438809077" name="Imagen 143880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1703535" cy="946534"/>
                          </a:xfrm>
                          <a:prstGeom prst="rect">
                            <a:avLst/>
                          </a:prstGeom>
                          <a:noFill/>
                          <a:ln>
                            <a:noFill/>
                          </a:ln>
                        </pic:spPr>
                      </pic:pic>
                    </a:graphicData>
                  </a:graphic>
                </wp:anchor>
              </w:drawing>
            </w:r>
          </w:p>
        </w:tc>
      </w:tr>
      <w:tr w:rsidR="00FB1C19" w:rsidRPr="000A0E90" w14:paraId="79F011D9"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B792EEF" w14:textId="77777777" w:rsidR="00FB1C19" w:rsidRPr="00AB222B" w:rsidRDefault="00FB1C19" w:rsidP="00697949">
            <w:pPr>
              <w:spacing w:before="0"/>
              <w:ind w:left="0" w:firstLine="0"/>
              <w:rPr>
                <w:sz w:val="20"/>
                <w:szCs w:val="20"/>
              </w:rPr>
            </w:pPr>
            <w:r w:rsidRPr="00AB222B">
              <w:rPr>
                <w:sz w:val="20"/>
                <w:szCs w:val="20"/>
              </w:rPr>
              <w:lastRenderedPageBreak/>
              <w:t xml:space="preserve">Barra </w:t>
            </w:r>
            <w:r>
              <w:rPr>
                <w:sz w:val="20"/>
                <w:szCs w:val="20"/>
              </w:rPr>
              <w:t>d</w:t>
            </w:r>
            <w:r w:rsidRPr="00AB222B">
              <w:rPr>
                <w:sz w:val="20"/>
                <w:szCs w:val="20"/>
              </w:rPr>
              <w:t>e Acero Cromo - Níquel</w:t>
            </w:r>
          </w:p>
        </w:tc>
        <w:tc>
          <w:tcPr>
            <w:tcW w:w="1080" w:type="dxa"/>
          </w:tcPr>
          <w:p w14:paraId="530A7F4F"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3741A">
              <w:rPr>
                <w:sz w:val="20"/>
                <w:szCs w:val="20"/>
              </w:rPr>
              <w:t>040</w:t>
            </w:r>
          </w:p>
        </w:tc>
        <w:tc>
          <w:tcPr>
            <w:tcW w:w="3026" w:type="dxa"/>
          </w:tcPr>
          <w:p w14:paraId="54C2D689"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B</w:t>
            </w:r>
            <w:r w:rsidRPr="00621C9E">
              <w:rPr>
                <w:sz w:val="20"/>
                <w:szCs w:val="20"/>
                <w:lang w:val="es-EC"/>
              </w:rPr>
              <w:t>arra de construcción que se utiliza en una amplia variedad de aplicaciones debido a su alta resistencia a la corrosión y a la fatiga.</w:t>
            </w:r>
          </w:p>
        </w:tc>
        <w:tc>
          <w:tcPr>
            <w:tcW w:w="3247" w:type="dxa"/>
          </w:tcPr>
          <w:p w14:paraId="51AD21A2"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567D8DC" wp14:editId="5BF765EF">
                  <wp:extent cx="1265540" cy="1265540"/>
                  <wp:effectExtent l="0" t="0" r="0" b="0"/>
                  <wp:docPr id="1438809078" name="Imagen 143880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1269293" cy="1269293"/>
                          </a:xfrm>
                          <a:prstGeom prst="rect">
                            <a:avLst/>
                          </a:prstGeom>
                          <a:noFill/>
                          <a:ln>
                            <a:noFill/>
                          </a:ln>
                        </pic:spPr>
                      </pic:pic>
                    </a:graphicData>
                  </a:graphic>
                </wp:inline>
              </w:drawing>
            </w:r>
          </w:p>
        </w:tc>
      </w:tr>
      <w:tr w:rsidR="00FB1C19" w:rsidRPr="000A0E90" w14:paraId="06A622A7"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09E9B569" w14:textId="77777777" w:rsidR="00FB1C19" w:rsidRPr="00AB222B" w:rsidRDefault="00FB1C19" w:rsidP="00697949">
            <w:pPr>
              <w:spacing w:before="0"/>
              <w:ind w:left="0" w:firstLine="0"/>
              <w:rPr>
                <w:sz w:val="20"/>
                <w:szCs w:val="20"/>
              </w:rPr>
            </w:pPr>
            <w:r w:rsidRPr="00AB222B">
              <w:rPr>
                <w:sz w:val="20"/>
                <w:szCs w:val="20"/>
              </w:rPr>
              <w:t>Barra De Acero Roscada</w:t>
            </w:r>
          </w:p>
        </w:tc>
        <w:tc>
          <w:tcPr>
            <w:tcW w:w="1080" w:type="dxa"/>
          </w:tcPr>
          <w:p w14:paraId="65E12F1F"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3741A">
              <w:rPr>
                <w:sz w:val="20"/>
                <w:szCs w:val="20"/>
              </w:rPr>
              <w:t>045</w:t>
            </w:r>
          </w:p>
        </w:tc>
        <w:tc>
          <w:tcPr>
            <w:tcW w:w="3026" w:type="dxa"/>
          </w:tcPr>
          <w:p w14:paraId="0AD99806"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BA6ECB">
              <w:rPr>
                <w:sz w:val="20"/>
                <w:szCs w:val="20"/>
                <w:lang w:val="es-EC"/>
              </w:rPr>
              <w:t>Barra de acero con una rosca en un extremo que se utiliza para unir piezas o componentes mediante un tornillo o un perno.</w:t>
            </w:r>
          </w:p>
        </w:tc>
        <w:tc>
          <w:tcPr>
            <w:tcW w:w="3247" w:type="dxa"/>
          </w:tcPr>
          <w:p w14:paraId="58A9D6E6"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27200" behindDoc="1" locked="0" layoutInCell="1" allowOverlap="1" wp14:anchorId="3D0E5EE3" wp14:editId="6B5AF4DE">
                  <wp:simplePos x="0" y="0"/>
                  <wp:positionH relativeFrom="column">
                    <wp:posOffset>-65113</wp:posOffset>
                  </wp:positionH>
                  <wp:positionV relativeFrom="paragraph">
                    <wp:posOffset>95457</wp:posOffset>
                  </wp:positionV>
                  <wp:extent cx="2027708" cy="637953"/>
                  <wp:effectExtent l="0" t="0" r="0" b="0"/>
                  <wp:wrapTight wrapText="bothSides">
                    <wp:wrapPolygon edited="0">
                      <wp:start x="11974" y="0"/>
                      <wp:lineTo x="3247" y="4518"/>
                      <wp:lineTo x="1826" y="5809"/>
                      <wp:lineTo x="1826" y="11618"/>
                      <wp:lineTo x="609" y="11618"/>
                      <wp:lineTo x="609" y="14199"/>
                      <wp:lineTo x="1826" y="20653"/>
                      <wp:lineTo x="2841" y="20653"/>
                      <wp:lineTo x="10756" y="20008"/>
                      <wp:lineTo x="21309" y="15490"/>
                      <wp:lineTo x="21309" y="4518"/>
                      <wp:lineTo x="20497" y="3873"/>
                      <wp:lineTo x="12988" y="0"/>
                      <wp:lineTo x="11974" y="0"/>
                    </wp:wrapPolygon>
                  </wp:wrapTight>
                  <wp:docPr id="1438809079" name="Imagen 143880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2031941" cy="639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C19" w:rsidRPr="000A0E90" w14:paraId="42B58C77"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E8C2621" w14:textId="77777777" w:rsidR="00FB1C19" w:rsidRPr="00AB222B" w:rsidRDefault="00FB1C19" w:rsidP="00697949">
            <w:pPr>
              <w:spacing w:before="0"/>
              <w:ind w:left="0" w:firstLine="0"/>
              <w:rPr>
                <w:sz w:val="20"/>
                <w:szCs w:val="20"/>
              </w:rPr>
            </w:pPr>
            <w:r w:rsidRPr="00AB222B">
              <w:rPr>
                <w:sz w:val="20"/>
                <w:szCs w:val="20"/>
              </w:rPr>
              <w:t>Barra De Acero Con Plata</w:t>
            </w:r>
          </w:p>
        </w:tc>
        <w:tc>
          <w:tcPr>
            <w:tcW w:w="1080" w:type="dxa"/>
          </w:tcPr>
          <w:p w14:paraId="519F8213"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3741A">
              <w:rPr>
                <w:sz w:val="20"/>
                <w:szCs w:val="20"/>
              </w:rPr>
              <w:t>050</w:t>
            </w:r>
          </w:p>
        </w:tc>
        <w:tc>
          <w:tcPr>
            <w:tcW w:w="3026" w:type="dxa"/>
          </w:tcPr>
          <w:p w14:paraId="6F4DF4AE"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BA6ECB">
              <w:rPr>
                <w:sz w:val="20"/>
                <w:szCs w:val="20"/>
                <w:lang w:val="es-EC"/>
              </w:rPr>
              <w:t>Barra de acero que ha sido revestida con una capa de plata para mejorar su resistencia a la corrosión.</w:t>
            </w:r>
          </w:p>
        </w:tc>
        <w:tc>
          <w:tcPr>
            <w:tcW w:w="3247" w:type="dxa"/>
          </w:tcPr>
          <w:p w14:paraId="1CB0B8FD"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1B70D0A7" wp14:editId="52014EA3">
                  <wp:extent cx="1159215" cy="1159215"/>
                  <wp:effectExtent l="0" t="0" r="0" b="0"/>
                  <wp:docPr id="1438809080" name="Imagen 143880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1162306" cy="1162306"/>
                          </a:xfrm>
                          <a:prstGeom prst="rect">
                            <a:avLst/>
                          </a:prstGeom>
                          <a:noFill/>
                          <a:ln>
                            <a:noFill/>
                          </a:ln>
                        </pic:spPr>
                      </pic:pic>
                    </a:graphicData>
                  </a:graphic>
                </wp:inline>
              </w:drawing>
            </w:r>
          </w:p>
        </w:tc>
      </w:tr>
      <w:tr w:rsidR="00FB1C19" w:rsidRPr="000A0E90" w14:paraId="68E0D4D7"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49DA80CE" w14:textId="77777777" w:rsidR="00FB1C19" w:rsidRPr="00AB222B" w:rsidRDefault="00FB1C19" w:rsidP="00697949">
            <w:pPr>
              <w:spacing w:before="0"/>
              <w:ind w:left="0" w:firstLine="0"/>
              <w:rPr>
                <w:sz w:val="20"/>
                <w:szCs w:val="20"/>
              </w:rPr>
            </w:pPr>
            <w:r w:rsidRPr="00AB222B">
              <w:rPr>
                <w:sz w:val="20"/>
                <w:szCs w:val="20"/>
              </w:rPr>
              <w:t>Barra De Cobre</w:t>
            </w:r>
          </w:p>
        </w:tc>
        <w:tc>
          <w:tcPr>
            <w:tcW w:w="1080" w:type="dxa"/>
          </w:tcPr>
          <w:p w14:paraId="5E8C34ED"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3741A">
              <w:rPr>
                <w:sz w:val="20"/>
                <w:szCs w:val="20"/>
              </w:rPr>
              <w:t>055</w:t>
            </w:r>
          </w:p>
        </w:tc>
        <w:tc>
          <w:tcPr>
            <w:tcW w:w="3026" w:type="dxa"/>
          </w:tcPr>
          <w:p w14:paraId="43D75CFC"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BA6ECB">
              <w:rPr>
                <w:sz w:val="20"/>
                <w:szCs w:val="20"/>
                <w:lang w:val="es-EC"/>
              </w:rPr>
              <w:t>Barra de construcción que se utiliza en una amplia variedad de aplicaciones debido a su alta conductividad eléctrica y térmica.</w:t>
            </w:r>
          </w:p>
        </w:tc>
        <w:tc>
          <w:tcPr>
            <w:tcW w:w="3247" w:type="dxa"/>
          </w:tcPr>
          <w:p w14:paraId="3817172C"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732B75B" wp14:editId="0FB0E65E">
                  <wp:extent cx="1446294" cy="1446294"/>
                  <wp:effectExtent l="0" t="0" r="1905" b="0"/>
                  <wp:docPr id="1438809081" name="Imagen 143880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1450642" cy="1450642"/>
                          </a:xfrm>
                          <a:prstGeom prst="rect">
                            <a:avLst/>
                          </a:prstGeom>
                          <a:noFill/>
                          <a:ln>
                            <a:noFill/>
                          </a:ln>
                        </pic:spPr>
                      </pic:pic>
                    </a:graphicData>
                  </a:graphic>
                </wp:inline>
              </w:drawing>
            </w:r>
          </w:p>
        </w:tc>
      </w:tr>
      <w:tr w:rsidR="00FB1C19" w:rsidRPr="000A0E90" w14:paraId="190C7F56"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4521E7D" w14:textId="77777777" w:rsidR="00FB1C19" w:rsidRPr="00AB222B" w:rsidRDefault="00FB1C19" w:rsidP="00697949">
            <w:pPr>
              <w:spacing w:before="0"/>
              <w:ind w:left="0" w:firstLine="0"/>
              <w:rPr>
                <w:sz w:val="20"/>
                <w:szCs w:val="20"/>
              </w:rPr>
            </w:pPr>
            <w:r w:rsidRPr="00AB222B">
              <w:rPr>
                <w:sz w:val="20"/>
                <w:szCs w:val="20"/>
              </w:rPr>
              <w:t xml:space="preserve">Barra </w:t>
            </w:r>
            <w:r>
              <w:rPr>
                <w:sz w:val="20"/>
                <w:szCs w:val="20"/>
              </w:rPr>
              <w:t>d</w:t>
            </w:r>
            <w:r w:rsidRPr="00AB222B">
              <w:rPr>
                <w:sz w:val="20"/>
                <w:szCs w:val="20"/>
              </w:rPr>
              <w:t>e Poliamida - Grillon</w:t>
            </w:r>
          </w:p>
        </w:tc>
        <w:tc>
          <w:tcPr>
            <w:tcW w:w="1080" w:type="dxa"/>
          </w:tcPr>
          <w:p w14:paraId="2D6867D8"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3741A">
              <w:rPr>
                <w:sz w:val="20"/>
                <w:szCs w:val="20"/>
              </w:rPr>
              <w:t>060</w:t>
            </w:r>
          </w:p>
        </w:tc>
        <w:tc>
          <w:tcPr>
            <w:tcW w:w="3026" w:type="dxa"/>
          </w:tcPr>
          <w:p w14:paraId="1964996B"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M</w:t>
            </w:r>
            <w:r w:rsidRPr="000C7894">
              <w:rPr>
                <w:sz w:val="20"/>
                <w:szCs w:val="20"/>
                <w:lang w:val="es-EC"/>
              </w:rPr>
              <w:t>aterial resistente y versátil que se utiliza en la fabricación de piezas técnicas, rodamientos, engranajes y piezas de maquinaria.</w:t>
            </w:r>
          </w:p>
        </w:tc>
        <w:tc>
          <w:tcPr>
            <w:tcW w:w="3247" w:type="dxa"/>
          </w:tcPr>
          <w:p w14:paraId="435E7071"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1082627E" wp14:editId="7509340B">
                  <wp:extent cx="1412741" cy="988813"/>
                  <wp:effectExtent l="0" t="0" r="0" b="1905"/>
                  <wp:docPr id="1438809082" name="Imagen 143880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1414782" cy="990241"/>
                          </a:xfrm>
                          <a:prstGeom prst="rect">
                            <a:avLst/>
                          </a:prstGeom>
                          <a:noFill/>
                          <a:ln>
                            <a:noFill/>
                          </a:ln>
                        </pic:spPr>
                      </pic:pic>
                    </a:graphicData>
                  </a:graphic>
                </wp:inline>
              </w:drawing>
            </w:r>
          </w:p>
        </w:tc>
      </w:tr>
      <w:tr w:rsidR="00FB1C19" w:rsidRPr="000A0E90" w14:paraId="1801CA0A"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0F7DC962" w14:textId="77777777" w:rsidR="00FB1C19" w:rsidRPr="00AB222B" w:rsidRDefault="00FB1C19" w:rsidP="00697949">
            <w:pPr>
              <w:spacing w:before="0"/>
              <w:ind w:left="0" w:firstLine="0"/>
              <w:rPr>
                <w:sz w:val="20"/>
                <w:szCs w:val="20"/>
              </w:rPr>
            </w:pPr>
            <w:r w:rsidRPr="00AB222B">
              <w:rPr>
                <w:sz w:val="20"/>
                <w:szCs w:val="20"/>
              </w:rPr>
              <w:t>Barra De Nylon</w:t>
            </w:r>
          </w:p>
        </w:tc>
        <w:tc>
          <w:tcPr>
            <w:tcW w:w="1080" w:type="dxa"/>
          </w:tcPr>
          <w:p w14:paraId="67A35E7C"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3741A">
              <w:rPr>
                <w:sz w:val="20"/>
                <w:szCs w:val="20"/>
              </w:rPr>
              <w:t>065</w:t>
            </w:r>
          </w:p>
        </w:tc>
        <w:tc>
          <w:tcPr>
            <w:tcW w:w="3026" w:type="dxa"/>
          </w:tcPr>
          <w:p w14:paraId="016CA97F"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w:t>
            </w:r>
            <w:r w:rsidRPr="000C7894">
              <w:rPr>
                <w:sz w:val="20"/>
                <w:szCs w:val="20"/>
                <w:lang w:val="es-EC"/>
              </w:rPr>
              <w:t xml:space="preserve">aterial sintético que se caracteriza por su alta resistencia a la abrasión, la </w:t>
            </w:r>
            <w:r w:rsidRPr="000C7894">
              <w:rPr>
                <w:sz w:val="20"/>
                <w:szCs w:val="20"/>
                <w:lang w:val="es-EC"/>
              </w:rPr>
              <w:lastRenderedPageBreak/>
              <w:t>flexibilidad y la estabilidad dimensional</w:t>
            </w:r>
          </w:p>
        </w:tc>
        <w:tc>
          <w:tcPr>
            <w:tcW w:w="3247" w:type="dxa"/>
          </w:tcPr>
          <w:p w14:paraId="40AF1693"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B1C19" w:rsidRPr="000A0E90" w14:paraId="5E47AA27"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7B0AF43" w14:textId="77777777" w:rsidR="00FB1C19" w:rsidRPr="00AB222B" w:rsidRDefault="00FB1C19" w:rsidP="00697949">
            <w:pPr>
              <w:spacing w:before="0"/>
              <w:ind w:left="0" w:firstLine="0"/>
              <w:rPr>
                <w:sz w:val="20"/>
                <w:szCs w:val="20"/>
              </w:rPr>
            </w:pPr>
            <w:r w:rsidRPr="00AB222B">
              <w:rPr>
                <w:sz w:val="20"/>
                <w:szCs w:val="20"/>
              </w:rPr>
              <w:t xml:space="preserve">Barra </w:t>
            </w:r>
            <w:r>
              <w:rPr>
                <w:sz w:val="20"/>
                <w:szCs w:val="20"/>
              </w:rPr>
              <w:t>d</w:t>
            </w:r>
            <w:r w:rsidRPr="00AB222B">
              <w:rPr>
                <w:sz w:val="20"/>
                <w:szCs w:val="20"/>
              </w:rPr>
              <w:t>e Poliuretano</w:t>
            </w:r>
          </w:p>
        </w:tc>
        <w:tc>
          <w:tcPr>
            <w:tcW w:w="1080" w:type="dxa"/>
          </w:tcPr>
          <w:p w14:paraId="704057B5"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3741A">
              <w:rPr>
                <w:sz w:val="20"/>
                <w:szCs w:val="20"/>
              </w:rPr>
              <w:t>070</w:t>
            </w:r>
          </w:p>
        </w:tc>
        <w:tc>
          <w:tcPr>
            <w:tcW w:w="3026" w:type="dxa"/>
          </w:tcPr>
          <w:p w14:paraId="6F71A7B2"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M</w:t>
            </w:r>
            <w:r w:rsidRPr="00521F41">
              <w:rPr>
                <w:sz w:val="20"/>
                <w:szCs w:val="20"/>
                <w:lang w:val="es-EC"/>
              </w:rPr>
              <w:t>aterial sintético que se caracteriza por su alta resistencia a la abrasión, la flexibilidad y la resistencia a la humedad.</w:t>
            </w:r>
          </w:p>
        </w:tc>
        <w:tc>
          <w:tcPr>
            <w:tcW w:w="3247" w:type="dxa"/>
          </w:tcPr>
          <w:p w14:paraId="763B5C0F"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7D1E73A4" wp14:editId="14475F47">
                  <wp:extent cx="1701253" cy="1701253"/>
                  <wp:effectExtent l="0" t="0" r="0" b="0"/>
                  <wp:docPr id="1438809083" name="Imagen 143880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1706671" cy="1706671"/>
                          </a:xfrm>
                          <a:prstGeom prst="rect">
                            <a:avLst/>
                          </a:prstGeom>
                          <a:noFill/>
                          <a:ln>
                            <a:noFill/>
                          </a:ln>
                        </pic:spPr>
                      </pic:pic>
                    </a:graphicData>
                  </a:graphic>
                </wp:inline>
              </w:drawing>
            </w:r>
          </w:p>
        </w:tc>
      </w:tr>
      <w:tr w:rsidR="00FB1C19" w:rsidRPr="000A0E90" w14:paraId="1579D381"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7E5779FF" w14:textId="77777777" w:rsidR="00FB1C19" w:rsidRPr="00AB222B" w:rsidRDefault="00FB1C19" w:rsidP="00697949">
            <w:pPr>
              <w:spacing w:before="0"/>
              <w:ind w:left="0" w:firstLine="0"/>
              <w:rPr>
                <w:sz w:val="20"/>
                <w:szCs w:val="20"/>
              </w:rPr>
            </w:pPr>
            <w:r w:rsidRPr="00AB222B">
              <w:rPr>
                <w:sz w:val="20"/>
                <w:szCs w:val="20"/>
              </w:rPr>
              <w:t>Barra De Zinc</w:t>
            </w:r>
          </w:p>
        </w:tc>
        <w:tc>
          <w:tcPr>
            <w:tcW w:w="1080" w:type="dxa"/>
          </w:tcPr>
          <w:p w14:paraId="7CF0380D"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3741A">
              <w:rPr>
                <w:sz w:val="20"/>
                <w:szCs w:val="20"/>
              </w:rPr>
              <w:t>080</w:t>
            </w:r>
          </w:p>
        </w:tc>
        <w:tc>
          <w:tcPr>
            <w:tcW w:w="3026" w:type="dxa"/>
          </w:tcPr>
          <w:p w14:paraId="26A333D9"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w:t>
            </w:r>
            <w:r w:rsidRPr="00521F41">
              <w:rPr>
                <w:sz w:val="20"/>
                <w:szCs w:val="20"/>
                <w:lang w:val="es-EC"/>
              </w:rPr>
              <w:t>aterial resistente y versátil que se utiliza en la fabricación de piezas técnicas, rodamientos, soportes y piezas de maquinaria.</w:t>
            </w:r>
          </w:p>
        </w:tc>
        <w:tc>
          <w:tcPr>
            <w:tcW w:w="3247" w:type="dxa"/>
          </w:tcPr>
          <w:p w14:paraId="5E08DFAD"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11EF4A6" wp14:editId="6B9C2D37">
                  <wp:extent cx="1812586" cy="1310550"/>
                  <wp:effectExtent l="0" t="0" r="0" b="0"/>
                  <wp:docPr id="1438809084" name="Imagen 143880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1820375" cy="1316181"/>
                          </a:xfrm>
                          <a:prstGeom prst="rect">
                            <a:avLst/>
                          </a:prstGeom>
                          <a:noFill/>
                          <a:ln>
                            <a:noFill/>
                          </a:ln>
                        </pic:spPr>
                      </pic:pic>
                    </a:graphicData>
                  </a:graphic>
                </wp:inline>
              </w:drawing>
            </w:r>
          </w:p>
        </w:tc>
      </w:tr>
      <w:tr w:rsidR="00FB1C19" w:rsidRPr="000A0E90" w14:paraId="01300990"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7DB3C5AA" w14:textId="77777777" w:rsidR="00FB1C19" w:rsidRPr="00AB222B" w:rsidRDefault="00FB1C19" w:rsidP="00697949">
            <w:pPr>
              <w:spacing w:before="0"/>
              <w:ind w:left="0" w:firstLine="0"/>
              <w:rPr>
                <w:sz w:val="20"/>
                <w:szCs w:val="20"/>
              </w:rPr>
            </w:pPr>
            <w:r w:rsidRPr="00AB222B">
              <w:rPr>
                <w:sz w:val="20"/>
                <w:szCs w:val="20"/>
              </w:rPr>
              <w:t xml:space="preserve">Barra </w:t>
            </w:r>
            <w:r>
              <w:rPr>
                <w:sz w:val="20"/>
                <w:szCs w:val="20"/>
              </w:rPr>
              <w:t>d</w:t>
            </w:r>
            <w:r w:rsidRPr="00AB222B">
              <w:rPr>
                <w:sz w:val="20"/>
                <w:szCs w:val="20"/>
              </w:rPr>
              <w:t>e Duralon</w:t>
            </w:r>
          </w:p>
        </w:tc>
        <w:tc>
          <w:tcPr>
            <w:tcW w:w="1080" w:type="dxa"/>
          </w:tcPr>
          <w:p w14:paraId="74B307BC"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E3741A">
              <w:rPr>
                <w:sz w:val="20"/>
                <w:szCs w:val="20"/>
              </w:rPr>
              <w:t>090</w:t>
            </w:r>
          </w:p>
        </w:tc>
        <w:tc>
          <w:tcPr>
            <w:tcW w:w="3026" w:type="dxa"/>
          </w:tcPr>
          <w:p w14:paraId="133CB69A"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M</w:t>
            </w:r>
            <w:r w:rsidRPr="00521F41">
              <w:rPr>
                <w:sz w:val="20"/>
                <w:szCs w:val="20"/>
                <w:lang w:val="es-EC"/>
              </w:rPr>
              <w:t>aterial compuesto de poliéster y fibra de vidrio que se caracteriza por su alta resistencia a la abrasión y la flexibilidad.</w:t>
            </w:r>
          </w:p>
        </w:tc>
        <w:tc>
          <w:tcPr>
            <w:tcW w:w="3247" w:type="dxa"/>
          </w:tcPr>
          <w:p w14:paraId="1B35FCCD"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17F7790" wp14:editId="721AAE65">
                  <wp:extent cx="1531069" cy="1148006"/>
                  <wp:effectExtent l="0" t="0" r="0" b="0"/>
                  <wp:docPr id="1438809086" name="Imagen 143880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533620" cy="1149919"/>
                          </a:xfrm>
                          <a:prstGeom prst="rect">
                            <a:avLst/>
                          </a:prstGeom>
                          <a:noFill/>
                          <a:ln>
                            <a:noFill/>
                          </a:ln>
                        </pic:spPr>
                      </pic:pic>
                    </a:graphicData>
                  </a:graphic>
                </wp:inline>
              </w:drawing>
            </w:r>
          </w:p>
        </w:tc>
      </w:tr>
      <w:tr w:rsidR="00FB1C19" w:rsidRPr="000A0E90" w14:paraId="6E852A6F"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2AEB788F" w14:textId="77777777" w:rsidR="00FB1C19" w:rsidRPr="00AB222B" w:rsidRDefault="00FB1C19" w:rsidP="00697949">
            <w:pPr>
              <w:spacing w:before="0"/>
              <w:ind w:left="0" w:firstLine="0"/>
              <w:rPr>
                <w:sz w:val="20"/>
                <w:szCs w:val="20"/>
              </w:rPr>
            </w:pPr>
            <w:r w:rsidRPr="00AB222B">
              <w:rPr>
                <w:sz w:val="20"/>
                <w:szCs w:val="20"/>
              </w:rPr>
              <w:t xml:space="preserve">Barra </w:t>
            </w:r>
            <w:r>
              <w:rPr>
                <w:sz w:val="20"/>
                <w:szCs w:val="20"/>
              </w:rPr>
              <w:t>d</w:t>
            </w:r>
            <w:r w:rsidRPr="00AB222B">
              <w:rPr>
                <w:sz w:val="20"/>
                <w:szCs w:val="20"/>
              </w:rPr>
              <w:t>e Ultrapol</w:t>
            </w:r>
          </w:p>
        </w:tc>
        <w:tc>
          <w:tcPr>
            <w:tcW w:w="1080" w:type="dxa"/>
          </w:tcPr>
          <w:p w14:paraId="267CD5FA"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E3741A">
              <w:rPr>
                <w:sz w:val="20"/>
                <w:szCs w:val="20"/>
              </w:rPr>
              <w:t>100</w:t>
            </w:r>
          </w:p>
        </w:tc>
        <w:tc>
          <w:tcPr>
            <w:tcW w:w="3026" w:type="dxa"/>
          </w:tcPr>
          <w:p w14:paraId="1E299680"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521F41">
              <w:rPr>
                <w:sz w:val="20"/>
                <w:szCs w:val="20"/>
                <w:lang w:val="es-EC"/>
              </w:rPr>
              <w:t>Material compuesto de poliuretano y fibra de vidrio que se caracteriza por su alta resistencia a la abrasión y la flexibilidad.</w:t>
            </w:r>
          </w:p>
        </w:tc>
        <w:tc>
          <w:tcPr>
            <w:tcW w:w="3247" w:type="dxa"/>
          </w:tcPr>
          <w:p w14:paraId="3C7F70F3" w14:textId="77777777" w:rsidR="00FB1C19"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rPr>
            </w:pPr>
          </w:p>
          <w:p w14:paraId="001CDE34"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04A145CA" wp14:editId="39FF1BD8">
                  <wp:extent cx="1424569" cy="818707"/>
                  <wp:effectExtent l="0" t="0" r="0" b="0"/>
                  <wp:docPr id="1438809087" name="Imagen 143880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900">
                            <a:extLst>
                              <a:ext uri="{28A0092B-C50C-407E-A947-70E740481C1C}">
                                <a14:useLocalDpi xmlns:a14="http://schemas.microsoft.com/office/drawing/2010/main" val="0"/>
                              </a:ext>
                            </a:extLst>
                          </a:blip>
                          <a:srcRect t="24624" b="17906"/>
                          <a:stretch/>
                        </pic:blipFill>
                        <pic:spPr bwMode="auto">
                          <a:xfrm>
                            <a:off x="0" y="0"/>
                            <a:ext cx="1428171" cy="82077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5B9D15A" w14:textId="77777777" w:rsidR="00FB1C19" w:rsidRPr="000A0E90" w:rsidRDefault="00FB1C19" w:rsidP="00FB1C19">
      <w:pPr>
        <w:spacing w:before="0" w:after="160" w:line="259" w:lineRule="auto"/>
        <w:ind w:left="0" w:firstLine="0"/>
        <w:jc w:val="left"/>
        <w:rPr>
          <w:lang w:val="es-EC"/>
        </w:rPr>
      </w:pPr>
      <w:r w:rsidRPr="000A0E90">
        <w:rPr>
          <w:lang w:val="es-EC"/>
        </w:rPr>
        <w:br w:type="page"/>
      </w:r>
    </w:p>
    <w:p w14:paraId="1EEFBCE5" w14:textId="28721FFE" w:rsidR="00FB1C19" w:rsidRDefault="00FB1C19" w:rsidP="00FB1C19">
      <w:pPr>
        <w:spacing w:before="0" w:after="160" w:line="259" w:lineRule="auto"/>
        <w:ind w:left="0" w:firstLine="0"/>
        <w:jc w:val="left"/>
        <w:rPr>
          <w:b/>
          <w:bCs/>
          <w:i/>
          <w:iCs/>
          <w:sz w:val="20"/>
          <w:szCs w:val="20"/>
          <w:lang w:val="es-EC"/>
        </w:rPr>
      </w:pPr>
    </w:p>
    <w:p w14:paraId="6E2E53A9" w14:textId="77777777" w:rsidR="00FB1C19" w:rsidRPr="000A0E90" w:rsidRDefault="00FB1C19" w:rsidP="00FB1C19">
      <w:pPr>
        <w:spacing w:before="0" w:after="160" w:line="259" w:lineRule="auto"/>
        <w:ind w:left="0" w:firstLine="0"/>
        <w:jc w:val="left"/>
        <w:rPr>
          <w:lang w:val="es-EC"/>
        </w:rPr>
      </w:pPr>
      <w:r w:rsidRPr="000A0E90">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FB1C19" w:rsidRPr="000A0E90" w14:paraId="0F2788DA"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24C7CA0" w14:textId="77777777" w:rsidR="00FB1C19" w:rsidRPr="000A0E90" w:rsidRDefault="00FB1C19" w:rsidP="00697949">
            <w:pPr>
              <w:ind w:left="0" w:firstLine="0"/>
              <w:rPr>
                <w:b w:val="0"/>
                <w:bCs w:val="0"/>
                <w:lang w:val="es-EC"/>
              </w:rPr>
            </w:pPr>
            <w:r w:rsidRPr="000A0E90">
              <w:rPr>
                <w:b w:val="0"/>
                <w:bCs w:val="0"/>
                <w:lang w:val="es-EC"/>
              </w:rPr>
              <w:t>Clasificación</w:t>
            </w:r>
          </w:p>
        </w:tc>
        <w:tc>
          <w:tcPr>
            <w:tcW w:w="3281" w:type="dxa"/>
          </w:tcPr>
          <w:p w14:paraId="4B55ADE9"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Descripción</w:t>
            </w:r>
          </w:p>
        </w:tc>
        <w:tc>
          <w:tcPr>
            <w:tcW w:w="2783" w:type="dxa"/>
          </w:tcPr>
          <w:p w14:paraId="30FDAECC"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Código</w:t>
            </w:r>
          </w:p>
        </w:tc>
      </w:tr>
      <w:tr w:rsidR="00FB1C19" w:rsidRPr="000A0E90" w14:paraId="45443636"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AB9C445" w14:textId="77777777" w:rsidR="00FB1C19" w:rsidRPr="000A0E90" w:rsidRDefault="00FB1C19" w:rsidP="00697949">
            <w:pPr>
              <w:ind w:left="0" w:firstLine="0"/>
              <w:rPr>
                <w:b w:val="0"/>
                <w:bCs w:val="0"/>
                <w:lang w:val="es-EC"/>
              </w:rPr>
            </w:pPr>
            <w:r w:rsidRPr="000A0E90">
              <w:rPr>
                <w:b w:val="0"/>
                <w:bCs w:val="0"/>
                <w:lang w:val="es-EC"/>
              </w:rPr>
              <w:t>Familia</w:t>
            </w:r>
          </w:p>
        </w:tc>
        <w:tc>
          <w:tcPr>
            <w:tcW w:w="3281" w:type="dxa"/>
          </w:tcPr>
          <w:p w14:paraId="43AB8A4B"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Repuestos materiales y accesorios</w:t>
            </w:r>
          </w:p>
        </w:tc>
        <w:tc>
          <w:tcPr>
            <w:tcW w:w="2783" w:type="dxa"/>
          </w:tcPr>
          <w:p w14:paraId="26E54992"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01</w:t>
            </w:r>
          </w:p>
        </w:tc>
      </w:tr>
      <w:tr w:rsidR="00FB1C19" w:rsidRPr="000A0E90" w14:paraId="505375CA" w14:textId="77777777" w:rsidTr="00697949">
        <w:tc>
          <w:tcPr>
            <w:cnfStyle w:val="001000000000" w:firstRow="0" w:lastRow="0" w:firstColumn="1" w:lastColumn="0" w:oddVBand="0" w:evenVBand="0" w:oddHBand="0" w:evenHBand="0" w:firstRowFirstColumn="0" w:firstRowLastColumn="0" w:lastRowFirstColumn="0" w:lastRowLastColumn="0"/>
            <w:tcW w:w="3099" w:type="dxa"/>
          </w:tcPr>
          <w:p w14:paraId="64E09D17" w14:textId="77777777" w:rsidR="00FB1C19" w:rsidRPr="000A0E90" w:rsidRDefault="00FB1C19" w:rsidP="00697949">
            <w:pPr>
              <w:ind w:left="0" w:firstLine="0"/>
              <w:rPr>
                <w:b w:val="0"/>
                <w:bCs w:val="0"/>
                <w:lang w:val="es-EC"/>
              </w:rPr>
            </w:pPr>
            <w:r w:rsidRPr="000A0E90">
              <w:rPr>
                <w:b w:val="0"/>
                <w:bCs w:val="0"/>
                <w:lang w:val="es-EC"/>
              </w:rPr>
              <w:t>Grupo</w:t>
            </w:r>
          </w:p>
        </w:tc>
        <w:tc>
          <w:tcPr>
            <w:tcW w:w="3281" w:type="dxa"/>
          </w:tcPr>
          <w:p w14:paraId="17F775A4"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Materiales de Taller</w:t>
            </w:r>
          </w:p>
        </w:tc>
        <w:tc>
          <w:tcPr>
            <w:tcW w:w="2783" w:type="dxa"/>
          </w:tcPr>
          <w:p w14:paraId="0B68D8D7"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24</w:t>
            </w:r>
          </w:p>
        </w:tc>
      </w:tr>
      <w:tr w:rsidR="00FB1C19" w:rsidRPr="000A0E90" w14:paraId="4145FD02"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CDA9D60" w14:textId="77777777" w:rsidR="00FB1C19" w:rsidRPr="000A0E90" w:rsidRDefault="00FB1C19" w:rsidP="00697949">
            <w:pPr>
              <w:ind w:left="0" w:firstLine="0"/>
              <w:rPr>
                <w:b w:val="0"/>
                <w:bCs w:val="0"/>
                <w:lang w:val="es-EC"/>
              </w:rPr>
            </w:pPr>
            <w:r w:rsidRPr="000A0E90">
              <w:rPr>
                <w:b w:val="0"/>
                <w:bCs w:val="0"/>
                <w:lang w:val="es-EC"/>
              </w:rPr>
              <w:t>Clase</w:t>
            </w:r>
          </w:p>
        </w:tc>
        <w:tc>
          <w:tcPr>
            <w:tcW w:w="3281" w:type="dxa"/>
          </w:tcPr>
          <w:p w14:paraId="59D4414B"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Materiales</w:t>
            </w:r>
            <w:r w:rsidRPr="009F76BA">
              <w:rPr>
                <w:lang w:val="es-EC"/>
              </w:rPr>
              <w:t xml:space="preserve"> </w:t>
            </w:r>
            <w:r>
              <w:rPr>
                <w:lang w:val="es-EC"/>
              </w:rPr>
              <w:t>d</w:t>
            </w:r>
            <w:r w:rsidRPr="009F76BA">
              <w:rPr>
                <w:lang w:val="es-EC"/>
              </w:rPr>
              <w:t>e Taller</w:t>
            </w:r>
          </w:p>
        </w:tc>
        <w:tc>
          <w:tcPr>
            <w:tcW w:w="2783" w:type="dxa"/>
          </w:tcPr>
          <w:p w14:paraId="3ED9B6C8"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w:t>
            </w:r>
            <w:r>
              <w:rPr>
                <w:lang w:val="es-EC"/>
              </w:rPr>
              <w:t>8</w:t>
            </w:r>
            <w:r w:rsidRPr="000A0E90">
              <w:rPr>
                <w:lang w:val="es-EC"/>
              </w:rPr>
              <w:t>0</w:t>
            </w:r>
          </w:p>
        </w:tc>
      </w:tr>
      <w:tr w:rsidR="00FB1C19" w:rsidRPr="000A0E90" w14:paraId="187D3E02"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val="restart"/>
          </w:tcPr>
          <w:p w14:paraId="35081436" w14:textId="77777777" w:rsidR="00FB1C19" w:rsidRPr="000A0E90" w:rsidRDefault="00FB1C19" w:rsidP="00697949">
            <w:pPr>
              <w:ind w:left="0" w:firstLine="0"/>
              <w:rPr>
                <w:b w:val="0"/>
                <w:bCs w:val="0"/>
                <w:lang w:val="es-EC"/>
              </w:rPr>
            </w:pPr>
            <w:r w:rsidRPr="000A0E90">
              <w:rPr>
                <w:b w:val="0"/>
                <w:bCs w:val="0"/>
                <w:lang w:val="es-EC"/>
              </w:rPr>
              <w:t>Tipo</w:t>
            </w:r>
          </w:p>
        </w:tc>
        <w:tc>
          <w:tcPr>
            <w:tcW w:w="3281" w:type="dxa"/>
          </w:tcPr>
          <w:p w14:paraId="11FC3755"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4E29B8">
              <w:t>Barras</w:t>
            </w:r>
          </w:p>
        </w:tc>
        <w:tc>
          <w:tcPr>
            <w:tcW w:w="2783" w:type="dxa"/>
          </w:tcPr>
          <w:p w14:paraId="13E377F2"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p>
        </w:tc>
      </w:tr>
      <w:tr w:rsidR="00FB1C19" w:rsidRPr="000A0E90" w14:paraId="5FB31488"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7C083F5" w14:textId="77777777" w:rsidR="00FB1C19" w:rsidRPr="000A0E90" w:rsidRDefault="00FB1C19" w:rsidP="00697949">
            <w:pPr>
              <w:ind w:left="0" w:firstLine="0"/>
              <w:rPr>
                <w:b w:val="0"/>
                <w:bCs w:val="0"/>
                <w:lang w:val="es-EC"/>
              </w:rPr>
            </w:pPr>
          </w:p>
        </w:tc>
        <w:tc>
          <w:tcPr>
            <w:tcW w:w="3281" w:type="dxa"/>
          </w:tcPr>
          <w:p w14:paraId="4F930E71"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4E29B8">
              <w:t>Barra de Aluminio</w:t>
            </w:r>
          </w:p>
        </w:tc>
        <w:tc>
          <w:tcPr>
            <w:tcW w:w="2783" w:type="dxa"/>
          </w:tcPr>
          <w:p w14:paraId="579DE6FB"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p>
        </w:tc>
      </w:tr>
      <w:tr w:rsidR="00FB1C19" w:rsidRPr="000A0E90" w14:paraId="584EF7FA"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74278E14" w14:textId="77777777" w:rsidR="00FB1C19" w:rsidRPr="000A0E90" w:rsidRDefault="00FB1C19" w:rsidP="00697949">
            <w:pPr>
              <w:ind w:left="0" w:firstLine="0"/>
              <w:rPr>
                <w:lang w:val="es-EC"/>
              </w:rPr>
            </w:pPr>
          </w:p>
        </w:tc>
        <w:tc>
          <w:tcPr>
            <w:tcW w:w="3281" w:type="dxa"/>
          </w:tcPr>
          <w:p w14:paraId="2C828BF4"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4E29B8">
              <w:t>Barra de Acero</w:t>
            </w:r>
          </w:p>
        </w:tc>
        <w:tc>
          <w:tcPr>
            <w:tcW w:w="2783" w:type="dxa"/>
          </w:tcPr>
          <w:p w14:paraId="273FDEB1"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p>
        </w:tc>
      </w:tr>
      <w:tr w:rsidR="00FB1C19" w:rsidRPr="000A0E90" w14:paraId="5611CD59"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88C1D31" w14:textId="77777777" w:rsidR="00FB1C19" w:rsidRPr="000A0E90" w:rsidRDefault="00FB1C19" w:rsidP="00697949">
            <w:pPr>
              <w:ind w:left="0" w:firstLine="0"/>
              <w:rPr>
                <w:lang w:val="es-EC"/>
              </w:rPr>
            </w:pPr>
          </w:p>
        </w:tc>
        <w:tc>
          <w:tcPr>
            <w:tcW w:w="3281" w:type="dxa"/>
          </w:tcPr>
          <w:p w14:paraId="6248C5CD"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4E29B8">
              <w:t>Barra de Acero Bonificado</w:t>
            </w:r>
          </w:p>
        </w:tc>
        <w:tc>
          <w:tcPr>
            <w:tcW w:w="2783" w:type="dxa"/>
          </w:tcPr>
          <w:p w14:paraId="1CD943FC"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p>
        </w:tc>
      </w:tr>
      <w:tr w:rsidR="00FB1C19" w:rsidRPr="000A0E90" w14:paraId="26DA5948"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03FFAF05" w14:textId="77777777" w:rsidR="00FB1C19" w:rsidRPr="000A0E90" w:rsidRDefault="00FB1C19" w:rsidP="00697949">
            <w:pPr>
              <w:ind w:left="0" w:firstLine="0"/>
              <w:rPr>
                <w:lang w:val="es-EC"/>
              </w:rPr>
            </w:pPr>
          </w:p>
        </w:tc>
        <w:tc>
          <w:tcPr>
            <w:tcW w:w="3281" w:type="dxa"/>
          </w:tcPr>
          <w:p w14:paraId="02EA0493"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4E29B8">
              <w:t>Barra de Bronce Fosfórico</w:t>
            </w:r>
          </w:p>
        </w:tc>
        <w:tc>
          <w:tcPr>
            <w:tcW w:w="2783" w:type="dxa"/>
          </w:tcPr>
          <w:p w14:paraId="66BE1FE4"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p>
        </w:tc>
      </w:tr>
      <w:tr w:rsidR="00FB1C19" w:rsidRPr="000A0E90" w14:paraId="08688045"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19FD568" w14:textId="77777777" w:rsidR="00FB1C19" w:rsidRPr="000A0E90" w:rsidRDefault="00FB1C19" w:rsidP="00697949">
            <w:pPr>
              <w:ind w:left="0" w:firstLine="0"/>
              <w:rPr>
                <w:lang w:val="es-EC"/>
              </w:rPr>
            </w:pPr>
          </w:p>
        </w:tc>
        <w:tc>
          <w:tcPr>
            <w:tcW w:w="3281" w:type="dxa"/>
          </w:tcPr>
          <w:p w14:paraId="0BCABDBE"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4E29B8">
              <w:t>Barra de Bronce Al Aluminio</w:t>
            </w:r>
          </w:p>
        </w:tc>
        <w:tc>
          <w:tcPr>
            <w:tcW w:w="2783" w:type="dxa"/>
          </w:tcPr>
          <w:p w14:paraId="7BDDD605"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p>
        </w:tc>
      </w:tr>
      <w:tr w:rsidR="00FB1C19" w:rsidRPr="000A0E90" w14:paraId="0D9CC10E"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2C0D93AF" w14:textId="77777777" w:rsidR="00FB1C19" w:rsidRPr="000A0E90" w:rsidRDefault="00FB1C19" w:rsidP="00697949">
            <w:pPr>
              <w:ind w:left="0" w:firstLine="0"/>
              <w:rPr>
                <w:lang w:val="es-EC"/>
              </w:rPr>
            </w:pPr>
          </w:p>
        </w:tc>
        <w:tc>
          <w:tcPr>
            <w:tcW w:w="3281" w:type="dxa"/>
          </w:tcPr>
          <w:p w14:paraId="1FE77864"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4E29B8">
              <w:t>Barra de Teflón</w:t>
            </w:r>
          </w:p>
        </w:tc>
        <w:tc>
          <w:tcPr>
            <w:tcW w:w="2783" w:type="dxa"/>
          </w:tcPr>
          <w:p w14:paraId="0E0269AD"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p>
        </w:tc>
      </w:tr>
      <w:tr w:rsidR="00FB1C19" w:rsidRPr="000A0E90" w14:paraId="72C5D86D"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1A6FA32" w14:textId="77777777" w:rsidR="00FB1C19" w:rsidRPr="000A0E90" w:rsidRDefault="00FB1C19" w:rsidP="00697949">
            <w:pPr>
              <w:ind w:left="0" w:firstLine="0"/>
              <w:rPr>
                <w:lang w:val="es-EC"/>
              </w:rPr>
            </w:pPr>
          </w:p>
        </w:tc>
        <w:tc>
          <w:tcPr>
            <w:tcW w:w="3281" w:type="dxa"/>
          </w:tcPr>
          <w:p w14:paraId="0DD92E47"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4E29B8">
              <w:t>Barras de Cobre Electrolítico</w:t>
            </w:r>
          </w:p>
        </w:tc>
        <w:tc>
          <w:tcPr>
            <w:tcW w:w="2783" w:type="dxa"/>
          </w:tcPr>
          <w:p w14:paraId="5FD112A9"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p>
        </w:tc>
      </w:tr>
      <w:tr w:rsidR="00FB1C19" w:rsidRPr="000A0E90" w14:paraId="6C932509"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2B0CB12E" w14:textId="77777777" w:rsidR="00FB1C19" w:rsidRPr="000A0E90" w:rsidRDefault="00FB1C19" w:rsidP="00697949">
            <w:pPr>
              <w:ind w:left="0" w:firstLine="0"/>
              <w:rPr>
                <w:lang w:val="es-EC"/>
              </w:rPr>
            </w:pPr>
          </w:p>
        </w:tc>
        <w:tc>
          <w:tcPr>
            <w:tcW w:w="3281" w:type="dxa"/>
          </w:tcPr>
          <w:p w14:paraId="20F5F4A0"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4E29B8">
              <w:t>Barra de Acero Cromo - Níquel</w:t>
            </w:r>
          </w:p>
        </w:tc>
        <w:tc>
          <w:tcPr>
            <w:tcW w:w="2783" w:type="dxa"/>
          </w:tcPr>
          <w:p w14:paraId="16B65979"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p>
        </w:tc>
      </w:tr>
      <w:tr w:rsidR="00FB1C19" w:rsidRPr="000A0E90" w14:paraId="673CDD88"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400BF4E" w14:textId="77777777" w:rsidR="00FB1C19" w:rsidRPr="000A0E90" w:rsidRDefault="00FB1C19" w:rsidP="00697949">
            <w:pPr>
              <w:ind w:left="0" w:firstLine="0"/>
              <w:rPr>
                <w:lang w:val="es-EC"/>
              </w:rPr>
            </w:pPr>
          </w:p>
        </w:tc>
        <w:tc>
          <w:tcPr>
            <w:tcW w:w="3281" w:type="dxa"/>
          </w:tcPr>
          <w:p w14:paraId="0BB8090D"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4E29B8">
              <w:t>Barra De Acero Roscada</w:t>
            </w:r>
          </w:p>
        </w:tc>
        <w:tc>
          <w:tcPr>
            <w:tcW w:w="2783" w:type="dxa"/>
          </w:tcPr>
          <w:p w14:paraId="2E3FF8E9"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p>
        </w:tc>
      </w:tr>
      <w:tr w:rsidR="00FB1C19" w:rsidRPr="000A0E90" w14:paraId="3005FB19"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250B90E9" w14:textId="77777777" w:rsidR="00FB1C19" w:rsidRPr="000A0E90" w:rsidRDefault="00FB1C19" w:rsidP="00697949">
            <w:pPr>
              <w:ind w:left="0" w:firstLine="0"/>
              <w:rPr>
                <w:lang w:val="es-EC"/>
              </w:rPr>
            </w:pPr>
          </w:p>
        </w:tc>
        <w:tc>
          <w:tcPr>
            <w:tcW w:w="3281" w:type="dxa"/>
          </w:tcPr>
          <w:p w14:paraId="47C300B4"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4E29B8">
              <w:t>Barra De Acero Con Plata</w:t>
            </w:r>
          </w:p>
        </w:tc>
        <w:tc>
          <w:tcPr>
            <w:tcW w:w="2783" w:type="dxa"/>
          </w:tcPr>
          <w:p w14:paraId="1EFECCDD"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p>
        </w:tc>
      </w:tr>
      <w:tr w:rsidR="00FB1C19" w:rsidRPr="000A0E90" w14:paraId="358D7F73"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07ECC7D" w14:textId="77777777" w:rsidR="00FB1C19" w:rsidRPr="000A0E90" w:rsidRDefault="00FB1C19" w:rsidP="00697949">
            <w:pPr>
              <w:ind w:left="0" w:firstLine="0"/>
              <w:rPr>
                <w:lang w:val="es-EC"/>
              </w:rPr>
            </w:pPr>
          </w:p>
        </w:tc>
        <w:tc>
          <w:tcPr>
            <w:tcW w:w="3281" w:type="dxa"/>
          </w:tcPr>
          <w:p w14:paraId="4B77D284"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4E29B8">
              <w:t>Barra De Cobre</w:t>
            </w:r>
          </w:p>
        </w:tc>
        <w:tc>
          <w:tcPr>
            <w:tcW w:w="2783" w:type="dxa"/>
          </w:tcPr>
          <w:p w14:paraId="4ED3FC93"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p>
        </w:tc>
      </w:tr>
      <w:tr w:rsidR="00FB1C19" w:rsidRPr="000A0E90" w14:paraId="212ADEFC"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105F35C6" w14:textId="77777777" w:rsidR="00FB1C19" w:rsidRPr="000A0E90" w:rsidRDefault="00FB1C19" w:rsidP="00697949">
            <w:pPr>
              <w:ind w:left="0" w:firstLine="0"/>
              <w:rPr>
                <w:lang w:val="es-EC"/>
              </w:rPr>
            </w:pPr>
          </w:p>
        </w:tc>
        <w:tc>
          <w:tcPr>
            <w:tcW w:w="3281" w:type="dxa"/>
          </w:tcPr>
          <w:p w14:paraId="2F9E9BFC"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4E29B8">
              <w:t>Barra de Poliamida - Grillon</w:t>
            </w:r>
          </w:p>
        </w:tc>
        <w:tc>
          <w:tcPr>
            <w:tcW w:w="2783" w:type="dxa"/>
          </w:tcPr>
          <w:p w14:paraId="72D2EF15"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p>
        </w:tc>
      </w:tr>
      <w:tr w:rsidR="00FB1C19" w:rsidRPr="000A0E90" w14:paraId="137D89B3"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4B921D2" w14:textId="77777777" w:rsidR="00FB1C19" w:rsidRPr="000A0E90" w:rsidRDefault="00FB1C19" w:rsidP="00697949">
            <w:pPr>
              <w:ind w:left="0" w:firstLine="0"/>
              <w:rPr>
                <w:lang w:val="es-EC"/>
              </w:rPr>
            </w:pPr>
          </w:p>
        </w:tc>
        <w:tc>
          <w:tcPr>
            <w:tcW w:w="3281" w:type="dxa"/>
          </w:tcPr>
          <w:p w14:paraId="4D533893"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4E29B8">
              <w:t>Barra De Nylon</w:t>
            </w:r>
          </w:p>
        </w:tc>
        <w:tc>
          <w:tcPr>
            <w:tcW w:w="2783" w:type="dxa"/>
          </w:tcPr>
          <w:p w14:paraId="0CAE3D97"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p>
        </w:tc>
      </w:tr>
      <w:tr w:rsidR="00FB1C19" w:rsidRPr="000A0E90" w14:paraId="19FFA3FB"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52184236" w14:textId="77777777" w:rsidR="00FB1C19" w:rsidRPr="000A0E90" w:rsidRDefault="00FB1C19" w:rsidP="00697949">
            <w:pPr>
              <w:ind w:left="0" w:firstLine="0"/>
              <w:rPr>
                <w:lang w:val="es-EC"/>
              </w:rPr>
            </w:pPr>
          </w:p>
        </w:tc>
        <w:tc>
          <w:tcPr>
            <w:tcW w:w="3281" w:type="dxa"/>
          </w:tcPr>
          <w:p w14:paraId="07B0F593"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4E29B8">
              <w:t>Barra de Poliuretano</w:t>
            </w:r>
          </w:p>
        </w:tc>
        <w:tc>
          <w:tcPr>
            <w:tcW w:w="2783" w:type="dxa"/>
          </w:tcPr>
          <w:p w14:paraId="2AC9C7B8"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p>
        </w:tc>
      </w:tr>
      <w:tr w:rsidR="00FB1C19" w:rsidRPr="000A0E90" w14:paraId="23292B44"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F428841" w14:textId="77777777" w:rsidR="00FB1C19" w:rsidRPr="000A0E90" w:rsidRDefault="00FB1C19" w:rsidP="00697949">
            <w:pPr>
              <w:ind w:left="0" w:firstLine="0"/>
              <w:rPr>
                <w:lang w:val="es-EC"/>
              </w:rPr>
            </w:pPr>
          </w:p>
        </w:tc>
        <w:tc>
          <w:tcPr>
            <w:tcW w:w="3281" w:type="dxa"/>
          </w:tcPr>
          <w:p w14:paraId="36722F08" w14:textId="77777777" w:rsidR="00FB1C19" w:rsidRPr="004E29B8"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4E29B8">
              <w:t>Barra De Zinc</w:t>
            </w:r>
          </w:p>
        </w:tc>
        <w:tc>
          <w:tcPr>
            <w:tcW w:w="2783" w:type="dxa"/>
          </w:tcPr>
          <w:p w14:paraId="558324D7"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p>
        </w:tc>
      </w:tr>
      <w:tr w:rsidR="00FB1C19" w:rsidRPr="000A0E90" w14:paraId="210C628B"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7D6D9D66" w14:textId="77777777" w:rsidR="00FB1C19" w:rsidRPr="000A0E90" w:rsidRDefault="00FB1C19" w:rsidP="00697949">
            <w:pPr>
              <w:ind w:left="0" w:firstLine="0"/>
              <w:rPr>
                <w:lang w:val="es-EC"/>
              </w:rPr>
            </w:pPr>
          </w:p>
        </w:tc>
        <w:tc>
          <w:tcPr>
            <w:tcW w:w="3281" w:type="dxa"/>
          </w:tcPr>
          <w:p w14:paraId="713C601E" w14:textId="77777777" w:rsidR="00FB1C19" w:rsidRPr="004E29B8"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AB222B">
              <w:rPr>
                <w:sz w:val="20"/>
                <w:szCs w:val="20"/>
              </w:rPr>
              <w:t xml:space="preserve">Barra </w:t>
            </w:r>
            <w:r>
              <w:rPr>
                <w:sz w:val="20"/>
                <w:szCs w:val="20"/>
              </w:rPr>
              <w:t>d</w:t>
            </w:r>
            <w:r w:rsidRPr="00AB222B">
              <w:rPr>
                <w:sz w:val="20"/>
                <w:szCs w:val="20"/>
              </w:rPr>
              <w:t>e Duralon</w:t>
            </w:r>
          </w:p>
        </w:tc>
        <w:tc>
          <w:tcPr>
            <w:tcW w:w="2783" w:type="dxa"/>
          </w:tcPr>
          <w:p w14:paraId="344047B9"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p>
        </w:tc>
      </w:tr>
      <w:tr w:rsidR="00FB1C19" w:rsidRPr="000A0E90" w14:paraId="0A794482"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32D3C45" w14:textId="77777777" w:rsidR="00FB1C19" w:rsidRPr="000A0E90" w:rsidRDefault="00FB1C19" w:rsidP="00697949">
            <w:pPr>
              <w:ind w:left="0" w:firstLine="0"/>
              <w:rPr>
                <w:lang w:val="es-EC"/>
              </w:rPr>
            </w:pPr>
          </w:p>
        </w:tc>
        <w:tc>
          <w:tcPr>
            <w:tcW w:w="3281" w:type="dxa"/>
          </w:tcPr>
          <w:p w14:paraId="296E11BD"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AB222B">
              <w:rPr>
                <w:sz w:val="20"/>
                <w:szCs w:val="20"/>
              </w:rPr>
              <w:t xml:space="preserve">Barra </w:t>
            </w:r>
            <w:r>
              <w:rPr>
                <w:sz w:val="20"/>
                <w:szCs w:val="20"/>
              </w:rPr>
              <w:t>d</w:t>
            </w:r>
            <w:r w:rsidRPr="00AB222B">
              <w:rPr>
                <w:sz w:val="20"/>
                <w:szCs w:val="20"/>
              </w:rPr>
              <w:t>e Ultrapol</w:t>
            </w:r>
          </w:p>
        </w:tc>
        <w:tc>
          <w:tcPr>
            <w:tcW w:w="2783" w:type="dxa"/>
          </w:tcPr>
          <w:p w14:paraId="7EAB3E12"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p>
        </w:tc>
      </w:tr>
    </w:tbl>
    <w:p w14:paraId="7146F725" w14:textId="77777777" w:rsidR="00FB1C19" w:rsidRPr="000A0E90" w:rsidRDefault="00FB1C19" w:rsidP="00FB1C19">
      <w:pPr>
        <w:rPr>
          <w:lang w:val="es-EC"/>
        </w:rPr>
      </w:pPr>
      <w:r w:rsidRPr="000A0E90">
        <w:rPr>
          <w:noProof/>
          <w:lang w:val="es-EC" w:eastAsia="es-EC"/>
        </w:rPr>
        <w:drawing>
          <wp:inline distT="0" distB="0" distL="0" distR="0" wp14:anchorId="0ADBEF8F" wp14:editId="1986AC6A">
            <wp:extent cx="5781675" cy="5781675"/>
            <wp:effectExtent l="0" t="0" r="28575" b="28575"/>
            <wp:docPr id="576" name="Diagrama 5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1" r:lo="rId902" r:qs="rId903" r:cs="rId904"/>
              </a:graphicData>
            </a:graphic>
          </wp:inline>
        </w:drawing>
      </w:r>
    </w:p>
    <w:p w14:paraId="4B1C0D37" w14:textId="546ADF00" w:rsidR="00FB1C19" w:rsidRDefault="00A27062" w:rsidP="00A27062">
      <w:pPr>
        <w:pStyle w:val="Ttulo3"/>
        <w:rPr>
          <w:lang w:val="es-EC"/>
        </w:rPr>
      </w:pPr>
      <w:bookmarkStart w:id="122" w:name="_Toc127159162"/>
      <w:r>
        <w:rPr>
          <w:lang w:val="es-EC"/>
        </w:rPr>
        <w:lastRenderedPageBreak/>
        <w:t xml:space="preserve">(090) </w:t>
      </w:r>
      <w:r w:rsidR="00FB1C19">
        <w:rPr>
          <w:lang w:val="es-EC"/>
        </w:rPr>
        <w:t>Planchas</w:t>
      </w:r>
      <w:bookmarkEnd w:id="122"/>
    </w:p>
    <w:p w14:paraId="740183EB" w14:textId="77777777" w:rsidR="00FB1C19" w:rsidRPr="000A0E90" w:rsidRDefault="00FB1C19" w:rsidP="00FB1C19">
      <w:pPr>
        <w:rPr>
          <w:b/>
          <w:bCs/>
          <w:lang w:val="es-EC"/>
        </w:rPr>
      </w:pPr>
      <w:r w:rsidRPr="000A0E90">
        <w:rPr>
          <w:b/>
          <w:bCs/>
          <w:lang w:val="es-EC"/>
        </w:rPr>
        <w:t>Ficha técnica:</w:t>
      </w:r>
    </w:p>
    <w:p w14:paraId="792EB22C" w14:textId="77777777" w:rsidR="00FB1C19" w:rsidRPr="000A0E90" w:rsidRDefault="00FB1C19" w:rsidP="00FB1C19">
      <w:pPr>
        <w:rPr>
          <w:b/>
          <w:bCs/>
          <w:lang w:val="es-EC"/>
        </w:rPr>
      </w:pPr>
      <w:r w:rsidRPr="000A0E90">
        <w:rPr>
          <w:lang w:val="es-EC"/>
        </w:rPr>
        <w:t xml:space="preserve">La Familia </w:t>
      </w:r>
      <w:r w:rsidRPr="000A0E90">
        <w:rPr>
          <w:u w:val="single"/>
          <w:lang w:val="es-EC"/>
        </w:rPr>
        <w:t>Repuestos materiales y accesorios</w:t>
      </w:r>
      <w:r w:rsidRPr="000A0E90">
        <w:rPr>
          <w:lang w:val="es-EC"/>
        </w:rPr>
        <w:t xml:space="preserve"> con código 01, contiene al grupo de </w:t>
      </w:r>
      <w:r>
        <w:rPr>
          <w:u w:val="single"/>
          <w:lang w:val="es-EC"/>
        </w:rPr>
        <w:t>Planchas</w:t>
      </w:r>
      <w:r w:rsidRPr="000A0E90">
        <w:rPr>
          <w:u w:val="single"/>
          <w:lang w:val="es-EC"/>
        </w:rPr>
        <w:t xml:space="preserve"> </w:t>
      </w:r>
      <w:r w:rsidRPr="000A0E90">
        <w:rPr>
          <w:lang w:val="es-EC"/>
        </w:rPr>
        <w:t xml:space="preserve">con código 24, el cual agrupa a su vez a la clase de </w:t>
      </w:r>
      <w:r>
        <w:rPr>
          <w:u w:val="single"/>
          <w:lang w:val="es-EC"/>
        </w:rPr>
        <w:t xml:space="preserve">Planchas </w:t>
      </w:r>
      <w:r w:rsidRPr="000A0E90">
        <w:rPr>
          <w:lang w:val="es-EC"/>
        </w:rPr>
        <w:t xml:space="preserve">con código </w:t>
      </w:r>
      <w:r>
        <w:rPr>
          <w:lang w:val="es-EC"/>
        </w:rPr>
        <w:t>090</w:t>
      </w:r>
      <w:r w:rsidRPr="000A0E90">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FB1C19" w:rsidRPr="000A0E90" w14:paraId="7C3669C1"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F764018" w14:textId="77777777" w:rsidR="00FB1C19" w:rsidRPr="000A0E90" w:rsidRDefault="00FB1C19" w:rsidP="00697949">
            <w:pPr>
              <w:spacing w:before="0" w:line="240" w:lineRule="auto"/>
              <w:ind w:left="0" w:firstLine="0"/>
              <w:rPr>
                <w:b w:val="0"/>
                <w:bCs w:val="0"/>
                <w:sz w:val="20"/>
                <w:szCs w:val="20"/>
                <w:lang w:val="es-EC"/>
              </w:rPr>
            </w:pPr>
            <w:r w:rsidRPr="000A0E90">
              <w:rPr>
                <w:b w:val="0"/>
                <w:bCs w:val="0"/>
                <w:sz w:val="20"/>
                <w:szCs w:val="20"/>
                <w:lang w:val="es-EC"/>
              </w:rPr>
              <w:t>Familia</w:t>
            </w:r>
          </w:p>
        </w:tc>
        <w:tc>
          <w:tcPr>
            <w:tcW w:w="2273" w:type="dxa"/>
          </w:tcPr>
          <w:p w14:paraId="468580CE"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Grupo</w:t>
            </w:r>
          </w:p>
        </w:tc>
        <w:tc>
          <w:tcPr>
            <w:tcW w:w="2121" w:type="dxa"/>
          </w:tcPr>
          <w:p w14:paraId="0AAB3F7F"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Clase</w:t>
            </w:r>
          </w:p>
        </w:tc>
        <w:tc>
          <w:tcPr>
            <w:tcW w:w="2365" w:type="dxa"/>
          </w:tcPr>
          <w:p w14:paraId="66AFAAC0"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 estructurado</w:t>
            </w:r>
          </w:p>
        </w:tc>
      </w:tr>
      <w:tr w:rsidR="00FB1C19" w:rsidRPr="000A0E90" w14:paraId="4DD7FECD"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E84016E" w14:textId="77777777" w:rsidR="00FB1C19" w:rsidRPr="000A0E90" w:rsidRDefault="00FB1C19" w:rsidP="00697949">
            <w:pPr>
              <w:spacing w:line="240" w:lineRule="auto"/>
              <w:ind w:left="0" w:firstLine="0"/>
              <w:rPr>
                <w:sz w:val="20"/>
                <w:szCs w:val="20"/>
                <w:lang w:val="es-EC"/>
              </w:rPr>
            </w:pPr>
            <w:r w:rsidRPr="000A0E90">
              <w:rPr>
                <w:szCs w:val="20"/>
              </w:rPr>
              <w:t>01</w:t>
            </w:r>
          </w:p>
        </w:tc>
        <w:tc>
          <w:tcPr>
            <w:tcW w:w="2273" w:type="dxa"/>
          </w:tcPr>
          <w:p w14:paraId="3937BD97" w14:textId="77777777" w:rsidR="00FB1C19" w:rsidRPr="000A0E90" w:rsidRDefault="00FB1C19" w:rsidP="00697949">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t>24</w:t>
            </w:r>
          </w:p>
        </w:tc>
        <w:tc>
          <w:tcPr>
            <w:tcW w:w="2121" w:type="dxa"/>
          </w:tcPr>
          <w:p w14:paraId="2A712186" w14:textId="77777777" w:rsidR="00FB1C19" w:rsidRPr="000A0E90" w:rsidRDefault="00FB1C19" w:rsidP="00697949">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0A0E90">
              <w:t>0</w:t>
            </w:r>
            <w:r>
              <w:t>90</w:t>
            </w:r>
          </w:p>
        </w:tc>
        <w:tc>
          <w:tcPr>
            <w:tcW w:w="2365" w:type="dxa"/>
            <w:vMerge w:val="restart"/>
            <w:vAlign w:val="center"/>
          </w:tcPr>
          <w:p w14:paraId="511FD916" w14:textId="77777777" w:rsidR="00FB1C19" w:rsidRPr="000A0E90" w:rsidRDefault="00FB1C19" w:rsidP="00697949">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01.24.0</w:t>
            </w:r>
            <w:r>
              <w:rPr>
                <w:sz w:val="20"/>
                <w:szCs w:val="20"/>
                <w:lang w:val="es-EC"/>
              </w:rPr>
              <w:t>9</w:t>
            </w:r>
            <w:r w:rsidRPr="000A0E90">
              <w:rPr>
                <w:sz w:val="20"/>
                <w:szCs w:val="20"/>
                <w:lang w:val="es-EC"/>
              </w:rPr>
              <w:t>0</w:t>
            </w:r>
          </w:p>
        </w:tc>
      </w:tr>
      <w:tr w:rsidR="00FB1C19" w:rsidRPr="000A0E90" w14:paraId="7602462A" w14:textId="77777777" w:rsidTr="00697949">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7256E832" w14:textId="77777777" w:rsidR="00FB1C19" w:rsidRPr="000A0E90" w:rsidRDefault="00FB1C19" w:rsidP="00697949">
            <w:pPr>
              <w:spacing w:line="240" w:lineRule="auto"/>
              <w:ind w:left="0" w:firstLine="0"/>
              <w:jc w:val="left"/>
              <w:rPr>
                <w:bCs w:val="0"/>
                <w:sz w:val="20"/>
                <w:szCs w:val="20"/>
                <w:lang w:val="es-EC"/>
              </w:rPr>
            </w:pPr>
            <w:r w:rsidRPr="000A0E90">
              <w:rPr>
                <w:b w:val="0"/>
                <w:bCs w:val="0"/>
                <w:sz w:val="20"/>
                <w:szCs w:val="20"/>
                <w:lang w:val="es-EC"/>
              </w:rPr>
              <w:t>Repuestos materiales y accesorios</w:t>
            </w:r>
          </w:p>
        </w:tc>
        <w:tc>
          <w:tcPr>
            <w:tcW w:w="2273" w:type="dxa"/>
            <w:shd w:val="clear" w:color="auto" w:fill="auto"/>
            <w:vAlign w:val="center"/>
          </w:tcPr>
          <w:p w14:paraId="0B16AB52" w14:textId="77777777" w:rsidR="00FB1C19" w:rsidRPr="000A0E90" w:rsidRDefault="00FB1C19" w:rsidP="00697949">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0A0E90">
              <w:rPr>
                <w:bCs/>
                <w:sz w:val="20"/>
                <w:szCs w:val="20"/>
                <w:lang w:val="es-EC"/>
              </w:rPr>
              <w:t>Materiales de Taller</w:t>
            </w:r>
          </w:p>
        </w:tc>
        <w:tc>
          <w:tcPr>
            <w:tcW w:w="2121" w:type="dxa"/>
            <w:shd w:val="clear" w:color="auto" w:fill="auto"/>
            <w:vAlign w:val="center"/>
          </w:tcPr>
          <w:p w14:paraId="7FB724A7"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Planchas</w:t>
            </w:r>
          </w:p>
        </w:tc>
        <w:tc>
          <w:tcPr>
            <w:tcW w:w="2365" w:type="dxa"/>
            <w:vMerge/>
            <w:shd w:val="clear" w:color="auto" w:fill="D9E2F3" w:themeFill="accent5" w:themeFillTint="33"/>
          </w:tcPr>
          <w:p w14:paraId="30061FE4"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04ABF61" w14:textId="77777777" w:rsidR="00FB1C19" w:rsidRPr="000A0E90" w:rsidRDefault="00FB1C19" w:rsidP="00FB1C19">
      <w:pPr>
        <w:rPr>
          <w:lang w:val="es-EC"/>
        </w:rPr>
      </w:pPr>
    </w:p>
    <w:p w14:paraId="5E9CCB78" w14:textId="77777777" w:rsidR="00FB1C19" w:rsidRPr="000A0E90" w:rsidRDefault="00FB1C19" w:rsidP="00FB1C19">
      <w:pPr>
        <w:rPr>
          <w:lang w:val="es-EC"/>
        </w:rPr>
      </w:pPr>
      <w:r w:rsidRPr="000A0E90">
        <w:rPr>
          <w:lang w:val="es-EC"/>
        </w:rPr>
        <w:t xml:space="preserve">Los tipos de la clase </w:t>
      </w:r>
      <w:r>
        <w:rPr>
          <w:b/>
          <w:bCs/>
          <w:lang w:val="es-EC"/>
        </w:rPr>
        <w:t>Planchas</w:t>
      </w:r>
      <w:r w:rsidRPr="00B143D7">
        <w:rPr>
          <w:b/>
          <w:bCs/>
          <w:lang w:val="es-EC"/>
        </w:rPr>
        <w:t xml:space="preserve"> </w:t>
      </w:r>
      <w:r w:rsidRPr="000A0E90">
        <w:rPr>
          <w:lang w:val="es-EC"/>
        </w:rPr>
        <w:t xml:space="preserve">son: </w:t>
      </w:r>
    </w:p>
    <w:tbl>
      <w:tblPr>
        <w:tblStyle w:val="Tablaconcuadrcula4-nfasis51"/>
        <w:tblW w:w="0" w:type="auto"/>
        <w:tblLook w:val="04A0" w:firstRow="1" w:lastRow="0" w:firstColumn="1" w:lastColumn="0" w:noHBand="0" w:noVBand="1"/>
      </w:tblPr>
      <w:tblGrid>
        <w:gridCol w:w="1703"/>
        <w:gridCol w:w="1050"/>
        <w:gridCol w:w="2814"/>
        <w:gridCol w:w="3607"/>
      </w:tblGrid>
      <w:tr w:rsidR="00FB1C19" w:rsidRPr="000A0E90" w14:paraId="2850D6C9"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036B5A0" w14:textId="77777777" w:rsidR="00FB1C19" w:rsidRPr="000A0E90" w:rsidRDefault="00FB1C19" w:rsidP="00697949">
            <w:pPr>
              <w:spacing w:before="0"/>
              <w:ind w:left="0" w:firstLine="0"/>
              <w:rPr>
                <w:b w:val="0"/>
                <w:bCs w:val="0"/>
                <w:sz w:val="20"/>
                <w:szCs w:val="20"/>
                <w:lang w:val="es-EC"/>
              </w:rPr>
            </w:pPr>
            <w:r w:rsidRPr="000A0E90">
              <w:rPr>
                <w:b w:val="0"/>
                <w:bCs w:val="0"/>
                <w:sz w:val="20"/>
                <w:szCs w:val="20"/>
                <w:lang w:val="es-EC"/>
              </w:rPr>
              <w:t>Tipo</w:t>
            </w:r>
          </w:p>
        </w:tc>
        <w:tc>
          <w:tcPr>
            <w:tcW w:w="1080" w:type="dxa"/>
          </w:tcPr>
          <w:p w14:paraId="0DE29EB5"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w:t>
            </w:r>
          </w:p>
        </w:tc>
        <w:tc>
          <w:tcPr>
            <w:tcW w:w="3026" w:type="dxa"/>
          </w:tcPr>
          <w:p w14:paraId="49EF4897"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Descripción</w:t>
            </w:r>
          </w:p>
        </w:tc>
        <w:tc>
          <w:tcPr>
            <w:tcW w:w="3247" w:type="dxa"/>
          </w:tcPr>
          <w:p w14:paraId="7BC0A397"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Ejemplo</w:t>
            </w:r>
          </w:p>
        </w:tc>
      </w:tr>
      <w:tr w:rsidR="00FB1C19" w:rsidRPr="000A0E90" w14:paraId="76883C38"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04CAB78" w14:textId="77777777" w:rsidR="00FB1C19" w:rsidRPr="000A0E90" w:rsidRDefault="00FB1C19" w:rsidP="00697949">
            <w:pPr>
              <w:spacing w:before="0"/>
              <w:ind w:left="0" w:firstLine="0"/>
              <w:rPr>
                <w:sz w:val="20"/>
                <w:szCs w:val="20"/>
                <w:lang w:val="es-EC"/>
              </w:rPr>
            </w:pPr>
            <w:r w:rsidRPr="00C108EB">
              <w:rPr>
                <w:sz w:val="20"/>
                <w:szCs w:val="20"/>
              </w:rPr>
              <w:t xml:space="preserve">Plancha Acero Al Carbón </w:t>
            </w:r>
          </w:p>
        </w:tc>
        <w:tc>
          <w:tcPr>
            <w:tcW w:w="1080" w:type="dxa"/>
          </w:tcPr>
          <w:p w14:paraId="585AFB40"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CA1F71">
              <w:t>500</w:t>
            </w:r>
          </w:p>
        </w:tc>
        <w:tc>
          <w:tcPr>
            <w:tcW w:w="3026" w:type="dxa"/>
          </w:tcPr>
          <w:p w14:paraId="3565AC3A"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BF6153">
              <w:rPr>
                <w:sz w:val="20"/>
                <w:szCs w:val="20"/>
                <w:lang w:val="es-EC"/>
              </w:rPr>
              <w:t>Se utiliza en la fabricación de piezas para la construcción, maquinaria y equipos industriales</w:t>
            </w:r>
          </w:p>
        </w:tc>
        <w:tc>
          <w:tcPr>
            <w:tcW w:w="3247" w:type="dxa"/>
          </w:tcPr>
          <w:p w14:paraId="188D0F14"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3FBB7D90" wp14:editId="16CCC7DE">
                  <wp:extent cx="2153684" cy="907831"/>
                  <wp:effectExtent l="0" t="0" r="0" b="6985"/>
                  <wp:docPr id="577" name="Imagen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2166289" cy="913144"/>
                          </a:xfrm>
                          <a:prstGeom prst="rect">
                            <a:avLst/>
                          </a:prstGeom>
                          <a:noFill/>
                        </pic:spPr>
                      </pic:pic>
                    </a:graphicData>
                  </a:graphic>
                </wp:inline>
              </w:drawing>
            </w:r>
          </w:p>
        </w:tc>
      </w:tr>
      <w:tr w:rsidR="00FB1C19" w:rsidRPr="000A0E90" w14:paraId="58B1763D" w14:textId="77777777" w:rsidTr="00697949">
        <w:tc>
          <w:tcPr>
            <w:cnfStyle w:val="001000000000" w:firstRow="0" w:lastRow="0" w:firstColumn="1" w:lastColumn="0" w:oddVBand="0" w:evenVBand="0" w:oddHBand="0" w:evenHBand="0" w:firstRowFirstColumn="0" w:firstRowLastColumn="0" w:lastRowFirstColumn="0" w:lastRowLastColumn="0"/>
            <w:tcW w:w="1810" w:type="dxa"/>
          </w:tcPr>
          <w:p w14:paraId="637B14E5" w14:textId="77777777" w:rsidR="00FB1C19" w:rsidRPr="000A0E90" w:rsidRDefault="00FB1C19" w:rsidP="00697949">
            <w:pPr>
              <w:spacing w:before="0"/>
              <w:ind w:left="0" w:firstLine="0"/>
              <w:rPr>
                <w:sz w:val="20"/>
                <w:szCs w:val="20"/>
                <w:lang w:val="es-EC"/>
              </w:rPr>
            </w:pPr>
            <w:r w:rsidRPr="00C108EB">
              <w:rPr>
                <w:sz w:val="20"/>
                <w:szCs w:val="20"/>
              </w:rPr>
              <w:t xml:space="preserve">Plancha De Tejido Vegetal </w:t>
            </w:r>
          </w:p>
        </w:tc>
        <w:tc>
          <w:tcPr>
            <w:tcW w:w="1080" w:type="dxa"/>
          </w:tcPr>
          <w:p w14:paraId="03DD8C68"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CA1F71">
              <w:t>505</w:t>
            </w:r>
          </w:p>
        </w:tc>
        <w:tc>
          <w:tcPr>
            <w:tcW w:w="3026" w:type="dxa"/>
          </w:tcPr>
          <w:p w14:paraId="656024E1"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M</w:t>
            </w:r>
            <w:r w:rsidRPr="00BF6153">
              <w:rPr>
                <w:sz w:val="20"/>
                <w:szCs w:val="20"/>
                <w:lang w:val="es-EC"/>
              </w:rPr>
              <w:t>aterial compuesto de tejidos de plantas, como la madera, que se caracteriza por su resistencia y durabilidad.</w:t>
            </w:r>
          </w:p>
        </w:tc>
        <w:tc>
          <w:tcPr>
            <w:tcW w:w="3247" w:type="dxa"/>
          </w:tcPr>
          <w:p w14:paraId="3473C74C"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B1C19" w:rsidRPr="000A0E90" w14:paraId="12071927"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B11F4E1" w14:textId="77777777" w:rsidR="00FB1C19" w:rsidRPr="00C108EB" w:rsidRDefault="00FB1C19" w:rsidP="00697949">
            <w:pPr>
              <w:spacing w:before="0"/>
              <w:ind w:left="0" w:firstLine="0"/>
              <w:rPr>
                <w:sz w:val="20"/>
                <w:szCs w:val="20"/>
              </w:rPr>
            </w:pPr>
            <w:r w:rsidRPr="00C108EB">
              <w:rPr>
                <w:sz w:val="20"/>
                <w:szCs w:val="20"/>
              </w:rPr>
              <w:t xml:space="preserve">Tejido Vegetal </w:t>
            </w:r>
          </w:p>
        </w:tc>
        <w:tc>
          <w:tcPr>
            <w:tcW w:w="1080" w:type="dxa"/>
          </w:tcPr>
          <w:p w14:paraId="6AEC12BC" w14:textId="77777777" w:rsidR="00FB1C19" w:rsidRPr="00B241F5"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CA1F71">
              <w:t>515</w:t>
            </w:r>
          </w:p>
        </w:tc>
        <w:tc>
          <w:tcPr>
            <w:tcW w:w="3026" w:type="dxa"/>
          </w:tcPr>
          <w:p w14:paraId="7D979C92"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F</w:t>
            </w:r>
            <w:r w:rsidRPr="00E65DED">
              <w:rPr>
                <w:sz w:val="20"/>
                <w:szCs w:val="20"/>
                <w:lang w:val="es-EC"/>
              </w:rPr>
              <w:t>abricación de productos para la construcción, muebles y otros productos relacionados con la madera.</w:t>
            </w:r>
          </w:p>
        </w:tc>
        <w:tc>
          <w:tcPr>
            <w:tcW w:w="3247" w:type="dxa"/>
          </w:tcPr>
          <w:p w14:paraId="3C5E8AFE"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355CAFB5" w14:textId="77777777" w:rsidR="00FB1C19" w:rsidRPr="000A0E90" w:rsidRDefault="00FB1C19" w:rsidP="00FB1C19">
      <w:pPr>
        <w:spacing w:before="0" w:after="160" w:line="259" w:lineRule="auto"/>
        <w:ind w:left="0" w:firstLine="0"/>
        <w:jc w:val="left"/>
        <w:rPr>
          <w:lang w:val="es-EC"/>
        </w:rPr>
      </w:pPr>
      <w:r w:rsidRPr="000A0E90">
        <w:rPr>
          <w:lang w:val="es-EC"/>
        </w:rPr>
        <w:br w:type="page"/>
      </w:r>
    </w:p>
    <w:p w14:paraId="3FCD719E" w14:textId="77777777" w:rsidR="00FB1C19" w:rsidRPr="000A0E90" w:rsidRDefault="00FB1C19" w:rsidP="00FB1C19">
      <w:pPr>
        <w:ind w:left="0" w:firstLine="0"/>
        <w:rPr>
          <w:b/>
          <w:bCs/>
          <w:szCs w:val="24"/>
          <w:lang w:val="es-EC"/>
        </w:rPr>
      </w:pPr>
      <w:r w:rsidRPr="000A0E90">
        <w:rPr>
          <w:b/>
          <w:bCs/>
          <w:szCs w:val="24"/>
          <w:lang w:val="es-EC"/>
        </w:rPr>
        <w:lastRenderedPageBreak/>
        <w:t>Características técnicas:</w:t>
      </w:r>
    </w:p>
    <w:tbl>
      <w:tblPr>
        <w:tblStyle w:val="Tabladecuadrcula4-nfasis5"/>
        <w:tblW w:w="9405" w:type="dxa"/>
        <w:tblLook w:val="04A0" w:firstRow="1" w:lastRow="0" w:firstColumn="1" w:lastColumn="0" w:noHBand="0" w:noVBand="1"/>
      </w:tblPr>
      <w:tblGrid>
        <w:gridCol w:w="1588"/>
        <w:gridCol w:w="745"/>
        <w:gridCol w:w="805"/>
        <w:gridCol w:w="760"/>
        <w:gridCol w:w="429"/>
        <w:gridCol w:w="681"/>
        <w:gridCol w:w="866"/>
        <w:gridCol w:w="1095"/>
        <w:gridCol w:w="2436"/>
      </w:tblGrid>
      <w:tr w:rsidR="00FB1C19" w:rsidRPr="000A0E90" w14:paraId="5AF1AA1B" w14:textId="77777777" w:rsidTr="00A270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vMerge w:val="restart"/>
          </w:tcPr>
          <w:p w14:paraId="478CA373" w14:textId="77777777" w:rsidR="00FB1C19" w:rsidRPr="000A0E90" w:rsidRDefault="00FB1C19" w:rsidP="00697949">
            <w:pPr>
              <w:jc w:val="right"/>
              <w:rPr>
                <w:b w:val="0"/>
                <w:bCs w:val="0"/>
                <w:sz w:val="20"/>
                <w:szCs w:val="20"/>
                <w:lang w:val="es-EC"/>
              </w:rPr>
            </w:pPr>
            <w:r w:rsidRPr="000A0E90">
              <w:rPr>
                <w:b w:val="0"/>
                <w:bCs w:val="0"/>
                <w:sz w:val="20"/>
                <w:szCs w:val="20"/>
                <w:lang w:val="es-EC"/>
              </w:rPr>
              <w:t>Características</w:t>
            </w:r>
          </w:p>
          <w:p w14:paraId="79673F93" w14:textId="77777777" w:rsidR="00FB1C19" w:rsidRPr="000A0E90" w:rsidRDefault="00FB1C19" w:rsidP="00697949">
            <w:pPr>
              <w:rPr>
                <w:b w:val="0"/>
                <w:bCs w:val="0"/>
                <w:sz w:val="20"/>
                <w:szCs w:val="20"/>
                <w:lang w:val="es-EC"/>
              </w:rPr>
            </w:pPr>
            <w:r w:rsidRPr="000A0E90">
              <w:rPr>
                <w:b w:val="0"/>
                <w:bCs w:val="0"/>
                <w:sz w:val="20"/>
                <w:szCs w:val="20"/>
                <w:lang w:val="es-EC"/>
              </w:rPr>
              <w:t>Tipo</w:t>
            </w:r>
          </w:p>
        </w:tc>
        <w:tc>
          <w:tcPr>
            <w:tcW w:w="745" w:type="dxa"/>
          </w:tcPr>
          <w:p w14:paraId="08FEF194" w14:textId="77777777" w:rsidR="00FB1C19" w:rsidRPr="000A0E90" w:rsidRDefault="00FB1C19" w:rsidP="00697949">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Largo</w:t>
            </w:r>
          </w:p>
        </w:tc>
        <w:tc>
          <w:tcPr>
            <w:tcW w:w="805" w:type="dxa"/>
          </w:tcPr>
          <w:p w14:paraId="378661F4" w14:textId="77777777" w:rsidR="00FB1C19" w:rsidRPr="000A0E90" w:rsidRDefault="00FB1C19" w:rsidP="00697949">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Ancho</w:t>
            </w:r>
          </w:p>
        </w:tc>
        <w:tc>
          <w:tcPr>
            <w:tcW w:w="760" w:type="dxa"/>
          </w:tcPr>
          <w:p w14:paraId="3968A768" w14:textId="77777777" w:rsidR="00FB1C19" w:rsidRPr="000A0E90" w:rsidRDefault="00FB1C19" w:rsidP="00697949">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 xml:space="preserve">Altura </w:t>
            </w:r>
          </w:p>
        </w:tc>
        <w:tc>
          <w:tcPr>
            <w:tcW w:w="429" w:type="dxa"/>
          </w:tcPr>
          <w:p w14:paraId="7EEB0B7B" w14:textId="77777777" w:rsidR="00FB1C19" w:rsidRPr="000A0E90" w:rsidRDefault="00FB1C19" w:rsidP="00697949">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Ø</w:t>
            </w:r>
          </w:p>
        </w:tc>
        <w:tc>
          <w:tcPr>
            <w:tcW w:w="681" w:type="dxa"/>
          </w:tcPr>
          <w:p w14:paraId="1A24718F" w14:textId="77777777" w:rsidR="00FB1C19" w:rsidRPr="000A0E90" w:rsidRDefault="00FB1C19" w:rsidP="00697949">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Peso</w:t>
            </w:r>
          </w:p>
        </w:tc>
        <w:tc>
          <w:tcPr>
            <w:tcW w:w="866" w:type="dxa"/>
          </w:tcPr>
          <w:p w14:paraId="032548CE" w14:textId="77777777" w:rsidR="00FB1C19" w:rsidRPr="000A0E90" w:rsidRDefault="00FB1C19" w:rsidP="00697949">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 xml:space="preserve">Voltaje </w:t>
            </w:r>
          </w:p>
        </w:tc>
        <w:tc>
          <w:tcPr>
            <w:tcW w:w="1095" w:type="dxa"/>
          </w:tcPr>
          <w:p w14:paraId="4866AFBF" w14:textId="77777777" w:rsidR="00FB1C19" w:rsidRPr="000A0E90" w:rsidRDefault="00FB1C19" w:rsidP="00697949">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Material</w:t>
            </w:r>
          </w:p>
        </w:tc>
        <w:tc>
          <w:tcPr>
            <w:tcW w:w="2436" w:type="dxa"/>
          </w:tcPr>
          <w:p w14:paraId="267112F9" w14:textId="56122E95" w:rsidR="00FB1C19" w:rsidRPr="000A0E90" w:rsidRDefault="00FB1C19" w:rsidP="00697949">
            <w:pPr>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G</w:t>
            </w:r>
            <w:r w:rsidR="00E878BD">
              <w:rPr>
                <w:b w:val="0"/>
                <w:bCs w:val="0"/>
                <w:sz w:val="20"/>
                <w:szCs w:val="20"/>
                <w:lang w:val="es-EC"/>
              </w:rPr>
              <w:t>ráfico</w:t>
            </w:r>
            <w:r w:rsidRPr="000A0E90">
              <w:rPr>
                <w:b w:val="0"/>
                <w:bCs w:val="0"/>
                <w:sz w:val="20"/>
                <w:szCs w:val="20"/>
                <w:lang w:val="es-EC"/>
              </w:rPr>
              <w:t xml:space="preserve"> </w:t>
            </w:r>
          </w:p>
        </w:tc>
      </w:tr>
      <w:tr w:rsidR="00FB1C19" w:rsidRPr="000A0E90" w14:paraId="290F6961" w14:textId="77777777" w:rsidTr="00A270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vMerge/>
          </w:tcPr>
          <w:p w14:paraId="0417AAE0" w14:textId="77777777" w:rsidR="00FB1C19" w:rsidRPr="000A0E90" w:rsidRDefault="00FB1C19" w:rsidP="00697949">
            <w:pPr>
              <w:rPr>
                <w:b w:val="0"/>
                <w:bCs w:val="0"/>
                <w:sz w:val="20"/>
                <w:szCs w:val="20"/>
                <w:lang w:val="es-EC"/>
              </w:rPr>
            </w:pPr>
          </w:p>
        </w:tc>
        <w:tc>
          <w:tcPr>
            <w:tcW w:w="745" w:type="dxa"/>
          </w:tcPr>
          <w:p w14:paraId="1B02F76B" w14:textId="77777777" w:rsidR="00FB1C19" w:rsidRPr="000A0E90" w:rsidRDefault="00FB1C19" w:rsidP="00697949">
            <w:pP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(mm)</w:t>
            </w:r>
          </w:p>
        </w:tc>
        <w:tc>
          <w:tcPr>
            <w:tcW w:w="805" w:type="dxa"/>
          </w:tcPr>
          <w:p w14:paraId="5BDA8582" w14:textId="77777777" w:rsidR="00FB1C19" w:rsidRPr="000A0E90" w:rsidRDefault="00FB1C19" w:rsidP="00697949">
            <w:pP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(mm)</w:t>
            </w:r>
          </w:p>
        </w:tc>
        <w:tc>
          <w:tcPr>
            <w:tcW w:w="760" w:type="dxa"/>
          </w:tcPr>
          <w:p w14:paraId="6940AA8F" w14:textId="77777777" w:rsidR="00FB1C19" w:rsidRPr="000A0E90" w:rsidRDefault="00FB1C19" w:rsidP="00697949">
            <w:pP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(mm)</w:t>
            </w:r>
          </w:p>
        </w:tc>
        <w:tc>
          <w:tcPr>
            <w:tcW w:w="429" w:type="dxa"/>
          </w:tcPr>
          <w:p w14:paraId="70DC2416" w14:textId="77777777" w:rsidR="00FB1C19" w:rsidRPr="000A0E90" w:rsidRDefault="00FB1C19" w:rsidP="00697949">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681" w:type="dxa"/>
          </w:tcPr>
          <w:p w14:paraId="48614EA9" w14:textId="77777777" w:rsidR="00FB1C19" w:rsidRPr="000A0E90" w:rsidRDefault="00FB1C19" w:rsidP="00697949">
            <w:pP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Kg</w:t>
            </w:r>
          </w:p>
        </w:tc>
        <w:tc>
          <w:tcPr>
            <w:tcW w:w="866" w:type="dxa"/>
          </w:tcPr>
          <w:p w14:paraId="58138E2C" w14:textId="77777777" w:rsidR="00FB1C19" w:rsidRPr="000A0E90" w:rsidRDefault="00FB1C19" w:rsidP="00697949">
            <w:pP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V</w:t>
            </w:r>
          </w:p>
        </w:tc>
        <w:tc>
          <w:tcPr>
            <w:tcW w:w="1095" w:type="dxa"/>
          </w:tcPr>
          <w:p w14:paraId="01421397" w14:textId="77777777" w:rsidR="00FB1C19" w:rsidRPr="000A0E90" w:rsidRDefault="00FB1C19" w:rsidP="00697949">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436" w:type="dxa"/>
          </w:tcPr>
          <w:p w14:paraId="5EF64705" w14:textId="77777777" w:rsidR="00FB1C19" w:rsidRPr="000A0E90" w:rsidRDefault="00FB1C19" w:rsidP="00697949">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27062" w:rsidRPr="000A0E90" w14:paraId="403F2805" w14:textId="77777777" w:rsidTr="00A27062">
        <w:tc>
          <w:tcPr>
            <w:cnfStyle w:val="001000000000" w:firstRow="0" w:lastRow="0" w:firstColumn="1" w:lastColumn="0" w:oddVBand="0" w:evenVBand="0" w:oddHBand="0" w:evenHBand="0" w:firstRowFirstColumn="0" w:firstRowLastColumn="0" w:lastRowFirstColumn="0" w:lastRowLastColumn="0"/>
            <w:tcW w:w="1588" w:type="dxa"/>
          </w:tcPr>
          <w:p w14:paraId="4F4A7605" w14:textId="77777777" w:rsidR="00A27062" w:rsidRPr="000A0E90" w:rsidRDefault="00A27062" w:rsidP="00697949">
            <w:pPr>
              <w:jc w:val="left"/>
              <w:rPr>
                <w:b w:val="0"/>
                <w:bCs w:val="0"/>
                <w:sz w:val="20"/>
                <w:szCs w:val="18"/>
                <w:lang w:val="es-EC"/>
              </w:rPr>
            </w:pPr>
            <w:r w:rsidRPr="00C108EB">
              <w:rPr>
                <w:sz w:val="20"/>
                <w:szCs w:val="18"/>
              </w:rPr>
              <w:t xml:space="preserve">Plancha Acero Al Carbón </w:t>
            </w:r>
          </w:p>
        </w:tc>
        <w:tc>
          <w:tcPr>
            <w:tcW w:w="745" w:type="dxa"/>
            <w:vMerge w:val="restart"/>
          </w:tcPr>
          <w:p w14:paraId="769E781A"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873544">
              <w:rPr>
                <w:sz w:val="20"/>
                <w:szCs w:val="20"/>
                <w:lang w:val="es-EC"/>
              </w:rPr>
              <w:t>3048</w:t>
            </w:r>
          </w:p>
        </w:tc>
        <w:tc>
          <w:tcPr>
            <w:tcW w:w="805" w:type="dxa"/>
            <w:vMerge w:val="restart"/>
          </w:tcPr>
          <w:p w14:paraId="387278EE"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sidRPr="00873544">
              <w:rPr>
                <w:sz w:val="20"/>
                <w:szCs w:val="20"/>
                <w:lang w:val="es-EC"/>
              </w:rPr>
              <w:t>4.763</w:t>
            </w:r>
          </w:p>
        </w:tc>
        <w:tc>
          <w:tcPr>
            <w:tcW w:w="760" w:type="dxa"/>
            <w:vMerge w:val="restart"/>
          </w:tcPr>
          <w:p w14:paraId="1A960320" w14:textId="77777777" w:rsidR="00A27062" w:rsidRPr="000A0E90" w:rsidRDefault="00A27062" w:rsidP="00697949">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873544">
              <w:rPr>
                <w:sz w:val="20"/>
                <w:szCs w:val="20"/>
                <w:lang w:val="es-EC"/>
              </w:rPr>
              <w:t>914</w:t>
            </w:r>
          </w:p>
        </w:tc>
        <w:tc>
          <w:tcPr>
            <w:tcW w:w="429" w:type="dxa"/>
          </w:tcPr>
          <w:p w14:paraId="0802B31A"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681" w:type="dxa"/>
          </w:tcPr>
          <w:p w14:paraId="6A9DA311"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866" w:type="dxa"/>
          </w:tcPr>
          <w:p w14:paraId="3C85ACFA"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1095" w:type="dxa"/>
            <w:vMerge w:val="restart"/>
          </w:tcPr>
          <w:p w14:paraId="6F49B893"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C. carbón</w:t>
            </w:r>
          </w:p>
        </w:tc>
        <w:tc>
          <w:tcPr>
            <w:tcW w:w="2436" w:type="dxa"/>
            <w:vMerge w:val="restart"/>
          </w:tcPr>
          <w:p w14:paraId="7A3AE3B9"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drawing>
                <wp:inline distT="0" distB="0" distL="0" distR="0" wp14:anchorId="491C5F39" wp14:editId="607DE3CC">
                  <wp:extent cx="1404673" cy="592104"/>
                  <wp:effectExtent l="0" t="0" r="5080" b="0"/>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1421093" cy="599025"/>
                          </a:xfrm>
                          <a:prstGeom prst="rect">
                            <a:avLst/>
                          </a:prstGeom>
                          <a:noFill/>
                        </pic:spPr>
                      </pic:pic>
                    </a:graphicData>
                  </a:graphic>
                </wp:inline>
              </w:drawing>
            </w:r>
          </w:p>
        </w:tc>
      </w:tr>
      <w:tr w:rsidR="00A27062" w:rsidRPr="000A0E90" w14:paraId="7C3EACB0" w14:textId="77777777" w:rsidTr="00A270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Pr>
          <w:p w14:paraId="51EF0C60" w14:textId="77777777" w:rsidR="00A27062" w:rsidRPr="000A0E90" w:rsidRDefault="00A27062" w:rsidP="00697949">
            <w:pPr>
              <w:jc w:val="left"/>
              <w:rPr>
                <w:b w:val="0"/>
                <w:bCs w:val="0"/>
                <w:sz w:val="20"/>
                <w:szCs w:val="18"/>
                <w:lang w:val="es-EC"/>
              </w:rPr>
            </w:pPr>
            <w:r w:rsidRPr="00C108EB">
              <w:rPr>
                <w:sz w:val="20"/>
                <w:szCs w:val="18"/>
              </w:rPr>
              <w:t xml:space="preserve">Plancha De Tejido Vegetal </w:t>
            </w:r>
          </w:p>
        </w:tc>
        <w:tc>
          <w:tcPr>
            <w:tcW w:w="745" w:type="dxa"/>
            <w:vMerge/>
          </w:tcPr>
          <w:p w14:paraId="5ABAA06E" w14:textId="77777777" w:rsidR="00A27062" w:rsidRPr="000A0E90" w:rsidRDefault="00A27062" w:rsidP="00697949">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805" w:type="dxa"/>
            <w:vMerge/>
          </w:tcPr>
          <w:p w14:paraId="44A988D5" w14:textId="77777777" w:rsidR="00A27062" w:rsidRPr="000A0E90" w:rsidRDefault="00A27062" w:rsidP="00697949">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760" w:type="dxa"/>
            <w:vMerge/>
          </w:tcPr>
          <w:p w14:paraId="36F32A4C" w14:textId="77777777" w:rsidR="00A27062" w:rsidRPr="000A0E90" w:rsidRDefault="00A27062" w:rsidP="00697949">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429" w:type="dxa"/>
          </w:tcPr>
          <w:p w14:paraId="29AA7410" w14:textId="77777777" w:rsidR="00A27062" w:rsidRPr="000A0E90" w:rsidRDefault="00A27062" w:rsidP="00697949">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681" w:type="dxa"/>
          </w:tcPr>
          <w:p w14:paraId="0B33441C" w14:textId="77777777" w:rsidR="00A27062" w:rsidRPr="000A0E90" w:rsidRDefault="00A27062" w:rsidP="00697949">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866" w:type="dxa"/>
          </w:tcPr>
          <w:p w14:paraId="48C8A5C9" w14:textId="77777777" w:rsidR="00A27062" w:rsidRPr="000A0E90" w:rsidRDefault="00A27062" w:rsidP="00697949">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1095" w:type="dxa"/>
            <w:vMerge/>
          </w:tcPr>
          <w:p w14:paraId="548CF206" w14:textId="77777777" w:rsidR="00A27062" w:rsidRPr="000A0E90" w:rsidRDefault="00A27062" w:rsidP="00697949">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2436" w:type="dxa"/>
            <w:vMerge/>
          </w:tcPr>
          <w:p w14:paraId="3E2DC07F" w14:textId="77777777" w:rsidR="00A27062" w:rsidRPr="000A0E90" w:rsidRDefault="00A27062" w:rsidP="00697949">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27062" w:rsidRPr="000A0E90" w14:paraId="268FA60E" w14:textId="77777777" w:rsidTr="00A27062">
        <w:tc>
          <w:tcPr>
            <w:cnfStyle w:val="001000000000" w:firstRow="0" w:lastRow="0" w:firstColumn="1" w:lastColumn="0" w:oddVBand="0" w:evenVBand="0" w:oddHBand="0" w:evenHBand="0" w:firstRowFirstColumn="0" w:firstRowLastColumn="0" w:lastRowFirstColumn="0" w:lastRowLastColumn="0"/>
            <w:tcW w:w="1588" w:type="dxa"/>
          </w:tcPr>
          <w:p w14:paraId="0B73D301" w14:textId="77777777" w:rsidR="00A27062" w:rsidRPr="00C108EB" w:rsidRDefault="00A27062" w:rsidP="00697949">
            <w:pPr>
              <w:jc w:val="left"/>
              <w:rPr>
                <w:b w:val="0"/>
                <w:bCs w:val="0"/>
                <w:sz w:val="20"/>
                <w:szCs w:val="18"/>
              </w:rPr>
            </w:pPr>
            <w:r w:rsidRPr="00C108EB">
              <w:rPr>
                <w:sz w:val="20"/>
                <w:szCs w:val="18"/>
              </w:rPr>
              <w:t xml:space="preserve">Tejido Vegetal </w:t>
            </w:r>
          </w:p>
        </w:tc>
        <w:tc>
          <w:tcPr>
            <w:tcW w:w="745" w:type="dxa"/>
            <w:vMerge/>
          </w:tcPr>
          <w:p w14:paraId="7572729A"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805" w:type="dxa"/>
            <w:vMerge/>
          </w:tcPr>
          <w:p w14:paraId="42A36259" w14:textId="77777777" w:rsidR="00A27062" w:rsidRPr="000A0E90" w:rsidRDefault="00A27062" w:rsidP="00697949">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760" w:type="dxa"/>
            <w:vMerge/>
          </w:tcPr>
          <w:p w14:paraId="1100D976"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429" w:type="dxa"/>
          </w:tcPr>
          <w:p w14:paraId="68A33146"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681" w:type="dxa"/>
          </w:tcPr>
          <w:p w14:paraId="57A6271D"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866" w:type="dxa"/>
          </w:tcPr>
          <w:p w14:paraId="1C3777D4"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1095" w:type="dxa"/>
            <w:vMerge/>
          </w:tcPr>
          <w:p w14:paraId="16FCAFE6"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2436" w:type="dxa"/>
            <w:vMerge/>
          </w:tcPr>
          <w:p w14:paraId="76F4C0A6" w14:textId="77777777" w:rsidR="00A27062" w:rsidRPr="000A0E90" w:rsidRDefault="00A27062" w:rsidP="00697949">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6FE22367" w14:textId="77777777" w:rsidR="00FB1C19" w:rsidRDefault="00FB1C19" w:rsidP="00FB1C19">
      <w:pPr>
        <w:rPr>
          <w:i/>
          <w:iCs/>
          <w:sz w:val="20"/>
          <w:szCs w:val="20"/>
          <w:lang w:val="es-EC"/>
        </w:rPr>
      </w:pPr>
      <w:r w:rsidRPr="000A0E90">
        <w:rPr>
          <w:b/>
          <w:bCs/>
          <w:i/>
          <w:iCs/>
          <w:sz w:val="20"/>
          <w:szCs w:val="20"/>
          <w:lang w:val="es-EC"/>
        </w:rPr>
        <w:t>Fuente:</w:t>
      </w:r>
      <w:r w:rsidRPr="000A0E90">
        <w:rPr>
          <w:i/>
          <w:iCs/>
          <w:sz w:val="20"/>
          <w:szCs w:val="20"/>
          <w:lang w:val="es-EC"/>
        </w:rPr>
        <w:t xml:space="preserve"> las características técnicas están referenciadas bajo las normas:  IEC 6090:2001; IEC 60969:2001 y; IEC 84:1989.</w:t>
      </w:r>
    </w:p>
    <w:p w14:paraId="517508B9" w14:textId="77777777" w:rsidR="00FB1C19" w:rsidRDefault="00FB1C19" w:rsidP="00FB1C19">
      <w:pPr>
        <w:spacing w:before="0" w:after="160" w:line="259" w:lineRule="auto"/>
        <w:ind w:left="0" w:firstLine="0"/>
        <w:jc w:val="left"/>
        <w:rPr>
          <w:b/>
          <w:bCs/>
          <w:i/>
          <w:iCs/>
          <w:sz w:val="20"/>
          <w:szCs w:val="20"/>
          <w:lang w:val="es-EC"/>
        </w:rPr>
      </w:pPr>
      <w:r>
        <w:rPr>
          <w:b/>
          <w:bCs/>
          <w:i/>
          <w:iCs/>
          <w:sz w:val="20"/>
          <w:szCs w:val="20"/>
          <w:lang w:val="es-EC"/>
        </w:rPr>
        <w:br w:type="page"/>
      </w:r>
    </w:p>
    <w:p w14:paraId="11DC870A" w14:textId="77777777" w:rsidR="00FB1C19" w:rsidRPr="000A0E90" w:rsidRDefault="00FB1C19" w:rsidP="00FB1C19">
      <w:pPr>
        <w:spacing w:before="0" w:after="160" w:line="259" w:lineRule="auto"/>
        <w:ind w:left="0" w:firstLine="0"/>
        <w:jc w:val="left"/>
        <w:rPr>
          <w:lang w:val="es-EC"/>
        </w:rPr>
      </w:pPr>
      <w:r w:rsidRPr="000A0E90">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FB1C19" w:rsidRPr="000A0E90" w14:paraId="16DD3289" w14:textId="77777777" w:rsidTr="006979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4353857" w14:textId="77777777" w:rsidR="00FB1C19" w:rsidRPr="000A0E90" w:rsidRDefault="00FB1C19" w:rsidP="00697949">
            <w:pPr>
              <w:ind w:left="0" w:firstLine="0"/>
              <w:rPr>
                <w:b w:val="0"/>
                <w:bCs w:val="0"/>
                <w:lang w:val="es-EC"/>
              </w:rPr>
            </w:pPr>
            <w:r w:rsidRPr="000A0E90">
              <w:rPr>
                <w:b w:val="0"/>
                <w:bCs w:val="0"/>
                <w:lang w:val="es-EC"/>
              </w:rPr>
              <w:t>Clasificación</w:t>
            </w:r>
          </w:p>
        </w:tc>
        <w:tc>
          <w:tcPr>
            <w:tcW w:w="3281" w:type="dxa"/>
          </w:tcPr>
          <w:p w14:paraId="18BF33CE"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Descripción</w:t>
            </w:r>
          </w:p>
        </w:tc>
        <w:tc>
          <w:tcPr>
            <w:tcW w:w="2783" w:type="dxa"/>
          </w:tcPr>
          <w:p w14:paraId="7A332346"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Código</w:t>
            </w:r>
          </w:p>
        </w:tc>
      </w:tr>
      <w:tr w:rsidR="00FB1C19" w:rsidRPr="000A0E90" w14:paraId="2A0E36E7"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EE88038" w14:textId="77777777" w:rsidR="00FB1C19" w:rsidRPr="000A0E90" w:rsidRDefault="00FB1C19" w:rsidP="00697949">
            <w:pPr>
              <w:ind w:left="0" w:firstLine="0"/>
              <w:rPr>
                <w:b w:val="0"/>
                <w:bCs w:val="0"/>
                <w:lang w:val="es-EC"/>
              </w:rPr>
            </w:pPr>
            <w:r w:rsidRPr="000A0E90">
              <w:rPr>
                <w:b w:val="0"/>
                <w:bCs w:val="0"/>
                <w:lang w:val="es-EC"/>
              </w:rPr>
              <w:t>Familia</w:t>
            </w:r>
          </w:p>
        </w:tc>
        <w:tc>
          <w:tcPr>
            <w:tcW w:w="3281" w:type="dxa"/>
          </w:tcPr>
          <w:p w14:paraId="788BC500"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Repuestos materiales y accesorios</w:t>
            </w:r>
          </w:p>
        </w:tc>
        <w:tc>
          <w:tcPr>
            <w:tcW w:w="2783" w:type="dxa"/>
          </w:tcPr>
          <w:p w14:paraId="251176FB"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01</w:t>
            </w:r>
          </w:p>
        </w:tc>
      </w:tr>
      <w:tr w:rsidR="00FB1C19" w:rsidRPr="000A0E90" w14:paraId="056DD022" w14:textId="77777777" w:rsidTr="00697949">
        <w:tc>
          <w:tcPr>
            <w:cnfStyle w:val="001000000000" w:firstRow="0" w:lastRow="0" w:firstColumn="1" w:lastColumn="0" w:oddVBand="0" w:evenVBand="0" w:oddHBand="0" w:evenHBand="0" w:firstRowFirstColumn="0" w:firstRowLastColumn="0" w:lastRowFirstColumn="0" w:lastRowLastColumn="0"/>
            <w:tcW w:w="3099" w:type="dxa"/>
          </w:tcPr>
          <w:p w14:paraId="7E5D0CD6" w14:textId="77777777" w:rsidR="00FB1C19" w:rsidRPr="000A0E90" w:rsidRDefault="00FB1C19" w:rsidP="00697949">
            <w:pPr>
              <w:ind w:left="0" w:firstLine="0"/>
              <w:rPr>
                <w:b w:val="0"/>
                <w:bCs w:val="0"/>
                <w:lang w:val="es-EC"/>
              </w:rPr>
            </w:pPr>
            <w:r w:rsidRPr="000A0E90">
              <w:rPr>
                <w:b w:val="0"/>
                <w:bCs w:val="0"/>
                <w:lang w:val="es-EC"/>
              </w:rPr>
              <w:t>Grupo</w:t>
            </w:r>
          </w:p>
        </w:tc>
        <w:tc>
          <w:tcPr>
            <w:tcW w:w="3281" w:type="dxa"/>
          </w:tcPr>
          <w:p w14:paraId="52C2748A"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Materiales de Taller</w:t>
            </w:r>
          </w:p>
        </w:tc>
        <w:tc>
          <w:tcPr>
            <w:tcW w:w="2783" w:type="dxa"/>
          </w:tcPr>
          <w:p w14:paraId="08FDA349"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24</w:t>
            </w:r>
          </w:p>
        </w:tc>
      </w:tr>
      <w:tr w:rsidR="00FB1C19" w:rsidRPr="000A0E90" w14:paraId="4866B560"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0D66D0F" w14:textId="77777777" w:rsidR="00FB1C19" w:rsidRPr="000A0E90" w:rsidRDefault="00FB1C19" w:rsidP="00697949">
            <w:pPr>
              <w:ind w:left="0" w:firstLine="0"/>
              <w:rPr>
                <w:b w:val="0"/>
                <w:bCs w:val="0"/>
                <w:lang w:val="es-EC"/>
              </w:rPr>
            </w:pPr>
            <w:r w:rsidRPr="000A0E90">
              <w:rPr>
                <w:b w:val="0"/>
                <w:bCs w:val="0"/>
                <w:lang w:val="es-EC"/>
              </w:rPr>
              <w:t>Clase</w:t>
            </w:r>
          </w:p>
        </w:tc>
        <w:tc>
          <w:tcPr>
            <w:tcW w:w="3281" w:type="dxa"/>
          </w:tcPr>
          <w:p w14:paraId="1D22C7F2"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Planchas</w:t>
            </w:r>
          </w:p>
        </w:tc>
        <w:tc>
          <w:tcPr>
            <w:tcW w:w="2783" w:type="dxa"/>
          </w:tcPr>
          <w:p w14:paraId="5A5D4D2E"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w:t>
            </w:r>
            <w:r>
              <w:rPr>
                <w:lang w:val="es-EC"/>
              </w:rPr>
              <w:t>9</w:t>
            </w:r>
            <w:r w:rsidRPr="000A0E90">
              <w:rPr>
                <w:lang w:val="es-EC"/>
              </w:rPr>
              <w:t>0</w:t>
            </w:r>
          </w:p>
        </w:tc>
      </w:tr>
      <w:tr w:rsidR="00FB1C19" w:rsidRPr="000A0E90" w14:paraId="3FF17E1C"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val="restart"/>
          </w:tcPr>
          <w:p w14:paraId="274911A6" w14:textId="77777777" w:rsidR="00FB1C19" w:rsidRPr="000A0E90" w:rsidRDefault="00FB1C19" w:rsidP="00697949">
            <w:pPr>
              <w:ind w:left="0" w:firstLine="0"/>
              <w:rPr>
                <w:b w:val="0"/>
                <w:bCs w:val="0"/>
                <w:lang w:val="es-EC"/>
              </w:rPr>
            </w:pPr>
            <w:r w:rsidRPr="000A0E90">
              <w:rPr>
                <w:b w:val="0"/>
                <w:bCs w:val="0"/>
                <w:lang w:val="es-EC"/>
              </w:rPr>
              <w:t>Tipo</w:t>
            </w:r>
          </w:p>
        </w:tc>
        <w:tc>
          <w:tcPr>
            <w:tcW w:w="3281" w:type="dxa"/>
          </w:tcPr>
          <w:p w14:paraId="3936C4C1"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E93878">
              <w:t xml:space="preserve">Plancha Acero Al Carbón </w:t>
            </w:r>
          </w:p>
        </w:tc>
        <w:tc>
          <w:tcPr>
            <w:tcW w:w="2783" w:type="dxa"/>
          </w:tcPr>
          <w:p w14:paraId="0526E37A"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140EB">
              <w:t>500</w:t>
            </w:r>
          </w:p>
        </w:tc>
      </w:tr>
      <w:tr w:rsidR="00FB1C19" w:rsidRPr="000A0E90" w14:paraId="4202240A" w14:textId="77777777" w:rsidTr="006979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E7FDA41" w14:textId="77777777" w:rsidR="00FB1C19" w:rsidRPr="000A0E90" w:rsidRDefault="00FB1C19" w:rsidP="00697949">
            <w:pPr>
              <w:ind w:left="0" w:firstLine="0"/>
              <w:rPr>
                <w:b w:val="0"/>
                <w:bCs w:val="0"/>
                <w:lang w:val="es-EC"/>
              </w:rPr>
            </w:pPr>
          </w:p>
        </w:tc>
        <w:tc>
          <w:tcPr>
            <w:tcW w:w="3281" w:type="dxa"/>
          </w:tcPr>
          <w:p w14:paraId="79E4C088"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E93878">
              <w:t xml:space="preserve">Plancha De Tejido Vegetal </w:t>
            </w:r>
          </w:p>
        </w:tc>
        <w:tc>
          <w:tcPr>
            <w:tcW w:w="2783" w:type="dxa"/>
          </w:tcPr>
          <w:p w14:paraId="57BB2833"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140EB">
              <w:t>505</w:t>
            </w:r>
          </w:p>
        </w:tc>
      </w:tr>
      <w:tr w:rsidR="00FB1C19" w:rsidRPr="000A0E90" w14:paraId="60187990" w14:textId="77777777" w:rsidTr="00697949">
        <w:tc>
          <w:tcPr>
            <w:cnfStyle w:val="001000000000" w:firstRow="0" w:lastRow="0" w:firstColumn="1" w:lastColumn="0" w:oddVBand="0" w:evenVBand="0" w:oddHBand="0" w:evenHBand="0" w:firstRowFirstColumn="0" w:firstRowLastColumn="0" w:lastRowFirstColumn="0" w:lastRowLastColumn="0"/>
            <w:tcW w:w="3099" w:type="dxa"/>
            <w:vMerge/>
          </w:tcPr>
          <w:p w14:paraId="672D629B" w14:textId="77777777" w:rsidR="00FB1C19" w:rsidRPr="000A0E90" w:rsidRDefault="00FB1C19" w:rsidP="00697949">
            <w:pPr>
              <w:ind w:left="0" w:firstLine="0"/>
              <w:rPr>
                <w:lang w:val="es-EC"/>
              </w:rPr>
            </w:pPr>
          </w:p>
        </w:tc>
        <w:tc>
          <w:tcPr>
            <w:tcW w:w="3281" w:type="dxa"/>
          </w:tcPr>
          <w:p w14:paraId="532CBF61"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E93878">
              <w:t xml:space="preserve">Tejido Vegetal </w:t>
            </w:r>
          </w:p>
        </w:tc>
        <w:tc>
          <w:tcPr>
            <w:tcW w:w="2783" w:type="dxa"/>
          </w:tcPr>
          <w:p w14:paraId="76B6DBBB"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0140EB">
              <w:t>515</w:t>
            </w:r>
          </w:p>
        </w:tc>
      </w:tr>
    </w:tbl>
    <w:p w14:paraId="25FC610E" w14:textId="77777777" w:rsidR="00FB1C19" w:rsidRPr="000A0E90" w:rsidRDefault="00FB1C19" w:rsidP="00FB1C19">
      <w:pPr>
        <w:rPr>
          <w:lang w:val="es-EC"/>
        </w:rPr>
      </w:pPr>
    </w:p>
    <w:p w14:paraId="5E242476" w14:textId="77777777" w:rsidR="00FB1C19" w:rsidRPr="000A0E90" w:rsidRDefault="00FB1C19" w:rsidP="00FB1C19">
      <w:pPr>
        <w:spacing w:before="0" w:after="160" w:line="259" w:lineRule="auto"/>
        <w:ind w:left="0" w:firstLine="0"/>
        <w:jc w:val="left"/>
        <w:rPr>
          <w:lang w:val="es-EC"/>
        </w:rPr>
      </w:pPr>
    </w:p>
    <w:p w14:paraId="2B979C8F" w14:textId="77777777" w:rsidR="00FB1C19" w:rsidRPr="000A0E90" w:rsidRDefault="00FB1C19" w:rsidP="00FB1C19">
      <w:pPr>
        <w:rPr>
          <w:lang w:val="es-EC"/>
        </w:rPr>
      </w:pPr>
      <w:r w:rsidRPr="000A0E90">
        <w:rPr>
          <w:noProof/>
          <w:lang w:val="es-EC" w:eastAsia="es-EC"/>
        </w:rPr>
        <w:drawing>
          <wp:inline distT="0" distB="0" distL="0" distR="0" wp14:anchorId="5898FDFF" wp14:editId="2559DB0A">
            <wp:extent cx="5781675" cy="2581275"/>
            <wp:effectExtent l="0" t="0" r="28575" b="28575"/>
            <wp:docPr id="579" name="Diagrama 5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8" r:lo="rId909" r:qs="rId910" r:cs="rId911"/>
              </a:graphicData>
            </a:graphic>
          </wp:inline>
        </w:drawing>
      </w:r>
    </w:p>
    <w:p w14:paraId="725DDDAF" w14:textId="77777777" w:rsidR="00FB1C19" w:rsidRDefault="00FB1C19" w:rsidP="00FB1C19">
      <w:pPr>
        <w:spacing w:before="0" w:after="160" w:line="259" w:lineRule="auto"/>
        <w:ind w:left="0" w:firstLine="0"/>
        <w:jc w:val="left"/>
      </w:pPr>
      <w:r>
        <w:br w:type="page"/>
      </w:r>
    </w:p>
    <w:p w14:paraId="160E6435" w14:textId="6B5E96D4" w:rsidR="00FB1C19" w:rsidRDefault="00AA1D0F" w:rsidP="00AA1D0F">
      <w:pPr>
        <w:pStyle w:val="Ttulo3"/>
        <w:rPr>
          <w:lang w:val="es-EC"/>
        </w:rPr>
      </w:pPr>
      <w:bookmarkStart w:id="123" w:name="_Toc127159163"/>
      <w:r>
        <w:rPr>
          <w:lang w:val="es-EC"/>
        </w:rPr>
        <w:lastRenderedPageBreak/>
        <w:t xml:space="preserve">(100) </w:t>
      </w:r>
      <w:r w:rsidR="00FB1C19">
        <w:rPr>
          <w:lang w:val="es-EC"/>
        </w:rPr>
        <w:t>Herramientas de</w:t>
      </w:r>
      <w:r w:rsidR="00FB1C19" w:rsidRPr="00DF6065">
        <w:rPr>
          <w:lang w:val="es-EC"/>
        </w:rPr>
        <w:t xml:space="preserve"> Taller</w:t>
      </w:r>
      <w:bookmarkEnd w:id="123"/>
    </w:p>
    <w:p w14:paraId="1309429A" w14:textId="77777777" w:rsidR="00FB1C19" w:rsidRPr="000A0E90" w:rsidRDefault="00FB1C19" w:rsidP="00FB1C19">
      <w:pPr>
        <w:rPr>
          <w:b/>
          <w:bCs/>
          <w:lang w:val="es-EC"/>
        </w:rPr>
      </w:pPr>
      <w:r w:rsidRPr="000A0E90">
        <w:rPr>
          <w:b/>
          <w:bCs/>
          <w:lang w:val="es-EC"/>
        </w:rPr>
        <w:t>Ficha técnica:</w:t>
      </w:r>
    </w:p>
    <w:p w14:paraId="654CD8A6" w14:textId="77777777" w:rsidR="00FB1C19" w:rsidRPr="000A0E90" w:rsidRDefault="00FB1C19" w:rsidP="00FB1C19">
      <w:pPr>
        <w:rPr>
          <w:b/>
          <w:bCs/>
          <w:lang w:val="es-EC"/>
        </w:rPr>
      </w:pPr>
      <w:r w:rsidRPr="000A0E90">
        <w:rPr>
          <w:lang w:val="es-EC"/>
        </w:rPr>
        <w:t xml:space="preserve">La Familia </w:t>
      </w:r>
      <w:r w:rsidRPr="000A0E90">
        <w:rPr>
          <w:u w:val="single"/>
          <w:lang w:val="es-EC"/>
        </w:rPr>
        <w:t>Repuestos materiales y accesorios</w:t>
      </w:r>
      <w:r w:rsidRPr="000A0E90">
        <w:rPr>
          <w:lang w:val="es-EC"/>
        </w:rPr>
        <w:t xml:space="preserve"> con código 01, contiene al grupo de </w:t>
      </w:r>
      <w:r w:rsidRPr="000A0E90">
        <w:rPr>
          <w:u w:val="single"/>
          <w:lang w:val="es-EC"/>
        </w:rPr>
        <w:t xml:space="preserve">Materiales de Taller </w:t>
      </w:r>
      <w:r w:rsidRPr="000A0E90">
        <w:rPr>
          <w:lang w:val="es-EC"/>
        </w:rPr>
        <w:t xml:space="preserve">con código 24, el cual agrupa a su vez a la clase </w:t>
      </w:r>
      <w:r w:rsidRPr="00DF217E">
        <w:rPr>
          <w:u w:val="single"/>
          <w:lang w:val="es-EC"/>
        </w:rPr>
        <w:t>Perfil Estructurado</w:t>
      </w:r>
      <w:r w:rsidRPr="00DF217E">
        <w:rPr>
          <w:lang w:val="es-EC"/>
        </w:rPr>
        <w:t xml:space="preserve"> </w:t>
      </w:r>
      <w:r w:rsidRPr="000A0E90">
        <w:rPr>
          <w:lang w:val="es-EC"/>
        </w:rPr>
        <w:t xml:space="preserve">con código </w:t>
      </w:r>
      <w:r>
        <w:rPr>
          <w:lang w:val="es-EC"/>
        </w:rPr>
        <w:t>080</w:t>
      </w:r>
      <w:r w:rsidRPr="000A0E90">
        <w:rPr>
          <w:lang w:val="es-EC"/>
        </w:rPr>
        <w:t>.</w:t>
      </w:r>
    </w:p>
    <w:tbl>
      <w:tblPr>
        <w:tblStyle w:val="Tabladecuadrcula4-nfasis5"/>
        <w:tblW w:w="0" w:type="auto"/>
        <w:tblLook w:val="04A0" w:firstRow="1" w:lastRow="0" w:firstColumn="1" w:lastColumn="0" w:noHBand="0" w:noVBand="1"/>
      </w:tblPr>
      <w:tblGrid>
        <w:gridCol w:w="2367"/>
        <w:gridCol w:w="2237"/>
        <w:gridCol w:w="2238"/>
        <w:gridCol w:w="2332"/>
      </w:tblGrid>
      <w:tr w:rsidR="00FB1C19" w:rsidRPr="000A0E90" w14:paraId="12B91ABB" w14:textId="77777777" w:rsidTr="00AA1D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02035D1" w14:textId="77777777" w:rsidR="00FB1C19" w:rsidRPr="000A0E90" w:rsidRDefault="00FB1C19" w:rsidP="00697949">
            <w:pPr>
              <w:spacing w:before="0" w:line="240" w:lineRule="auto"/>
              <w:ind w:left="0" w:firstLine="0"/>
              <w:rPr>
                <w:b w:val="0"/>
                <w:bCs w:val="0"/>
                <w:sz w:val="20"/>
                <w:szCs w:val="20"/>
                <w:lang w:val="es-EC"/>
              </w:rPr>
            </w:pPr>
            <w:r w:rsidRPr="000A0E90">
              <w:rPr>
                <w:b w:val="0"/>
                <w:bCs w:val="0"/>
                <w:sz w:val="20"/>
                <w:szCs w:val="20"/>
                <w:lang w:val="es-EC"/>
              </w:rPr>
              <w:t>Familia</w:t>
            </w:r>
          </w:p>
        </w:tc>
        <w:tc>
          <w:tcPr>
            <w:tcW w:w="2273" w:type="dxa"/>
          </w:tcPr>
          <w:p w14:paraId="7EBD60C6"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Grupo</w:t>
            </w:r>
          </w:p>
        </w:tc>
        <w:tc>
          <w:tcPr>
            <w:tcW w:w="2263" w:type="dxa"/>
          </w:tcPr>
          <w:p w14:paraId="42368191"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Clase</w:t>
            </w:r>
          </w:p>
        </w:tc>
        <w:tc>
          <w:tcPr>
            <w:tcW w:w="2365" w:type="dxa"/>
          </w:tcPr>
          <w:p w14:paraId="40157869" w14:textId="77777777" w:rsidR="00FB1C19" w:rsidRPr="000A0E90" w:rsidRDefault="00FB1C19" w:rsidP="00697949">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 estructurado</w:t>
            </w:r>
          </w:p>
        </w:tc>
      </w:tr>
      <w:tr w:rsidR="00FB1C19" w:rsidRPr="000A0E90" w14:paraId="3F2F6C59" w14:textId="77777777" w:rsidTr="00AA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2432F74" w14:textId="77777777" w:rsidR="00FB1C19" w:rsidRPr="000A0E90" w:rsidRDefault="00FB1C19" w:rsidP="00697949">
            <w:pPr>
              <w:spacing w:line="240" w:lineRule="auto"/>
              <w:ind w:left="0" w:firstLine="0"/>
              <w:rPr>
                <w:sz w:val="20"/>
                <w:szCs w:val="20"/>
                <w:lang w:val="es-EC"/>
              </w:rPr>
            </w:pPr>
            <w:r w:rsidRPr="000A0E90">
              <w:rPr>
                <w:szCs w:val="20"/>
              </w:rPr>
              <w:t>01</w:t>
            </w:r>
          </w:p>
        </w:tc>
        <w:tc>
          <w:tcPr>
            <w:tcW w:w="2273" w:type="dxa"/>
          </w:tcPr>
          <w:p w14:paraId="468065D5" w14:textId="77777777" w:rsidR="00FB1C19" w:rsidRPr="000A0E90" w:rsidRDefault="00FB1C19" w:rsidP="00697949">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t>24</w:t>
            </w:r>
          </w:p>
        </w:tc>
        <w:tc>
          <w:tcPr>
            <w:tcW w:w="2263" w:type="dxa"/>
          </w:tcPr>
          <w:p w14:paraId="46CF7D69" w14:textId="77777777" w:rsidR="00FB1C19" w:rsidRPr="000A0E90" w:rsidRDefault="00FB1C19" w:rsidP="00697949">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Pr>
                <w:b/>
                <w:bCs/>
                <w:szCs w:val="20"/>
              </w:rPr>
              <w:t>100</w:t>
            </w:r>
          </w:p>
        </w:tc>
        <w:tc>
          <w:tcPr>
            <w:tcW w:w="2365" w:type="dxa"/>
            <w:vMerge w:val="restart"/>
            <w:vAlign w:val="center"/>
          </w:tcPr>
          <w:p w14:paraId="210B079A" w14:textId="77777777" w:rsidR="00FB1C19" w:rsidRPr="000A0E90" w:rsidRDefault="00FB1C19" w:rsidP="00697949">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0A0E90">
              <w:rPr>
                <w:sz w:val="20"/>
                <w:szCs w:val="20"/>
                <w:lang w:val="es-EC"/>
              </w:rPr>
              <w:t>01.24.</w:t>
            </w:r>
            <w:r>
              <w:rPr>
                <w:sz w:val="20"/>
                <w:szCs w:val="20"/>
                <w:lang w:val="es-EC"/>
              </w:rPr>
              <w:t>100</w:t>
            </w:r>
          </w:p>
        </w:tc>
      </w:tr>
      <w:tr w:rsidR="00FB1C19" w:rsidRPr="000A0E90" w14:paraId="685100B1" w14:textId="77777777" w:rsidTr="00AA1D0F">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95C5E2A" w14:textId="77777777" w:rsidR="00FB1C19" w:rsidRPr="000A0E90" w:rsidRDefault="00FB1C19" w:rsidP="00697949">
            <w:pPr>
              <w:spacing w:line="240" w:lineRule="auto"/>
              <w:ind w:left="0" w:firstLine="0"/>
              <w:jc w:val="left"/>
              <w:rPr>
                <w:bCs w:val="0"/>
                <w:sz w:val="20"/>
                <w:szCs w:val="20"/>
                <w:lang w:val="es-EC"/>
              </w:rPr>
            </w:pPr>
            <w:r w:rsidRPr="000A0E90">
              <w:rPr>
                <w:b w:val="0"/>
                <w:bCs w:val="0"/>
                <w:sz w:val="20"/>
                <w:szCs w:val="20"/>
                <w:lang w:val="es-EC"/>
              </w:rPr>
              <w:t>Repuestos materiales y accesorios</w:t>
            </w:r>
          </w:p>
        </w:tc>
        <w:tc>
          <w:tcPr>
            <w:tcW w:w="2273" w:type="dxa"/>
            <w:shd w:val="clear" w:color="auto" w:fill="auto"/>
            <w:vAlign w:val="center"/>
          </w:tcPr>
          <w:p w14:paraId="07951DD8" w14:textId="77777777" w:rsidR="00FB1C19" w:rsidRPr="000A0E90" w:rsidRDefault="00FB1C19" w:rsidP="00697949">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0A0E90">
              <w:rPr>
                <w:bCs/>
                <w:sz w:val="20"/>
                <w:szCs w:val="20"/>
                <w:lang w:val="es-EC"/>
              </w:rPr>
              <w:t>Materiales de Taller</w:t>
            </w:r>
          </w:p>
        </w:tc>
        <w:tc>
          <w:tcPr>
            <w:tcW w:w="2263" w:type="dxa"/>
            <w:shd w:val="clear" w:color="auto" w:fill="auto"/>
            <w:vAlign w:val="center"/>
          </w:tcPr>
          <w:p w14:paraId="7EA69DDD"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DF217E">
              <w:rPr>
                <w:b/>
                <w:bCs/>
                <w:sz w:val="20"/>
                <w:szCs w:val="20"/>
                <w:lang w:val="es-EC"/>
              </w:rPr>
              <w:t>Perfil Estructurado</w:t>
            </w:r>
          </w:p>
        </w:tc>
        <w:tc>
          <w:tcPr>
            <w:tcW w:w="2365" w:type="dxa"/>
            <w:vMerge/>
            <w:shd w:val="clear" w:color="auto" w:fill="D9E2F3" w:themeFill="accent5" w:themeFillTint="33"/>
          </w:tcPr>
          <w:p w14:paraId="5903228A" w14:textId="77777777" w:rsidR="00FB1C19" w:rsidRPr="000A0E90" w:rsidRDefault="00FB1C19" w:rsidP="00697949">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6946A1C" w14:textId="77777777" w:rsidR="00FB1C19" w:rsidRPr="000A0E90" w:rsidRDefault="00FB1C19" w:rsidP="00FB1C19">
      <w:pPr>
        <w:rPr>
          <w:lang w:val="es-EC"/>
        </w:rPr>
      </w:pPr>
    </w:p>
    <w:p w14:paraId="06B7658E" w14:textId="77777777" w:rsidR="00FB1C19" w:rsidRPr="000A0E90" w:rsidRDefault="00FB1C19" w:rsidP="00FB1C19">
      <w:pPr>
        <w:rPr>
          <w:lang w:val="es-EC"/>
        </w:rPr>
      </w:pPr>
      <w:r w:rsidRPr="000A0E90">
        <w:rPr>
          <w:lang w:val="es-EC"/>
        </w:rPr>
        <w:t xml:space="preserve">Los tipos de la clase </w:t>
      </w:r>
      <w:r>
        <w:rPr>
          <w:b/>
          <w:bCs/>
          <w:lang w:val="es-EC"/>
        </w:rPr>
        <w:t>Perfil Estructurado</w:t>
      </w:r>
      <w:r w:rsidRPr="00B143D7">
        <w:rPr>
          <w:b/>
          <w:bCs/>
          <w:lang w:val="es-EC"/>
        </w:rPr>
        <w:t xml:space="preserve"> </w:t>
      </w:r>
      <w:r w:rsidRPr="000A0E90">
        <w:rPr>
          <w:lang w:val="es-EC"/>
        </w:rPr>
        <w:t xml:space="preserve">son: </w:t>
      </w:r>
    </w:p>
    <w:tbl>
      <w:tblPr>
        <w:tblStyle w:val="Tablaconcuadrcula4-nfasis51"/>
        <w:tblW w:w="9338" w:type="dxa"/>
        <w:tblLook w:val="04A0" w:firstRow="1" w:lastRow="0" w:firstColumn="1" w:lastColumn="0" w:noHBand="0" w:noVBand="1"/>
      </w:tblPr>
      <w:tblGrid>
        <w:gridCol w:w="1810"/>
        <w:gridCol w:w="1080"/>
        <w:gridCol w:w="3201"/>
        <w:gridCol w:w="3247"/>
      </w:tblGrid>
      <w:tr w:rsidR="00FB1C19" w:rsidRPr="000A0E90" w14:paraId="72E9804D" w14:textId="77777777" w:rsidTr="00AA1D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4BFA099" w14:textId="77777777" w:rsidR="00FB1C19" w:rsidRPr="000A0E90" w:rsidRDefault="00FB1C19" w:rsidP="00697949">
            <w:pPr>
              <w:spacing w:before="0"/>
              <w:ind w:left="0" w:firstLine="0"/>
              <w:rPr>
                <w:b w:val="0"/>
                <w:bCs w:val="0"/>
                <w:sz w:val="20"/>
                <w:szCs w:val="20"/>
                <w:lang w:val="es-EC"/>
              </w:rPr>
            </w:pPr>
            <w:r w:rsidRPr="000A0E90">
              <w:rPr>
                <w:b w:val="0"/>
                <w:bCs w:val="0"/>
                <w:sz w:val="20"/>
                <w:szCs w:val="20"/>
                <w:lang w:val="es-EC"/>
              </w:rPr>
              <w:t>Tipo</w:t>
            </w:r>
          </w:p>
        </w:tc>
        <w:tc>
          <w:tcPr>
            <w:tcW w:w="1080" w:type="dxa"/>
          </w:tcPr>
          <w:p w14:paraId="0680E746"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Código</w:t>
            </w:r>
          </w:p>
        </w:tc>
        <w:tc>
          <w:tcPr>
            <w:tcW w:w="3201" w:type="dxa"/>
          </w:tcPr>
          <w:p w14:paraId="1A352C2B"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Descripción</w:t>
            </w:r>
          </w:p>
        </w:tc>
        <w:tc>
          <w:tcPr>
            <w:tcW w:w="3247" w:type="dxa"/>
          </w:tcPr>
          <w:p w14:paraId="04EC28E5" w14:textId="77777777" w:rsidR="00FB1C19" w:rsidRPr="000A0E90" w:rsidRDefault="00FB1C19" w:rsidP="00697949">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lang w:val="es-EC"/>
              </w:rPr>
            </w:pPr>
            <w:r w:rsidRPr="000A0E90">
              <w:rPr>
                <w:b w:val="0"/>
                <w:bCs w:val="0"/>
                <w:sz w:val="20"/>
                <w:szCs w:val="20"/>
                <w:lang w:val="es-EC"/>
              </w:rPr>
              <w:t>Ejemplo</w:t>
            </w:r>
          </w:p>
        </w:tc>
      </w:tr>
      <w:tr w:rsidR="00FB1C19" w:rsidRPr="000A0E90" w14:paraId="26F06C41" w14:textId="77777777" w:rsidTr="00AA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2EC0323" w14:textId="77777777" w:rsidR="00FB1C19" w:rsidRPr="000A0E90" w:rsidRDefault="00FB1C19" w:rsidP="00697949">
            <w:pPr>
              <w:spacing w:before="0"/>
              <w:ind w:left="0" w:firstLine="0"/>
              <w:rPr>
                <w:sz w:val="20"/>
                <w:szCs w:val="20"/>
                <w:lang w:val="es-EC"/>
              </w:rPr>
            </w:pPr>
            <w:r w:rsidRPr="002F6B5B">
              <w:t>Perfil Estructural</w:t>
            </w:r>
          </w:p>
        </w:tc>
        <w:tc>
          <w:tcPr>
            <w:tcW w:w="1080" w:type="dxa"/>
          </w:tcPr>
          <w:p w14:paraId="3340FE41"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66C22">
              <w:t>000</w:t>
            </w:r>
          </w:p>
        </w:tc>
        <w:tc>
          <w:tcPr>
            <w:tcW w:w="3201" w:type="dxa"/>
          </w:tcPr>
          <w:p w14:paraId="5F66C15B"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w:t>
            </w:r>
            <w:r w:rsidRPr="00854F5F">
              <w:rPr>
                <w:sz w:val="20"/>
                <w:szCs w:val="20"/>
                <w:lang w:val="es-EC"/>
              </w:rPr>
              <w:t>ieza de metal, generalmente de forma rectangular, que se utiliza en la construcción y la fabricación para brindar soporte y fortaleza a estructuras.</w:t>
            </w:r>
          </w:p>
        </w:tc>
        <w:tc>
          <w:tcPr>
            <w:tcW w:w="3247" w:type="dxa"/>
          </w:tcPr>
          <w:p w14:paraId="0414A451"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28224" behindDoc="1" locked="0" layoutInCell="1" allowOverlap="1" wp14:anchorId="59047732" wp14:editId="1B5D9B8D">
                  <wp:simplePos x="0" y="0"/>
                  <wp:positionH relativeFrom="column">
                    <wp:posOffset>427157</wp:posOffset>
                  </wp:positionH>
                  <wp:positionV relativeFrom="paragraph">
                    <wp:posOffset>124823</wp:posOffset>
                  </wp:positionV>
                  <wp:extent cx="1144270" cy="1489075"/>
                  <wp:effectExtent l="0" t="0" r="0" b="0"/>
                  <wp:wrapTight wrapText="bothSides">
                    <wp:wrapPolygon edited="0">
                      <wp:start x="3596" y="0"/>
                      <wp:lineTo x="1438" y="2211"/>
                      <wp:lineTo x="1798" y="3316"/>
                      <wp:lineTo x="8990" y="4698"/>
                      <wp:lineTo x="7192" y="9119"/>
                      <wp:lineTo x="8990" y="13540"/>
                      <wp:lineTo x="4675" y="13540"/>
                      <wp:lineTo x="1438" y="15475"/>
                      <wp:lineTo x="1798" y="19067"/>
                      <wp:lineTo x="6473" y="21001"/>
                      <wp:lineTo x="8990" y="21278"/>
                      <wp:lineTo x="11148" y="21278"/>
                      <wp:lineTo x="13665" y="21001"/>
                      <wp:lineTo x="19778" y="18791"/>
                      <wp:lineTo x="19059" y="13540"/>
                      <wp:lineTo x="20497" y="9119"/>
                      <wp:lineTo x="19059" y="4698"/>
                      <wp:lineTo x="19418" y="0"/>
                      <wp:lineTo x="3596" y="0"/>
                    </wp:wrapPolygon>
                  </wp:wrapTight>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1144270" cy="1489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C19" w:rsidRPr="000A0E90" w14:paraId="4DEC8EF0" w14:textId="77777777" w:rsidTr="00AA1D0F">
        <w:tc>
          <w:tcPr>
            <w:cnfStyle w:val="001000000000" w:firstRow="0" w:lastRow="0" w:firstColumn="1" w:lastColumn="0" w:oddVBand="0" w:evenVBand="0" w:oddHBand="0" w:evenHBand="0" w:firstRowFirstColumn="0" w:firstRowLastColumn="0" w:lastRowFirstColumn="0" w:lastRowLastColumn="0"/>
            <w:tcW w:w="1810" w:type="dxa"/>
          </w:tcPr>
          <w:p w14:paraId="7075AF42" w14:textId="77777777" w:rsidR="00FB1C19" w:rsidRPr="000A0E90" w:rsidRDefault="00FB1C19" w:rsidP="00697949">
            <w:pPr>
              <w:spacing w:before="0"/>
              <w:ind w:left="0" w:firstLine="0"/>
              <w:rPr>
                <w:sz w:val="20"/>
                <w:szCs w:val="20"/>
                <w:lang w:val="es-EC"/>
              </w:rPr>
            </w:pPr>
            <w:r w:rsidRPr="002F6B5B">
              <w:t>Perfil Estructural Tipo "C"</w:t>
            </w:r>
          </w:p>
        </w:tc>
        <w:tc>
          <w:tcPr>
            <w:tcW w:w="1080" w:type="dxa"/>
          </w:tcPr>
          <w:p w14:paraId="6DD17946"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66C22">
              <w:t>005</w:t>
            </w:r>
          </w:p>
        </w:tc>
        <w:tc>
          <w:tcPr>
            <w:tcW w:w="3201" w:type="dxa"/>
          </w:tcPr>
          <w:p w14:paraId="18266DD7"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w:t>
            </w:r>
            <w:r w:rsidRPr="00EB24A5">
              <w:rPr>
                <w:sz w:val="20"/>
                <w:szCs w:val="20"/>
                <w:lang w:val="es-EC"/>
              </w:rPr>
              <w:t>roporcionar soporte y resistencia estructural</w:t>
            </w:r>
            <w:r>
              <w:rPr>
                <w:sz w:val="20"/>
                <w:szCs w:val="20"/>
                <w:lang w:val="es-EC"/>
              </w:rPr>
              <w:t xml:space="preserve">, </w:t>
            </w:r>
            <w:r w:rsidRPr="00EB24A5">
              <w:rPr>
                <w:sz w:val="20"/>
                <w:szCs w:val="20"/>
                <w:lang w:val="es-EC"/>
              </w:rPr>
              <w:t>que se utiliza para reforzar la estructura.</w:t>
            </w:r>
          </w:p>
        </w:tc>
        <w:tc>
          <w:tcPr>
            <w:tcW w:w="3247" w:type="dxa"/>
          </w:tcPr>
          <w:p w14:paraId="15508AE1"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29248" behindDoc="1" locked="0" layoutInCell="1" allowOverlap="1" wp14:anchorId="71251EAD" wp14:editId="3816C45D">
                  <wp:simplePos x="0" y="0"/>
                  <wp:positionH relativeFrom="column">
                    <wp:posOffset>353695</wp:posOffset>
                  </wp:positionH>
                  <wp:positionV relativeFrom="paragraph">
                    <wp:posOffset>-127635</wp:posOffset>
                  </wp:positionV>
                  <wp:extent cx="1203960" cy="1628140"/>
                  <wp:effectExtent l="0" t="0" r="0" b="0"/>
                  <wp:wrapSquare wrapText="bothSides"/>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rot="16200000">
                            <a:off x="0" y="0"/>
                            <a:ext cx="1203960" cy="1628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C19" w:rsidRPr="000A0E90" w14:paraId="3D41AD6A" w14:textId="77777777" w:rsidTr="00AA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073465AE" w14:textId="77777777" w:rsidR="00FB1C19" w:rsidRPr="00AB222B" w:rsidRDefault="00FB1C19" w:rsidP="00697949">
            <w:pPr>
              <w:spacing w:before="0"/>
              <w:ind w:left="0" w:firstLine="0"/>
              <w:rPr>
                <w:sz w:val="20"/>
                <w:szCs w:val="20"/>
              </w:rPr>
            </w:pPr>
            <w:r w:rsidRPr="002F6B5B">
              <w:t>Perfil Estructural Tipo "I"</w:t>
            </w:r>
          </w:p>
        </w:tc>
        <w:tc>
          <w:tcPr>
            <w:tcW w:w="1080" w:type="dxa"/>
          </w:tcPr>
          <w:p w14:paraId="002D8B8C"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66C22">
              <w:t>010</w:t>
            </w:r>
          </w:p>
        </w:tc>
        <w:tc>
          <w:tcPr>
            <w:tcW w:w="3201" w:type="dxa"/>
          </w:tcPr>
          <w:p w14:paraId="6E4F2A56"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AB5096">
              <w:rPr>
                <w:sz w:val="20"/>
                <w:szCs w:val="20"/>
                <w:lang w:val="es-EC"/>
              </w:rPr>
              <w:t>La forma de este perfil estructural es una "I" invertida, lo que le confiere una alta rigidez y resistencia a la flexión.</w:t>
            </w:r>
          </w:p>
        </w:tc>
        <w:tc>
          <w:tcPr>
            <w:tcW w:w="3247" w:type="dxa"/>
          </w:tcPr>
          <w:p w14:paraId="6E181316" w14:textId="77777777" w:rsidR="00FB1C19"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noProof/>
              </w:rPr>
            </w:pPr>
            <w:r>
              <w:rPr>
                <w:noProof/>
                <w:lang w:val="es-EC" w:eastAsia="es-EC"/>
              </w:rPr>
              <w:drawing>
                <wp:anchor distT="0" distB="0" distL="114300" distR="114300" simplePos="0" relativeHeight="251830272" behindDoc="1" locked="0" layoutInCell="1" allowOverlap="1" wp14:anchorId="5C7804D1" wp14:editId="035DA863">
                  <wp:simplePos x="0" y="0"/>
                  <wp:positionH relativeFrom="column">
                    <wp:posOffset>430530</wp:posOffset>
                  </wp:positionH>
                  <wp:positionV relativeFrom="paragraph">
                    <wp:posOffset>-304800</wp:posOffset>
                  </wp:positionV>
                  <wp:extent cx="949325" cy="1577340"/>
                  <wp:effectExtent l="0" t="9207" r="0" b="0"/>
                  <wp:wrapThrough wrapText="bothSides">
                    <wp:wrapPolygon edited="0">
                      <wp:start x="21810" y="4822"/>
                      <wp:lineTo x="14008" y="4822"/>
                      <wp:lineTo x="12274" y="2474"/>
                      <wp:lineTo x="7072" y="4822"/>
                      <wp:lineTo x="3605" y="4822"/>
                      <wp:lineTo x="3605" y="18648"/>
                      <wp:lineTo x="14007" y="18909"/>
                      <wp:lineTo x="20943" y="6387"/>
                      <wp:lineTo x="21810" y="6126"/>
                      <wp:lineTo x="21810" y="4822"/>
                    </wp:wrapPolygon>
                  </wp:wrapThrough>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915">
                            <a:extLst>
                              <a:ext uri="{28A0092B-C50C-407E-A947-70E740481C1C}">
                                <a14:useLocalDpi xmlns:a14="http://schemas.microsoft.com/office/drawing/2010/main" val="0"/>
                              </a:ext>
                            </a:extLst>
                          </a:blip>
                          <a:srcRect l="14776" r="4545"/>
                          <a:stretch/>
                        </pic:blipFill>
                        <pic:spPr bwMode="auto">
                          <a:xfrm rot="16200000">
                            <a:off x="0" y="0"/>
                            <a:ext cx="949325" cy="1577340"/>
                          </a:xfrm>
                          <a:prstGeom prst="rect">
                            <a:avLst/>
                          </a:prstGeom>
                          <a:noFill/>
                          <a:ln>
                            <a:noFill/>
                          </a:ln>
                          <a:extLst>
                            <a:ext uri="{53640926-AAD7-44D8-BBD7-CCE9431645EC}">
                              <a14:shadowObscured xmlns:a14="http://schemas.microsoft.com/office/drawing/2010/main"/>
                            </a:ext>
                          </a:extLst>
                        </pic:spPr>
                      </pic:pic>
                    </a:graphicData>
                  </a:graphic>
                </wp:anchor>
              </w:drawing>
            </w:r>
          </w:p>
          <w:p w14:paraId="2CA12629"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B1C19" w:rsidRPr="000A0E90" w14:paraId="126F502A" w14:textId="77777777" w:rsidTr="00AA1D0F">
        <w:tc>
          <w:tcPr>
            <w:cnfStyle w:val="001000000000" w:firstRow="0" w:lastRow="0" w:firstColumn="1" w:lastColumn="0" w:oddVBand="0" w:evenVBand="0" w:oddHBand="0" w:evenHBand="0" w:firstRowFirstColumn="0" w:firstRowLastColumn="0" w:lastRowFirstColumn="0" w:lastRowLastColumn="0"/>
            <w:tcW w:w="1810" w:type="dxa"/>
          </w:tcPr>
          <w:p w14:paraId="1BA69008" w14:textId="77777777" w:rsidR="00FB1C19" w:rsidRPr="00AB222B" w:rsidRDefault="00FB1C19" w:rsidP="00697949">
            <w:pPr>
              <w:spacing w:before="0"/>
              <w:ind w:left="0" w:firstLine="0"/>
              <w:rPr>
                <w:sz w:val="20"/>
                <w:szCs w:val="20"/>
              </w:rPr>
            </w:pPr>
            <w:r w:rsidRPr="002F6B5B">
              <w:lastRenderedPageBreak/>
              <w:t>Perfil “G"</w:t>
            </w:r>
          </w:p>
        </w:tc>
        <w:tc>
          <w:tcPr>
            <w:tcW w:w="1080" w:type="dxa"/>
          </w:tcPr>
          <w:p w14:paraId="5FF0322F"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66C22">
              <w:t>015</w:t>
            </w:r>
          </w:p>
        </w:tc>
        <w:tc>
          <w:tcPr>
            <w:tcW w:w="3201" w:type="dxa"/>
          </w:tcPr>
          <w:p w14:paraId="1CC22685"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FF77E3">
              <w:rPr>
                <w:sz w:val="20"/>
                <w:szCs w:val="20"/>
                <w:lang w:val="es-EC"/>
              </w:rPr>
              <w:t>Este tipo de perfil estructural es resistente a la tracción y a la compresión, lo que lo hace ideal para su uso en la construcción de estructuras que soportan cargas verticales y horizontales</w:t>
            </w:r>
            <w:r>
              <w:rPr>
                <w:sz w:val="20"/>
                <w:szCs w:val="20"/>
                <w:lang w:val="es-EC"/>
              </w:rPr>
              <w:t>.</w:t>
            </w:r>
          </w:p>
        </w:tc>
        <w:tc>
          <w:tcPr>
            <w:tcW w:w="3247" w:type="dxa"/>
          </w:tcPr>
          <w:p w14:paraId="5F4C6FF1"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C436FC">
              <w:rPr>
                <w:noProof/>
                <w:sz w:val="20"/>
                <w:szCs w:val="20"/>
                <w:lang w:val="es-EC" w:eastAsia="es-EC"/>
              </w:rPr>
              <w:drawing>
                <wp:anchor distT="0" distB="0" distL="114300" distR="114300" simplePos="0" relativeHeight="251831296" behindDoc="1" locked="0" layoutInCell="1" allowOverlap="1" wp14:anchorId="3B118501" wp14:editId="2A284331">
                  <wp:simplePos x="0" y="0"/>
                  <wp:positionH relativeFrom="column">
                    <wp:posOffset>431165</wp:posOffset>
                  </wp:positionH>
                  <wp:positionV relativeFrom="paragraph">
                    <wp:posOffset>429</wp:posOffset>
                  </wp:positionV>
                  <wp:extent cx="1143000" cy="1280795"/>
                  <wp:effectExtent l="0" t="0" r="0" b="0"/>
                  <wp:wrapTight wrapText="bothSides">
                    <wp:wrapPolygon edited="0">
                      <wp:start x="0" y="0"/>
                      <wp:lineTo x="0" y="21204"/>
                      <wp:lineTo x="21240" y="21204"/>
                      <wp:lineTo x="21240" y="0"/>
                      <wp:lineTo x="0" y="0"/>
                    </wp:wrapPolygon>
                  </wp:wrapTight>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extLst>
                              <a:ext uri="{28A0092B-C50C-407E-A947-70E740481C1C}">
                                <a14:useLocalDpi xmlns:a14="http://schemas.microsoft.com/office/drawing/2010/main" val="0"/>
                              </a:ext>
                            </a:extLst>
                          </a:blip>
                          <a:stretch>
                            <a:fillRect/>
                          </a:stretch>
                        </pic:blipFill>
                        <pic:spPr>
                          <a:xfrm>
                            <a:off x="0" y="0"/>
                            <a:ext cx="1143000" cy="1280795"/>
                          </a:xfrm>
                          <a:prstGeom prst="rect">
                            <a:avLst/>
                          </a:prstGeom>
                        </pic:spPr>
                      </pic:pic>
                    </a:graphicData>
                  </a:graphic>
                  <wp14:sizeRelH relativeFrom="margin">
                    <wp14:pctWidth>0</wp14:pctWidth>
                  </wp14:sizeRelH>
                  <wp14:sizeRelV relativeFrom="margin">
                    <wp14:pctHeight>0</wp14:pctHeight>
                  </wp14:sizeRelV>
                </wp:anchor>
              </w:drawing>
            </w:r>
          </w:p>
        </w:tc>
      </w:tr>
      <w:tr w:rsidR="00FB1C19" w:rsidRPr="000A0E90" w14:paraId="63BF6360" w14:textId="77777777" w:rsidTr="00AA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5363060A" w14:textId="77777777" w:rsidR="00FB1C19" w:rsidRPr="00AB222B" w:rsidRDefault="00FB1C19" w:rsidP="00697949">
            <w:pPr>
              <w:spacing w:before="0"/>
              <w:ind w:left="0" w:firstLine="0"/>
              <w:rPr>
                <w:sz w:val="20"/>
                <w:szCs w:val="20"/>
              </w:rPr>
            </w:pPr>
            <w:r w:rsidRPr="002F6B5B">
              <w:t xml:space="preserve">Perfil “L” Acero </w:t>
            </w:r>
            <w:r>
              <w:t>a</w:t>
            </w:r>
            <w:r w:rsidRPr="002F6B5B">
              <w:t>l Carbón</w:t>
            </w:r>
          </w:p>
        </w:tc>
        <w:tc>
          <w:tcPr>
            <w:tcW w:w="1080" w:type="dxa"/>
          </w:tcPr>
          <w:p w14:paraId="18EBA2F9"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66C22">
              <w:t>020</w:t>
            </w:r>
          </w:p>
        </w:tc>
        <w:tc>
          <w:tcPr>
            <w:tcW w:w="3201" w:type="dxa"/>
          </w:tcPr>
          <w:p w14:paraId="22D7EF2B"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5C0646">
              <w:rPr>
                <w:sz w:val="20"/>
                <w:szCs w:val="20"/>
                <w:lang w:val="es-EC"/>
              </w:rPr>
              <w:t>pieza de metal en forma de L que se utiliza como elemento de soporte en la construcción.</w:t>
            </w:r>
          </w:p>
        </w:tc>
        <w:tc>
          <w:tcPr>
            <w:tcW w:w="3247" w:type="dxa"/>
          </w:tcPr>
          <w:p w14:paraId="50FF0DC0"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32320" behindDoc="1" locked="0" layoutInCell="1" allowOverlap="1" wp14:anchorId="65A681BF" wp14:editId="3FCC5926">
                  <wp:simplePos x="0" y="0"/>
                  <wp:positionH relativeFrom="column">
                    <wp:posOffset>118522</wp:posOffset>
                  </wp:positionH>
                  <wp:positionV relativeFrom="paragraph">
                    <wp:posOffset>74</wp:posOffset>
                  </wp:positionV>
                  <wp:extent cx="1697990" cy="1282700"/>
                  <wp:effectExtent l="0" t="0" r="0" b="0"/>
                  <wp:wrapTight wrapText="bothSides">
                    <wp:wrapPolygon edited="0">
                      <wp:start x="9451" y="0"/>
                      <wp:lineTo x="4362" y="962"/>
                      <wp:lineTo x="3393" y="1925"/>
                      <wp:lineTo x="3877" y="5133"/>
                      <wp:lineTo x="0" y="9945"/>
                      <wp:lineTo x="0" y="16040"/>
                      <wp:lineTo x="6301" y="20531"/>
                      <wp:lineTo x="6301" y="20851"/>
                      <wp:lineTo x="12844" y="21172"/>
                      <wp:lineTo x="14540" y="21172"/>
                      <wp:lineTo x="14782" y="20531"/>
                      <wp:lineTo x="20598" y="15398"/>
                      <wp:lineTo x="17448" y="11869"/>
                      <wp:lineTo x="16479" y="10265"/>
                      <wp:lineTo x="11147" y="5133"/>
                      <wp:lineTo x="11390" y="0"/>
                      <wp:lineTo x="9451" y="0"/>
                    </wp:wrapPolygon>
                  </wp:wrapTight>
                  <wp:docPr id="584" name="Imagen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697990" cy="1282700"/>
                          </a:xfrm>
                          <a:prstGeom prst="rect">
                            <a:avLst/>
                          </a:prstGeom>
                          <a:noFill/>
                          <a:ln>
                            <a:noFill/>
                          </a:ln>
                        </pic:spPr>
                      </pic:pic>
                    </a:graphicData>
                  </a:graphic>
                </wp:anchor>
              </w:drawing>
            </w:r>
          </w:p>
        </w:tc>
      </w:tr>
      <w:tr w:rsidR="00FB1C19" w:rsidRPr="000A0E90" w14:paraId="779C753B" w14:textId="77777777" w:rsidTr="00AA1D0F">
        <w:tc>
          <w:tcPr>
            <w:cnfStyle w:val="001000000000" w:firstRow="0" w:lastRow="0" w:firstColumn="1" w:lastColumn="0" w:oddVBand="0" w:evenVBand="0" w:oddHBand="0" w:evenHBand="0" w:firstRowFirstColumn="0" w:firstRowLastColumn="0" w:lastRowFirstColumn="0" w:lastRowLastColumn="0"/>
            <w:tcW w:w="1810" w:type="dxa"/>
          </w:tcPr>
          <w:p w14:paraId="405457E8" w14:textId="77777777" w:rsidR="00FB1C19" w:rsidRPr="00AB222B" w:rsidRDefault="00FB1C19" w:rsidP="00697949">
            <w:pPr>
              <w:spacing w:before="0"/>
              <w:ind w:left="0" w:firstLine="0"/>
              <w:rPr>
                <w:sz w:val="20"/>
                <w:szCs w:val="20"/>
              </w:rPr>
            </w:pPr>
            <w:r w:rsidRPr="002F6B5B">
              <w:t>Perfil “L” Acero Inoxidable</w:t>
            </w:r>
          </w:p>
        </w:tc>
        <w:tc>
          <w:tcPr>
            <w:tcW w:w="1080" w:type="dxa"/>
          </w:tcPr>
          <w:p w14:paraId="7EBD26AF"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66C22">
              <w:t>021</w:t>
            </w:r>
          </w:p>
        </w:tc>
        <w:tc>
          <w:tcPr>
            <w:tcW w:w="3201" w:type="dxa"/>
          </w:tcPr>
          <w:p w14:paraId="39820BC0"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C220F5">
              <w:rPr>
                <w:sz w:val="20"/>
                <w:szCs w:val="20"/>
                <w:lang w:val="es-EC"/>
              </w:rPr>
              <w:t>pieza de metal en forma de L que se utiliza en aplicaciones que requieren una alta resistencia a la corrosión y a la oxidación.</w:t>
            </w:r>
          </w:p>
        </w:tc>
        <w:tc>
          <w:tcPr>
            <w:tcW w:w="3247" w:type="dxa"/>
          </w:tcPr>
          <w:p w14:paraId="4D09881C" w14:textId="77777777" w:rsidR="00FB1C19"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rPr>
            </w:pPr>
          </w:p>
          <w:p w14:paraId="01B77F54"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D84DBB3" wp14:editId="0CED3427">
                  <wp:extent cx="1648882" cy="854743"/>
                  <wp:effectExtent l="0" t="0" r="0" b="254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918" cstate="print">
                            <a:extLst>
                              <a:ext uri="{28A0092B-C50C-407E-A947-70E740481C1C}">
                                <a14:useLocalDpi xmlns:a14="http://schemas.microsoft.com/office/drawing/2010/main" val="0"/>
                              </a:ext>
                            </a:extLst>
                          </a:blip>
                          <a:srcRect t="21562" b="22718"/>
                          <a:stretch/>
                        </pic:blipFill>
                        <pic:spPr bwMode="auto">
                          <a:xfrm flipH="1">
                            <a:off x="0" y="0"/>
                            <a:ext cx="1658676" cy="8598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1C19" w:rsidRPr="000A0E90" w14:paraId="1F9CA251" w14:textId="77777777" w:rsidTr="00AA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84A4FB9" w14:textId="77777777" w:rsidR="00FB1C19" w:rsidRPr="00AB222B" w:rsidRDefault="00FB1C19" w:rsidP="00697949">
            <w:pPr>
              <w:spacing w:before="0"/>
              <w:ind w:left="0" w:firstLine="0"/>
              <w:rPr>
                <w:sz w:val="20"/>
                <w:szCs w:val="20"/>
              </w:rPr>
            </w:pPr>
            <w:r w:rsidRPr="002F6B5B">
              <w:t>Perfil “L” Acero Galvanizado</w:t>
            </w:r>
          </w:p>
        </w:tc>
        <w:tc>
          <w:tcPr>
            <w:tcW w:w="1080" w:type="dxa"/>
          </w:tcPr>
          <w:p w14:paraId="65E13D5A"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66C22">
              <w:t>022</w:t>
            </w:r>
          </w:p>
        </w:tc>
        <w:tc>
          <w:tcPr>
            <w:tcW w:w="3201" w:type="dxa"/>
          </w:tcPr>
          <w:p w14:paraId="0CFB9B09"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Utilizado</w:t>
            </w:r>
            <w:r w:rsidRPr="00ED6E75">
              <w:rPr>
                <w:sz w:val="20"/>
                <w:szCs w:val="20"/>
                <w:lang w:val="es-EC"/>
              </w:rPr>
              <w:t xml:space="preserve"> en la construcción de estructuras para proporcionar resistencia y soporte a la misma</w:t>
            </w:r>
          </w:p>
        </w:tc>
        <w:tc>
          <w:tcPr>
            <w:tcW w:w="3247" w:type="dxa"/>
          </w:tcPr>
          <w:p w14:paraId="2B776CFB"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FB1C19" w:rsidRPr="000A0E90" w14:paraId="57E8B14B" w14:textId="77777777" w:rsidTr="00AA1D0F">
        <w:tc>
          <w:tcPr>
            <w:cnfStyle w:val="001000000000" w:firstRow="0" w:lastRow="0" w:firstColumn="1" w:lastColumn="0" w:oddVBand="0" w:evenVBand="0" w:oddHBand="0" w:evenHBand="0" w:firstRowFirstColumn="0" w:firstRowLastColumn="0" w:lastRowFirstColumn="0" w:lastRowLastColumn="0"/>
            <w:tcW w:w="1810" w:type="dxa"/>
          </w:tcPr>
          <w:p w14:paraId="570BBBB1" w14:textId="77777777" w:rsidR="00FB1C19" w:rsidRPr="00AB222B" w:rsidRDefault="00FB1C19" w:rsidP="00697949">
            <w:pPr>
              <w:spacing w:before="0"/>
              <w:ind w:left="0" w:firstLine="0"/>
              <w:rPr>
                <w:sz w:val="20"/>
                <w:szCs w:val="20"/>
              </w:rPr>
            </w:pPr>
            <w:r w:rsidRPr="002F6B5B">
              <w:t>Perfil “L” De Al</w:t>
            </w:r>
            <w:r>
              <w:t>u</w:t>
            </w:r>
            <w:r w:rsidRPr="002F6B5B">
              <w:t>min</w:t>
            </w:r>
            <w:r>
              <w:t>i</w:t>
            </w:r>
            <w:r w:rsidRPr="002F6B5B">
              <w:t>o</w:t>
            </w:r>
          </w:p>
        </w:tc>
        <w:tc>
          <w:tcPr>
            <w:tcW w:w="1080" w:type="dxa"/>
          </w:tcPr>
          <w:p w14:paraId="782C4CF7"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66C22">
              <w:t>023</w:t>
            </w:r>
          </w:p>
        </w:tc>
        <w:tc>
          <w:tcPr>
            <w:tcW w:w="3201" w:type="dxa"/>
          </w:tcPr>
          <w:p w14:paraId="56918D80"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w:t>
            </w:r>
            <w:r w:rsidRPr="00425327">
              <w:rPr>
                <w:sz w:val="20"/>
                <w:szCs w:val="20"/>
                <w:lang w:val="es-EC"/>
              </w:rPr>
              <w:t>erfil utilizado en la construcción para proporcionar soporte y estructura a diferentes tipos de construcciones.</w:t>
            </w:r>
          </w:p>
        </w:tc>
        <w:tc>
          <w:tcPr>
            <w:tcW w:w="3247" w:type="dxa"/>
          </w:tcPr>
          <w:p w14:paraId="28EE4563"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02F672A5" wp14:editId="4398D971">
                  <wp:extent cx="1705253" cy="1309768"/>
                  <wp:effectExtent l="0" t="0" r="0" b="0"/>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1712705" cy="1315492"/>
                          </a:xfrm>
                          <a:prstGeom prst="rect">
                            <a:avLst/>
                          </a:prstGeom>
                          <a:noFill/>
                          <a:ln>
                            <a:noFill/>
                          </a:ln>
                        </pic:spPr>
                      </pic:pic>
                    </a:graphicData>
                  </a:graphic>
                </wp:inline>
              </w:drawing>
            </w:r>
          </w:p>
        </w:tc>
      </w:tr>
      <w:tr w:rsidR="00FB1C19" w:rsidRPr="000A0E90" w14:paraId="7CC1A214" w14:textId="77777777" w:rsidTr="00AA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14E66B48" w14:textId="77777777" w:rsidR="00FB1C19" w:rsidRPr="00AB222B" w:rsidRDefault="00FB1C19" w:rsidP="00697949">
            <w:pPr>
              <w:spacing w:before="0"/>
              <w:ind w:left="0" w:firstLine="0"/>
              <w:rPr>
                <w:sz w:val="20"/>
                <w:szCs w:val="20"/>
              </w:rPr>
            </w:pPr>
            <w:r w:rsidRPr="002F6B5B">
              <w:t xml:space="preserve">Perfil “L"  </w:t>
            </w:r>
          </w:p>
        </w:tc>
        <w:tc>
          <w:tcPr>
            <w:tcW w:w="1080" w:type="dxa"/>
          </w:tcPr>
          <w:p w14:paraId="66AE653F"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66C22">
              <w:t>024</w:t>
            </w:r>
          </w:p>
        </w:tc>
        <w:tc>
          <w:tcPr>
            <w:tcW w:w="3201" w:type="dxa"/>
          </w:tcPr>
          <w:p w14:paraId="4B6F15A7"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P</w:t>
            </w:r>
            <w:r w:rsidRPr="008D56E5">
              <w:rPr>
                <w:sz w:val="20"/>
                <w:szCs w:val="20"/>
                <w:lang w:val="es-EC"/>
              </w:rPr>
              <w:t>ieza de metal en forma de L que se utiliza comúnmente en la construcción para brindar un apoyo adicional y refuerzo a estructuras y edificios.</w:t>
            </w:r>
          </w:p>
        </w:tc>
        <w:tc>
          <w:tcPr>
            <w:tcW w:w="3247" w:type="dxa"/>
          </w:tcPr>
          <w:p w14:paraId="7F9E737E"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33344" behindDoc="1" locked="0" layoutInCell="1" allowOverlap="1" wp14:anchorId="59DA920D" wp14:editId="3121F0F0">
                  <wp:simplePos x="0" y="0"/>
                  <wp:positionH relativeFrom="column">
                    <wp:posOffset>238776</wp:posOffset>
                  </wp:positionH>
                  <wp:positionV relativeFrom="paragraph">
                    <wp:posOffset>70600</wp:posOffset>
                  </wp:positionV>
                  <wp:extent cx="1430531" cy="1080655"/>
                  <wp:effectExtent l="0" t="0" r="0" b="5715"/>
                  <wp:wrapTight wrapText="bothSides">
                    <wp:wrapPolygon edited="0">
                      <wp:start x="9208" y="0"/>
                      <wp:lineTo x="4028" y="1143"/>
                      <wp:lineTo x="3165" y="2286"/>
                      <wp:lineTo x="3741" y="6095"/>
                      <wp:lineTo x="288" y="9524"/>
                      <wp:lineTo x="288" y="10667"/>
                      <wp:lineTo x="3741" y="12190"/>
                      <wp:lineTo x="0" y="14857"/>
                      <wp:lineTo x="0" y="16381"/>
                      <wp:lineTo x="10647" y="18286"/>
                      <wp:lineTo x="7481" y="18667"/>
                      <wp:lineTo x="6330" y="19429"/>
                      <wp:lineTo x="6330" y="21333"/>
                      <wp:lineTo x="14675" y="21333"/>
                      <wp:lineTo x="14963" y="20190"/>
                      <wp:lineTo x="13236" y="19048"/>
                      <wp:lineTo x="20142" y="17143"/>
                      <wp:lineTo x="20142" y="13333"/>
                      <wp:lineTo x="15538" y="11048"/>
                      <wp:lineTo x="15538" y="9143"/>
                      <wp:lineTo x="11222" y="6095"/>
                      <wp:lineTo x="11510" y="0"/>
                      <wp:lineTo x="9208" y="0"/>
                    </wp:wrapPolygon>
                  </wp:wrapTight>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430531" cy="1080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B1C19" w:rsidRPr="000A0E90" w14:paraId="497BB4BA" w14:textId="77777777" w:rsidTr="00AA1D0F">
        <w:tc>
          <w:tcPr>
            <w:cnfStyle w:val="001000000000" w:firstRow="0" w:lastRow="0" w:firstColumn="1" w:lastColumn="0" w:oddVBand="0" w:evenVBand="0" w:oddHBand="0" w:evenHBand="0" w:firstRowFirstColumn="0" w:firstRowLastColumn="0" w:lastRowFirstColumn="0" w:lastRowLastColumn="0"/>
            <w:tcW w:w="1810" w:type="dxa"/>
          </w:tcPr>
          <w:p w14:paraId="2B73DC77" w14:textId="77777777" w:rsidR="00FB1C19" w:rsidRPr="00AB222B" w:rsidRDefault="00FB1C19" w:rsidP="00697949">
            <w:pPr>
              <w:spacing w:before="0"/>
              <w:ind w:left="0" w:firstLine="0"/>
              <w:rPr>
                <w:sz w:val="20"/>
                <w:szCs w:val="20"/>
              </w:rPr>
            </w:pPr>
            <w:r w:rsidRPr="002F6B5B">
              <w:lastRenderedPageBreak/>
              <w:t xml:space="preserve">Perfil “T"  </w:t>
            </w:r>
          </w:p>
        </w:tc>
        <w:tc>
          <w:tcPr>
            <w:tcW w:w="1080" w:type="dxa"/>
          </w:tcPr>
          <w:p w14:paraId="16DD9D2C"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66C22">
              <w:t>030</w:t>
            </w:r>
          </w:p>
        </w:tc>
        <w:tc>
          <w:tcPr>
            <w:tcW w:w="3201" w:type="dxa"/>
          </w:tcPr>
          <w:p w14:paraId="4EE34F97"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P</w:t>
            </w:r>
            <w:r w:rsidRPr="00100D09">
              <w:rPr>
                <w:sz w:val="20"/>
                <w:szCs w:val="20"/>
                <w:lang w:val="es-EC"/>
              </w:rPr>
              <w:t>erfil de acero o metal que se utiliza en construcciones y estructuras para proporcionar resistencia y rigidez.</w:t>
            </w:r>
          </w:p>
        </w:tc>
        <w:tc>
          <w:tcPr>
            <w:tcW w:w="3247" w:type="dxa"/>
          </w:tcPr>
          <w:p w14:paraId="01712CF3" w14:textId="77777777" w:rsidR="00FB1C19"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noProof/>
              </w:rPr>
            </w:pPr>
            <w:r>
              <w:rPr>
                <w:noProof/>
                <w:lang w:val="es-EC" w:eastAsia="es-EC"/>
              </w:rPr>
              <w:drawing>
                <wp:anchor distT="0" distB="0" distL="114300" distR="114300" simplePos="0" relativeHeight="251834368" behindDoc="1" locked="0" layoutInCell="1" allowOverlap="1" wp14:anchorId="7E24F675" wp14:editId="6B0FED73">
                  <wp:simplePos x="0" y="0"/>
                  <wp:positionH relativeFrom="column">
                    <wp:posOffset>308536</wp:posOffset>
                  </wp:positionH>
                  <wp:positionV relativeFrom="paragraph">
                    <wp:posOffset>69899</wp:posOffset>
                  </wp:positionV>
                  <wp:extent cx="1318260" cy="890649"/>
                  <wp:effectExtent l="0" t="0" r="0" b="5080"/>
                  <wp:wrapTight wrapText="bothSides">
                    <wp:wrapPolygon edited="0">
                      <wp:start x="6243" y="0"/>
                      <wp:lineTo x="0" y="6933"/>
                      <wp:lineTo x="0" y="9706"/>
                      <wp:lineTo x="4994" y="15715"/>
                      <wp:lineTo x="6243" y="15715"/>
                      <wp:lineTo x="6555" y="21261"/>
                      <wp:lineTo x="8116" y="21261"/>
                      <wp:lineTo x="12173" y="20337"/>
                      <wp:lineTo x="18728" y="17563"/>
                      <wp:lineTo x="19040" y="10168"/>
                      <wp:lineTo x="19040" y="5546"/>
                      <wp:lineTo x="17168" y="4160"/>
                      <wp:lineTo x="8428" y="0"/>
                      <wp:lineTo x="6243" y="0"/>
                    </wp:wrapPolygon>
                  </wp:wrapTight>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920">
                            <a:extLst>
                              <a:ext uri="{28A0092B-C50C-407E-A947-70E740481C1C}">
                                <a14:useLocalDpi xmlns:a14="http://schemas.microsoft.com/office/drawing/2010/main" val="0"/>
                              </a:ext>
                            </a:extLst>
                          </a:blip>
                          <a:srcRect b="24995"/>
                          <a:stretch/>
                        </pic:blipFill>
                        <pic:spPr bwMode="auto">
                          <a:xfrm>
                            <a:off x="0" y="0"/>
                            <a:ext cx="1318260" cy="890649"/>
                          </a:xfrm>
                          <a:prstGeom prst="rect">
                            <a:avLst/>
                          </a:prstGeom>
                          <a:noFill/>
                          <a:ln>
                            <a:noFill/>
                          </a:ln>
                          <a:extLst>
                            <a:ext uri="{53640926-AAD7-44D8-BBD7-CCE9431645EC}">
                              <a14:shadowObscured xmlns:a14="http://schemas.microsoft.com/office/drawing/2010/main"/>
                            </a:ext>
                          </a:extLst>
                        </pic:spPr>
                      </pic:pic>
                    </a:graphicData>
                  </a:graphic>
                </wp:anchor>
              </w:drawing>
            </w:r>
          </w:p>
          <w:p w14:paraId="6DD618A0"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FB1C19" w:rsidRPr="000A0E90" w14:paraId="55187FF9" w14:textId="77777777" w:rsidTr="00AA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29D119AA" w14:textId="77777777" w:rsidR="00FB1C19" w:rsidRPr="00AB222B" w:rsidRDefault="00FB1C19" w:rsidP="00697949">
            <w:pPr>
              <w:spacing w:before="0"/>
              <w:ind w:left="0" w:firstLine="0"/>
              <w:rPr>
                <w:sz w:val="20"/>
                <w:szCs w:val="20"/>
              </w:rPr>
            </w:pPr>
            <w:r w:rsidRPr="002F6B5B">
              <w:t>Platina</w:t>
            </w:r>
          </w:p>
        </w:tc>
        <w:tc>
          <w:tcPr>
            <w:tcW w:w="1080" w:type="dxa"/>
          </w:tcPr>
          <w:p w14:paraId="55D25D48"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66C22">
              <w:t>050</w:t>
            </w:r>
          </w:p>
        </w:tc>
        <w:tc>
          <w:tcPr>
            <w:tcW w:w="3201" w:type="dxa"/>
          </w:tcPr>
          <w:p w14:paraId="02517AC9"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Utilizada</w:t>
            </w:r>
            <w:r w:rsidRPr="002F0350">
              <w:rPr>
                <w:sz w:val="20"/>
                <w:szCs w:val="20"/>
                <w:lang w:val="es-EC"/>
              </w:rPr>
              <w:t xml:space="preserve"> en la construcción y en la fabricación de estructuras de soporte.</w:t>
            </w:r>
          </w:p>
        </w:tc>
        <w:tc>
          <w:tcPr>
            <w:tcW w:w="3247" w:type="dxa"/>
          </w:tcPr>
          <w:p w14:paraId="0AE02C84"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5D1533DC" wp14:editId="11736C18">
                  <wp:extent cx="1572552" cy="784906"/>
                  <wp:effectExtent l="0" t="0" r="8890" b="0"/>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1581916" cy="789580"/>
                          </a:xfrm>
                          <a:prstGeom prst="rect">
                            <a:avLst/>
                          </a:prstGeom>
                          <a:noFill/>
                          <a:ln>
                            <a:noFill/>
                          </a:ln>
                        </pic:spPr>
                      </pic:pic>
                    </a:graphicData>
                  </a:graphic>
                </wp:inline>
              </w:drawing>
            </w:r>
          </w:p>
        </w:tc>
      </w:tr>
      <w:tr w:rsidR="00FB1C19" w:rsidRPr="000A0E90" w14:paraId="15D6A676" w14:textId="77777777" w:rsidTr="00AA1D0F">
        <w:tc>
          <w:tcPr>
            <w:cnfStyle w:val="001000000000" w:firstRow="0" w:lastRow="0" w:firstColumn="1" w:lastColumn="0" w:oddVBand="0" w:evenVBand="0" w:oddHBand="0" w:evenHBand="0" w:firstRowFirstColumn="0" w:firstRowLastColumn="0" w:lastRowFirstColumn="0" w:lastRowLastColumn="0"/>
            <w:tcW w:w="1810" w:type="dxa"/>
          </w:tcPr>
          <w:p w14:paraId="27F250E3" w14:textId="77777777" w:rsidR="00FB1C19" w:rsidRPr="00AB222B" w:rsidRDefault="00FB1C19" w:rsidP="00697949">
            <w:pPr>
              <w:spacing w:before="0"/>
              <w:ind w:left="0" w:firstLine="0"/>
              <w:rPr>
                <w:sz w:val="20"/>
                <w:szCs w:val="20"/>
              </w:rPr>
            </w:pPr>
            <w:r w:rsidRPr="002F6B5B">
              <w:t xml:space="preserve">Barrillas </w:t>
            </w:r>
          </w:p>
        </w:tc>
        <w:tc>
          <w:tcPr>
            <w:tcW w:w="1080" w:type="dxa"/>
          </w:tcPr>
          <w:p w14:paraId="1615CC11" w14:textId="77777777" w:rsidR="00FB1C19" w:rsidRPr="00E3741A"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66C22">
              <w:t>001</w:t>
            </w:r>
          </w:p>
        </w:tc>
        <w:tc>
          <w:tcPr>
            <w:tcW w:w="3201" w:type="dxa"/>
          </w:tcPr>
          <w:p w14:paraId="5D42531C" w14:textId="77777777" w:rsidR="00FB1C19" w:rsidRPr="000A0E90" w:rsidRDefault="00FB1C19" w:rsidP="00697949">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3F3D03">
              <w:rPr>
                <w:sz w:val="20"/>
                <w:szCs w:val="20"/>
                <w:lang w:val="es-EC"/>
              </w:rPr>
              <w:t>Las barrillas estructurales son barras de acero o materiales similares que se utilizan como elementos estructurales en la construcción de edificios, puentes, estructuras metálicas</w:t>
            </w:r>
            <w:r>
              <w:rPr>
                <w:sz w:val="20"/>
                <w:szCs w:val="20"/>
                <w:lang w:val="es-EC"/>
              </w:rPr>
              <w:t>.</w:t>
            </w:r>
          </w:p>
        </w:tc>
        <w:tc>
          <w:tcPr>
            <w:tcW w:w="3247" w:type="dxa"/>
          </w:tcPr>
          <w:p w14:paraId="547B3615" w14:textId="77777777" w:rsidR="00FB1C19" w:rsidRPr="000A0E90" w:rsidRDefault="00FB1C19" w:rsidP="00697949">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lang w:val="es-EC" w:eastAsia="es-EC"/>
              </w:rPr>
              <w:drawing>
                <wp:inline distT="0" distB="0" distL="0" distR="0" wp14:anchorId="1406A126" wp14:editId="5D60ECC5">
                  <wp:extent cx="1644987" cy="1367765"/>
                  <wp:effectExtent l="0" t="0" r="0" b="0"/>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flipH="1">
                            <a:off x="0" y="0"/>
                            <a:ext cx="1655595" cy="1376585"/>
                          </a:xfrm>
                          <a:prstGeom prst="rect">
                            <a:avLst/>
                          </a:prstGeom>
                          <a:noFill/>
                          <a:ln>
                            <a:noFill/>
                          </a:ln>
                        </pic:spPr>
                      </pic:pic>
                    </a:graphicData>
                  </a:graphic>
                </wp:inline>
              </w:drawing>
            </w:r>
          </w:p>
        </w:tc>
      </w:tr>
      <w:tr w:rsidR="00FB1C19" w:rsidRPr="000A0E90" w14:paraId="202F39E0" w14:textId="77777777" w:rsidTr="00AA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6BCC6BF" w14:textId="77777777" w:rsidR="00FB1C19" w:rsidRPr="00AB222B" w:rsidRDefault="00FB1C19" w:rsidP="00697949">
            <w:pPr>
              <w:spacing w:before="0"/>
              <w:ind w:left="0" w:firstLine="0"/>
              <w:rPr>
                <w:sz w:val="20"/>
                <w:szCs w:val="20"/>
              </w:rPr>
            </w:pPr>
            <w:r w:rsidRPr="002F6B5B">
              <w:t>Mallas</w:t>
            </w:r>
          </w:p>
        </w:tc>
        <w:tc>
          <w:tcPr>
            <w:tcW w:w="1080" w:type="dxa"/>
          </w:tcPr>
          <w:p w14:paraId="73216AF8" w14:textId="77777777" w:rsidR="00FB1C19" w:rsidRPr="00E3741A"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66C22">
              <w:t>001</w:t>
            </w:r>
          </w:p>
        </w:tc>
        <w:tc>
          <w:tcPr>
            <w:tcW w:w="3201" w:type="dxa"/>
          </w:tcPr>
          <w:p w14:paraId="6411A746" w14:textId="77777777" w:rsidR="00FB1C19" w:rsidRPr="000A0E90" w:rsidRDefault="00FB1C19" w:rsidP="00697949">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Utilizadas</w:t>
            </w:r>
            <w:r w:rsidRPr="00A16E83">
              <w:rPr>
                <w:sz w:val="20"/>
                <w:szCs w:val="20"/>
                <w:lang w:val="es-EC"/>
              </w:rPr>
              <w:t xml:space="preserve"> en la construcción de estructuras para brindar soporte y fortalecimiento.</w:t>
            </w:r>
          </w:p>
        </w:tc>
        <w:tc>
          <w:tcPr>
            <w:tcW w:w="3247" w:type="dxa"/>
          </w:tcPr>
          <w:p w14:paraId="144B19F3" w14:textId="77777777" w:rsidR="00FB1C19" w:rsidRPr="000A0E90" w:rsidRDefault="00FB1C19" w:rsidP="00697949">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inline distT="0" distB="0" distL="0" distR="0" wp14:anchorId="6A6823B8" wp14:editId="382F4819">
                  <wp:extent cx="1294411" cy="1294411"/>
                  <wp:effectExtent l="0" t="0" r="0" b="0"/>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1300674" cy="1300674"/>
                          </a:xfrm>
                          <a:prstGeom prst="rect">
                            <a:avLst/>
                          </a:prstGeom>
                          <a:noFill/>
                          <a:ln>
                            <a:noFill/>
                          </a:ln>
                        </pic:spPr>
                      </pic:pic>
                    </a:graphicData>
                  </a:graphic>
                </wp:inline>
              </w:drawing>
            </w:r>
          </w:p>
        </w:tc>
      </w:tr>
    </w:tbl>
    <w:p w14:paraId="4ECBFB80" w14:textId="77777777" w:rsidR="00FB1C19" w:rsidRPr="000A0E90" w:rsidRDefault="00FB1C19" w:rsidP="00FB1C19">
      <w:pPr>
        <w:spacing w:before="0" w:after="160" w:line="259" w:lineRule="auto"/>
        <w:ind w:left="0" w:firstLine="0"/>
        <w:jc w:val="left"/>
        <w:rPr>
          <w:lang w:val="es-EC"/>
        </w:rPr>
      </w:pPr>
      <w:r w:rsidRPr="000A0E90">
        <w:rPr>
          <w:lang w:val="es-EC"/>
        </w:rPr>
        <w:br w:type="page"/>
      </w:r>
    </w:p>
    <w:p w14:paraId="027C2F07" w14:textId="77777777" w:rsidR="00FB1C19" w:rsidRDefault="00FB1C19" w:rsidP="00FB1C19">
      <w:pPr>
        <w:ind w:left="0" w:firstLine="0"/>
        <w:rPr>
          <w:b/>
          <w:bCs/>
          <w:szCs w:val="24"/>
          <w:lang w:val="es-EC"/>
        </w:rPr>
      </w:pPr>
      <w:r w:rsidRPr="000A0E90">
        <w:rPr>
          <w:b/>
          <w:bCs/>
          <w:szCs w:val="24"/>
          <w:lang w:val="es-EC"/>
        </w:rPr>
        <w:lastRenderedPageBreak/>
        <w:t>Características técnicas:</w:t>
      </w:r>
    </w:p>
    <w:tbl>
      <w:tblPr>
        <w:tblStyle w:val="Tablaconcuadrcula4-nfasis51"/>
        <w:tblW w:w="9343" w:type="dxa"/>
        <w:tblLook w:val="04A0" w:firstRow="1" w:lastRow="0" w:firstColumn="1" w:lastColumn="0" w:noHBand="0" w:noVBand="1"/>
      </w:tblPr>
      <w:tblGrid>
        <w:gridCol w:w="373"/>
        <w:gridCol w:w="2457"/>
        <w:gridCol w:w="885"/>
        <w:gridCol w:w="2517"/>
        <w:gridCol w:w="3111"/>
      </w:tblGrid>
      <w:tr w:rsidR="00FB1C19" w:rsidRPr="007A5153" w14:paraId="04EF4D0E" w14:textId="77777777" w:rsidTr="00AA1D0F">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7124C4A1"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N </w:t>
            </w:r>
          </w:p>
        </w:tc>
        <w:tc>
          <w:tcPr>
            <w:tcW w:w="2457" w:type="dxa"/>
            <w:hideMark/>
          </w:tcPr>
          <w:p w14:paraId="2A985153" w14:textId="77777777" w:rsidR="00FB1C19" w:rsidRPr="007A5153" w:rsidRDefault="00FB1C19" w:rsidP="00697949">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7A5153">
              <w:rPr>
                <w:rFonts w:eastAsia="Times New Roman"/>
                <w:sz w:val="20"/>
                <w:szCs w:val="20"/>
                <w:lang w:val="es-EC" w:eastAsia="es-EC"/>
              </w:rPr>
              <w:t>D</w:t>
            </w:r>
            <w:r w:rsidRPr="007A5153">
              <w:rPr>
                <w:rFonts w:eastAsia="Times New Roman"/>
                <w:b w:val="0"/>
                <w:bCs w:val="0"/>
                <w:sz w:val="20"/>
                <w:szCs w:val="20"/>
                <w:lang w:val="es-EC" w:eastAsia="es-EC"/>
              </w:rPr>
              <w:t>escripción</w:t>
            </w:r>
          </w:p>
        </w:tc>
        <w:tc>
          <w:tcPr>
            <w:tcW w:w="885" w:type="dxa"/>
            <w:noWrap/>
            <w:hideMark/>
          </w:tcPr>
          <w:p w14:paraId="307498DF" w14:textId="77777777" w:rsidR="00FB1C19" w:rsidRPr="007A5153" w:rsidRDefault="00FB1C19" w:rsidP="00697949">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U.med. </w:t>
            </w:r>
          </w:p>
        </w:tc>
        <w:tc>
          <w:tcPr>
            <w:tcW w:w="2517" w:type="dxa"/>
            <w:noWrap/>
            <w:hideMark/>
          </w:tcPr>
          <w:p w14:paraId="041973F0" w14:textId="77777777" w:rsidR="00FB1C19" w:rsidRPr="007A5153" w:rsidRDefault="00FB1C19" w:rsidP="00697949">
            <w:pPr>
              <w:spacing w:before="0" w:after="0" w:line="240" w:lineRule="auto"/>
              <w:ind w:left="0"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Referencia </w:t>
            </w:r>
          </w:p>
        </w:tc>
        <w:tc>
          <w:tcPr>
            <w:tcW w:w="3111" w:type="dxa"/>
            <w:noWrap/>
            <w:hideMark/>
          </w:tcPr>
          <w:p w14:paraId="5F817841" w14:textId="77777777" w:rsidR="00FB1C19" w:rsidRPr="007A5153" w:rsidRDefault="00FB1C19" w:rsidP="00697949">
            <w:pPr>
              <w:spacing w:before="0" w:after="0" w:line="240" w:lineRule="auto"/>
              <w:ind w:left="0"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r>
      <w:tr w:rsidR="00FB1C19" w:rsidRPr="007A5153" w14:paraId="7E0B2752" w14:textId="77777777" w:rsidTr="00AA1D0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6B6BB3BA"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1</w:t>
            </w:r>
          </w:p>
        </w:tc>
        <w:tc>
          <w:tcPr>
            <w:tcW w:w="2457" w:type="dxa"/>
            <w:noWrap/>
            <w:hideMark/>
          </w:tcPr>
          <w:p w14:paraId="1DDAD5C4"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Modelo </w:t>
            </w:r>
          </w:p>
        </w:tc>
        <w:tc>
          <w:tcPr>
            <w:tcW w:w="885" w:type="dxa"/>
            <w:noWrap/>
            <w:hideMark/>
          </w:tcPr>
          <w:p w14:paraId="6F4788F5"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265E0728"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N/A</w:t>
            </w:r>
          </w:p>
        </w:tc>
        <w:tc>
          <w:tcPr>
            <w:tcW w:w="3111" w:type="dxa"/>
            <w:vMerge w:val="restart"/>
            <w:noWrap/>
            <w:hideMark/>
          </w:tcPr>
          <w:p w14:paraId="00454F98" w14:textId="77777777" w:rsidR="00FB1C19" w:rsidRPr="007A5153" w:rsidRDefault="00FB1C19" w:rsidP="00697949">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Pr>
                <w:noProof/>
                <w:lang w:val="es-EC" w:eastAsia="es-EC"/>
              </w:rPr>
              <w:drawing>
                <wp:anchor distT="0" distB="0" distL="114300" distR="114300" simplePos="0" relativeHeight="251835392" behindDoc="1" locked="0" layoutInCell="1" allowOverlap="1" wp14:anchorId="08EDC366" wp14:editId="246DCB24">
                  <wp:simplePos x="0" y="0"/>
                  <wp:positionH relativeFrom="column">
                    <wp:posOffset>156845</wp:posOffset>
                  </wp:positionH>
                  <wp:positionV relativeFrom="paragraph">
                    <wp:posOffset>469785</wp:posOffset>
                  </wp:positionV>
                  <wp:extent cx="1381125" cy="1797685"/>
                  <wp:effectExtent l="0" t="0" r="0" b="0"/>
                  <wp:wrapTight wrapText="bothSides">
                    <wp:wrapPolygon edited="0">
                      <wp:start x="3873" y="0"/>
                      <wp:lineTo x="1788" y="2060"/>
                      <wp:lineTo x="2086" y="3662"/>
                      <wp:lineTo x="8938" y="4120"/>
                      <wp:lineTo x="8938" y="7782"/>
                      <wp:lineTo x="7448" y="8927"/>
                      <wp:lineTo x="4469" y="13963"/>
                      <wp:lineTo x="4469" y="15107"/>
                      <wp:lineTo x="2086" y="15336"/>
                      <wp:lineTo x="1788" y="17854"/>
                      <wp:lineTo x="3873" y="18769"/>
                      <wp:lineTo x="3873" y="19914"/>
                      <wp:lineTo x="6554" y="21058"/>
                      <wp:lineTo x="9236" y="21287"/>
                      <wp:lineTo x="11023" y="21287"/>
                      <wp:lineTo x="14003" y="21058"/>
                      <wp:lineTo x="17280" y="19914"/>
                      <wp:lineTo x="16982" y="18769"/>
                      <wp:lineTo x="18770" y="18769"/>
                      <wp:lineTo x="19663" y="17167"/>
                      <wp:lineTo x="19068" y="11445"/>
                      <wp:lineTo x="20259" y="10529"/>
                      <wp:lineTo x="20259" y="8927"/>
                      <wp:lineTo x="19068" y="7782"/>
                      <wp:lineTo x="19663" y="0"/>
                      <wp:lineTo x="3873" y="0"/>
                    </wp:wrapPolygon>
                  </wp:wrapTight>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1381125" cy="1797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5153">
              <w:rPr>
                <w:rFonts w:ascii="Calibri" w:eastAsia="Times New Roman" w:hAnsi="Calibri" w:cs="Calibri"/>
                <w:sz w:val="22"/>
                <w:lang w:val="es-EC" w:eastAsia="es-EC"/>
              </w:rPr>
              <w:t> </w:t>
            </w:r>
          </w:p>
        </w:tc>
      </w:tr>
      <w:tr w:rsidR="00FB1C19" w:rsidRPr="007A5153" w14:paraId="4A562803" w14:textId="77777777" w:rsidTr="00AA1D0F">
        <w:trPr>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0CF08255"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2</w:t>
            </w:r>
          </w:p>
        </w:tc>
        <w:tc>
          <w:tcPr>
            <w:tcW w:w="2457" w:type="dxa"/>
            <w:noWrap/>
            <w:hideMark/>
          </w:tcPr>
          <w:p w14:paraId="01C4BD64"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Norma de Aplicación </w:t>
            </w:r>
          </w:p>
        </w:tc>
        <w:tc>
          <w:tcPr>
            <w:tcW w:w="885" w:type="dxa"/>
            <w:noWrap/>
            <w:hideMark/>
          </w:tcPr>
          <w:p w14:paraId="73A255E1"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35C58D8E"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ASTM A36</w:t>
            </w:r>
          </w:p>
        </w:tc>
        <w:tc>
          <w:tcPr>
            <w:tcW w:w="3111" w:type="dxa"/>
            <w:vMerge/>
            <w:hideMark/>
          </w:tcPr>
          <w:p w14:paraId="76D451E1"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5FC83A1D" w14:textId="77777777" w:rsidTr="00AA1D0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6649DDEB"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3</w:t>
            </w:r>
          </w:p>
        </w:tc>
        <w:tc>
          <w:tcPr>
            <w:tcW w:w="2457" w:type="dxa"/>
            <w:noWrap/>
            <w:hideMark/>
          </w:tcPr>
          <w:p w14:paraId="3AD3709D"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Clase de Equipo </w:t>
            </w:r>
          </w:p>
        </w:tc>
        <w:tc>
          <w:tcPr>
            <w:tcW w:w="885" w:type="dxa"/>
            <w:noWrap/>
            <w:hideMark/>
          </w:tcPr>
          <w:p w14:paraId="5C94149F"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37E7EC95"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PERFIL ESTRUCTURAL </w:t>
            </w:r>
          </w:p>
        </w:tc>
        <w:tc>
          <w:tcPr>
            <w:tcW w:w="3111" w:type="dxa"/>
            <w:vMerge/>
            <w:hideMark/>
          </w:tcPr>
          <w:p w14:paraId="576BDB48"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0EFD81D3" w14:textId="77777777" w:rsidTr="00AA1D0F">
        <w:trPr>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1F6A4606"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4</w:t>
            </w:r>
          </w:p>
        </w:tc>
        <w:tc>
          <w:tcPr>
            <w:tcW w:w="2457" w:type="dxa"/>
            <w:noWrap/>
            <w:hideMark/>
          </w:tcPr>
          <w:p w14:paraId="4B0D25B4"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Límite de rotura</w:t>
            </w:r>
          </w:p>
        </w:tc>
        <w:tc>
          <w:tcPr>
            <w:tcW w:w="885" w:type="dxa"/>
            <w:noWrap/>
            <w:hideMark/>
          </w:tcPr>
          <w:p w14:paraId="526C35D8"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Mpa</w:t>
            </w:r>
          </w:p>
        </w:tc>
        <w:tc>
          <w:tcPr>
            <w:tcW w:w="2517" w:type="dxa"/>
            <w:noWrap/>
            <w:hideMark/>
          </w:tcPr>
          <w:p w14:paraId="1C5A75F0"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250</w:t>
            </w:r>
          </w:p>
        </w:tc>
        <w:tc>
          <w:tcPr>
            <w:tcW w:w="3111" w:type="dxa"/>
            <w:vMerge/>
            <w:hideMark/>
          </w:tcPr>
          <w:p w14:paraId="556B4331"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0E6E5235" w14:textId="77777777" w:rsidTr="00AA1D0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2E6A3905"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5</w:t>
            </w:r>
          </w:p>
        </w:tc>
        <w:tc>
          <w:tcPr>
            <w:tcW w:w="2457" w:type="dxa"/>
            <w:noWrap/>
            <w:hideMark/>
          </w:tcPr>
          <w:p w14:paraId="3C1A4597"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Pr>
                <w:rFonts w:ascii="Calibri" w:eastAsia="Times New Roman" w:hAnsi="Calibri" w:cs="Calibri"/>
                <w:sz w:val="22"/>
                <w:lang w:val="es-EC" w:eastAsia="es-EC"/>
              </w:rPr>
              <w:t>L</w:t>
            </w:r>
            <w:r w:rsidRPr="007A5153">
              <w:rPr>
                <w:rFonts w:ascii="Calibri" w:eastAsia="Times New Roman" w:hAnsi="Calibri" w:cs="Calibri"/>
                <w:sz w:val="22"/>
                <w:lang w:val="es-EC" w:eastAsia="es-EC"/>
              </w:rPr>
              <w:t xml:space="preserve">ímite de elástico </w:t>
            </w:r>
          </w:p>
        </w:tc>
        <w:tc>
          <w:tcPr>
            <w:tcW w:w="885" w:type="dxa"/>
            <w:noWrap/>
            <w:hideMark/>
          </w:tcPr>
          <w:p w14:paraId="56EC845A"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Mpa</w:t>
            </w:r>
          </w:p>
        </w:tc>
        <w:tc>
          <w:tcPr>
            <w:tcW w:w="2517" w:type="dxa"/>
            <w:noWrap/>
            <w:hideMark/>
          </w:tcPr>
          <w:p w14:paraId="4A9E4A02"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440 - 550</w:t>
            </w:r>
          </w:p>
        </w:tc>
        <w:tc>
          <w:tcPr>
            <w:tcW w:w="3111" w:type="dxa"/>
            <w:vMerge/>
            <w:hideMark/>
          </w:tcPr>
          <w:p w14:paraId="358A1C59"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2ED85DE4" w14:textId="77777777" w:rsidTr="00AA1D0F">
        <w:trPr>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395486DB"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4</w:t>
            </w:r>
          </w:p>
        </w:tc>
        <w:tc>
          <w:tcPr>
            <w:tcW w:w="2457" w:type="dxa"/>
            <w:noWrap/>
            <w:hideMark/>
          </w:tcPr>
          <w:p w14:paraId="7AC663F6"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Tipos</w:t>
            </w:r>
          </w:p>
        </w:tc>
        <w:tc>
          <w:tcPr>
            <w:tcW w:w="885" w:type="dxa"/>
            <w:noWrap/>
            <w:hideMark/>
          </w:tcPr>
          <w:p w14:paraId="27F5BD7E"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c>
          <w:tcPr>
            <w:tcW w:w="2517" w:type="dxa"/>
            <w:noWrap/>
            <w:hideMark/>
          </w:tcPr>
          <w:p w14:paraId="19735E9F" w14:textId="77777777" w:rsidR="00FB1C19" w:rsidRPr="007A5153" w:rsidRDefault="00FB1C19" w:rsidP="00697949">
            <w:pPr>
              <w:spacing w:before="0"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7A01B70D"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7574F63D" w14:textId="77777777" w:rsidTr="00AA1D0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3D96CA85"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4</w:t>
            </w:r>
          </w:p>
        </w:tc>
        <w:tc>
          <w:tcPr>
            <w:tcW w:w="2457" w:type="dxa"/>
            <w:noWrap/>
            <w:hideMark/>
          </w:tcPr>
          <w:p w14:paraId="5CE43039"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885" w:type="dxa"/>
            <w:noWrap/>
            <w:hideMark/>
          </w:tcPr>
          <w:p w14:paraId="391AE7BA"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IPS </w:t>
            </w:r>
          </w:p>
        </w:tc>
        <w:tc>
          <w:tcPr>
            <w:tcW w:w="2517" w:type="dxa"/>
            <w:noWrap/>
            <w:hideMark/>
          </w:tcPr>
          <w:p w14:paraId="5838AF6C" w14:textId="77777777" w:rsidR="00FB1C19" w:rsidRPr="007A5153" w:rsidRDefault="00FB1C19" w:rsidP="00697949">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11AEAECF"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17DC8E1D" w14:textId="77777777" w:rsidTr="00AA1D0F">
        <w:trPr>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23178776"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457" w:type="dxa"/>
            <w:noWrap/>
            <w:hideMark/>
          </w:tcPr>
          <w:p w14:paraId="58B472BD"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Peso</w:t>
            </w:r>
          </w:p>
        </w:tc>
        <w:tc>
          <w:tcPr>
            <w:tcW w:w="885" w:type="dxa"/>
            <w:noWrap/>
            <w:hideMark/>
          </w:tcPr>
          <w:p w14:paraId="1DA29155"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KG</w:t>
            </w:r>
          </w:p>
        </w:tc>
        <w:tc>
          <w:tcPr>
            <w:tcW w:w="2517" w:type="dxa"/>
            <w:noWrap/>
            <w:hideMark/>
          </w:tcPr>
          <w:p w14:paraId="00AE2719"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341EACEB"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2A4B6DC8" w14:textId="77777777" w:rsidTr="00AA1D0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0344AC3E"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457" w:type="dxa"/>
            <w:noWrap/>
            <w:hideMark/>
          </w:tcPr>
          <w:p w14:paraId="7C907D1B"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Dimenones</w:t>
            </w:r>
          </w:p>
        </w:tc>
        <w:tc>
          <w:tcPr>
            <w:tcW w:w="885" w:type="dxa"/>
            <w:noWrap/>
            <w:hideMark/>
          </w:tcPr>
          <w:p w14:paraId="4E1C6E4E"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33C09874"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7EA5661D"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06DF7222" w14:textId="77777777" w:rsidTr="00AA1D0F">
        <w:trPr>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2ABF6640"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457" w:type="dxa"/>
            <w:noWrap/>
            <w:hideMark/>
          </w:tcPr>
          <w:p w14:paraId="0BC281DD"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PERALTE </w:t>
            </w:r>
          </w:p>
        </w:tc>
        <w:tc>
          <w:tcPr>
            <w:tcW w:w="885" w:type="dxa"/>
            <w:noWrap/>
            <w:hideMark/>
          </w:tcPr>
          <w:p w14:paraId="3FFCC23E"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5EB49EE3"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5240468D"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4D668763" w14:textId="77777777" w:rsidTr="00AA1D0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452A2CD6"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457" w:type="dxa"/>
            <w:noWrap/>
            <w:hideMark/>
          </w:tcPr>
          <w:p w14:paraId="7E06E734"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ESPESOR DE PATIN </w:t>
            </w:r>
          </w:p>
        </w:tc>
        <w:tc>
          <w:tcPr>
            <w:tcW w:w="885" w:type="dxa"/>
            <w:noWrap/>
            <w:hideMark/>
          </w:tcPr>
          <w:p w14:paraId="69E0B172"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6C04507B"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7C90785D"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421DC207" w14:textId="77777777" w:rsidTr="00AA1D0F">
        <w:trPr>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7164C7B0"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457" w:type="dxa"/>
            <w:noWrap/>
            <w:hideMark/>
          </w:tcPr>
          <w:p w14:paraId="424DAC44"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ESPESOR DE ALMA </w:t>
            </w:r>
          </w:p>
        </w:tc>
        <w:tc>
          <w:tcPr>
            <w:tcW w:w="885" w:type="dxa"/>
            <w:noWrap/>
            <w:hideMark/>
          </w:tcPr>
          <w:p w14:paraId="38D673F6"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162B743E"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1C173A21"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350B78A5" w14:textId="77777777" w:rsidTr="00AA1D0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0AA96FAC"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457" w:type="dxa"/>
            <w:noWrap/>
            <w:hideMark/>
          </w:tcPr>
          <w:p w14:paraId="212DC6E5"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PATIN </w:t>
            </w:r>
          </w:p>
        </w:tc>
        <w:tc>
          <w:tcPr>
            <w:tcW w:w="885" w:type="dxa"/>
            <w:noWrap/>
            <w:hideMark/>
          </w:tcPr>
          <w:p w14:paraId="7433F583"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085E96E2"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2FCF0BFB" w14:textId="77777777" w:rsidR="00FB1C19" w:rsidRPr="007A515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A5153" w14:paraId="16CAB43E" w14:textId="77777777" w:rsidTr="00AA1D0F">
        <w:trPr>
          <w:trHeight w:val="306"/>
        </w:trPr>
        <w:tc>
          <w:tcPr>
            <w:cnfStyle w:val="001000000000" w:firstRow="0" w:lastRow="0" w:firstColumn="1" w:lastColumn="0" w:oddVBand="0" w:evenVBand="0" w:oddHBand="0" w:evenHBand="0" w:firstRowFirstColumn="0" w:firstRowLastColumn="0" w:lastRowFirstColumn="0" w:lastRowLastColumn="0"/>
            <w:tcW w:w="373" w:type="dxa"/>
            <w:noWrap/>
            <w:hideMark/>
          </w:tcPr>
          <w:p w14:paraId="14203154" w14:textId="77777777" w:rsidR="00FB1C19" w:rsidRPr="007A5153" w:rsidRDefault="00FB1C19" w:rsidP="00697949">
            <w:pPr>
              <w:spacing w:before="0" w:after="0" w:line="240" w:lineRule="auto"/>
              <w:ind w:left="0" w:firstLine="0"/>
              <w:jc w:val="center"/>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457" w:type="dxa"/>
            <w:noWrap/>
            <w:hideMark/>
          </w:tcPr>
          <w:p w14:paraId="32111FC2"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xml:space="preserve">Material de fabricación </w:t>
            </w:r>
          </w:p>
        </w:tc>
        <w:tc>
          <w:tcPr>
            <w:tcW w:w="885" w:type="dxa"/>
            <w:noWrap/>
            <w:hideMark/>
          </w:tcPr>
          <w:p w14:paraId="55FC30D0"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2517" w:type="dxa"/>
            <w:noWrap/>
            <w:hideMark/>
          </w:tcPr>
          <w:p w14:paraId="46E98583"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A5153">
              <w:rPr>
                <w:rFonts w:ascii="Calibri" w:eastAsia="Times New Roman" w:hAnsi="Calibri" w:cs="Calibri"/>
                <w:sz w:val="22"/>
                <w:lang w:val="es-EC" w:eastAsia="es-EC"/>
              </w:rPr>
              <w:t> </w:t>
            </w:r>
          </w:p>
        </w:tc>
        <w:tc>
          <w:tcPr>
            <w:tcW w:w="3111" w:type="dxa"/>
            <w:vMerge/>
            <w:hideMark/>
          </w:tcPr>
          <w:p w14:paraId="07B3C64A" w14:textId="77777777" w:rsidR="00FB1C19" w:rsidRPr="007A515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bl>
    <w:p w14:paraId="79715A34" w14:textId="77777777" w:rsidR="00FB1C19" w:rsidRDefault="00FB1C19" w:rsidP="00FB1C19">
      <w:pPr>
        <w:ind w:left="0" w:firstLine="0"/>
        <w:rPr>
          <w:b/>
          <w:bCs/>
          <w:szCs w:val="24"/>
          <w:lang w:val="es-EC"/>
        </w:rPr>
      </w:pPr>
    </w:p>
    <w:tbl>
      <w:tblPr>
        <w:tblStyle w:val="Tablaconcuadrcula4-nfasis51"/>
        <w:tblW w:w="9406" w:type="dxa"/>
        <w:tblLook w:val="04A0" w:firstRow="1" w:lastRow="0" w:firstColumn="1" w:lastColumn="0" w:noHBand="0" w:noVBand="1"/>
      </w:tblPr>
      <w:tblGrid>
        <w:gridCol w:w="361"/>
        <w:gridCol w:w="2186"/>
        <w:gridCol w:w="1105"/>
        <w:gridCol w:w="2864"/>
        <w:gridCol w:w="2890"/>
      </w:tblGrid>
      <w:tr w:rsidR="00FB1C19" w:rsidRPr="007B64E3" w14:paraId="1E5938EC" w14:textId="77777777" w:rsidTr="00AA1D0F">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0C9E7920"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N </w:t>
            </w:r>
          </w:p>
        </w:tc>
        <w:tc>
          <w:tcPr>
            <w:tcW w:w="2186" w:type="dxa"/>
            <w:hideMark/>
          </w:tcPr>
          <w:p w14:paraId="36997A65" w14:textId="31456C5D" w:rsidR="00FB1C19" w:rsidRPr="007B64E3" w:rsidRDefault="00AA1D0F" w:rsidP="00697949">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7B64E3">
              <w:rPr>
                <w:rFonts w:eastAsia="Times New Roman"/>
                <w:sz w:val="20"/>
                <w:szCs w:val="20"/>
                <w:lang w:val="es-EC" w:eastAsia="es-EC"/>
              </w:rPr>
              <w:t>Descripción</w:t>
            </w:r>
          </w:p>
        </w:tc>
        <w:tc>
          <w:tcPr>
            <w:tcW w:w="1105" w:type="dxa"/>
            <w:noWrap/>
            <w:hideMark/>
          </w:tcPr>
          <w:p w14:paraId="38F95041" w14:textId="77777777" w:rsidR="00FB1C19" w:rsidRPr="007B64E3" w:rsidRDefault="00FB1C19" w:rsidP="00697949">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U.med. </w:t>
            </w:r>
          </w:p>
        </w:tc>
        <w:tc>
          <w:tcPr>
            <w:tcW w:w="2864" w:type="dxa"/>
            <w:noWrap/>
            <w:hideMark/>
          </w:tcPr>
          <w:p w14:paraId="4F88A61A" w14:textId="77777777" w:rsidR="00FB1C19" w:rsidRPr="007B64E3" w:rsidRDefault="00FB1C19" w:rsidP="00697949">
            <w:pPr>
              <w:spacing w:before="0" w:after="0" w:line="240" w:lineRule="auto"/>
              <w:ind w:left="0"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Referencia </w:t>
            </w:r>
          </w:p>
        </w:tc>
        <w:tc>
          <w:tcPr>
            <w:tcW w:w="2890" w:type="dxa"/>
            <w:noWrap/>
            <w:hideMark/>
          </w:tcPr>
          <w:p w14:paraId="48592124" w14:textId="77777777" w:rsidR="00FB1C19" w:rsidRPr="007B64E3" w:rsidRDefault="00FB1C19" w:rsidP="00697949">
            <w:pPr>
              <w:spacing w:before="0" w:after="0" w:line="240" w:lineRule="auto"/>
              <w:ind w:left="0"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r>
      <w:tr w:rsidR="00FB1C19" w:rsidRPr="007B64E3" w14:paraId="4D11CC04" w14:textId="77777777" w:rsidTr="00AA1D0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5FE97D37"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1</w:t>
            </w:r>
          </w:p>
        </w:tc>
        <w:tc>
          <w:tcPr>
            <w:tcW w:w="2186" w:type="dxa"/>
            <w:noWrap/>
            <w:hideMark/>
          </w:tcPr>
          <w:p w14:paraId="1B758BC3"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Modelo </w:t>
            </w:r>
          </w:p>
        </w:tc>
        <w:tc>
          <w:tcPr>
            <w:tcW w:w="1105" w:type="dxa"/>
            <w:noWrap/>
            <w:hideMark/>
          </w:tcPr>
          <w:p w14:paraId="077F7715"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64" w:type="dxa"/>
            <w:noWrap/>
            <w:hideMark/>
          </w:tcPr>
          <w:p w14:paraId="40081FCB"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N/A</w:t>
            </w:r>
          </w:p>
        </w:tc>
        <w:tc>
          <w:tcPr>
            <w:tcW w:w="2890" w:type="dxa"/>
            <w:vMerge w:val="restart"/>
            <w:noWrap/>
            <w:hideMark/>
          </w:tcPr>
          <w:p w14:paraId="12B88D4F" w14:textId="77777777" w:rsidR="00FB1C19" w:rsidRPr="007B64E3" w:rsidRDefault="00FB1C19" w:rsidP="00697949">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Pr>
                <w:noProof/>
                <w:lang w:val="es-EC" w:eastAsia="es-EC"/>
              </w:rPr>
              <w:drawing>
                <wp:anchor distT="0" distB="0" distL="114300" distR="114300" simplePos="0" relativeHeight="251836416" behindDoc="1" locked="0" layoutInCell="1" allowOverlap="1" wp14:anchorId="2316E891" wp14:editId="40E4B6E7">
                  <wp:simplePos x="0" y="0"/>
                  <wp:positionH relativeFrom="column">
                    <wp:posOffset>-9525</wp:posOffset>
                  </wp:positionH>
                  <wp:positionV relativeFrom="paragraph">
                    <wp:posOffset>433070</wp:posOffset>
                  </wp:positionV>
                  <wp:extent cx="1697990" cy="1531620"/>
                  <wp:effectExtent l="0" t="0" r="0" b="0"/>
                  <wp:wrapTight wrapText="bothSides">
                    <wp:wrapPolygon edited="0">
                      <wp:start x="9451" y="0"/>
                      <wp:lineTo x="3877" y="1612"/>
                      <wp:lineTo x="3393" y="2149"/>
                      <wp:lineTo x="3877" y="8597"/>
                      <wp:lineTo x="242" y="9672"/>
                      <wp:lineTo x="242" y="10478"/>
                      <wp:lineTo x="3877" y="12896"/>
                      <wp:lineTo x="0" y="15045"/>
                      <wp:lineTo x="0" y="16119"/>
                      <wp:lineTo x="9451" y="17194"/>
                      <wp:lineTo x="6301" y="19343"/>
                      <wp:lineTo x="6543" y="20955"/>
                      <wp:lineTo x="13328" y="21224"/>
                      <wp:lineTo x="14298" y="21224"/>
                      <wp:lineTo x="14540" y="20955"/>
                      <wp:lineTo x="15752" y="17194"/>
                      <wp:lineTo x="20114" y="16119"/>
                      <wp:lineTo x="20114" y="15045"/>
                      <wp:lineTo x="15752" y="12896"/>
                      <wp:lineTo x="16236" y="9940"/>
                      <wp:lineTo x="15267" y="9134"/>
                      <wp:lineTo x="10905" y="8597"/>
                      <wp:lineTo x="11390" y="0"/>
                      <wp:lineTo x="9451" y="0"/>
                    </wp:wrapPolygon>
                  </wp:wrapTight>
                  <wp:docPr id="598" name="Imagen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697990" cy="1531620"/>
                          </a:xfrm>
                          <a:prstGeom prst="rect">
                            <a:avLst/>
                          </a:prstGeom>
                          <a:noFill/>
                          <a:ln>
                            <a:noFill/>
                          </a:ln>
                        </pic:spPr>
                      </pic:pic>
                    </a:graphicData>
                  </a:graphic>
                  <wp14:sizeRelV relativeFrom="margin">
                    <wp14:pctHeight>0</wp14:pctHeight>
                  </wp14:sizeRelV>
                </wp:anchor>
              </w:drawing>
            </w:r>
            <w:r w:rsidRPr="007B64E3">
              <w:rPr>
                <w:rFonts w:ascii="Calibri" w:eastAsia="Times New Roman" w:hAnsi="Calibri" w:cs="Calibri"/>
                <w:sz w:val="22"/>
                <w:lang w:val="es-EC" w:eastAsia="es-EC"/>
              </w:rPr>
              <w:t> </w:t>
            </w:r>
          </w:p>
        </w:tc>
      </w:tr>
      <w:tr w:rsidR="00FB1C19" w:rsidRPr="007B64E3" w14:paraId="1F1539DE" w14:textId="77777777" w:rsidTr="00AA1D0F">
        <w:trPr>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3ECC97C2"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2</w:t>
            </w:r>
          </w:p>
        </w:tc>
        <w:tc>
          <w:tcPr>
            <w:tcW w:w="2186" w:type="dxa"/>
            <w:noWrap/>
            <w:hideMark/>
          </w:tcPr>
          <w:p w14:paraId="49E6D34E"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Norma de Aplicación </w:t>
            </w:r>
          </w:p>
        </w:tc>
        <w:tc>
          <w:tcPr>
            <w:tcW w:w="1105" w:type="dxa"/>
            <w:noWrap/>
            <w:hideMark/>
          </w:tcPr>
          <w:p w14:paraId="37452B68"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64" w:type="dxa"/>
            <w:noWrap/>
            <w:hideMark/>
          </w:tcPr>
          <w:p w14:paraId="739F06FA"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ASTM A36</w:t>
            </w:r>
          </w:p>
        </w:tc>
        <w:tc>
          <w:tcPr>
            <w:tcW w:w="2890" w:type="dxa"/>
            <w:vMerge/>
            <w:hideMark/>
          </w:tcPr>
          <w:p w14:paraId="36DB88A0"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7AAC8F30" w14:textId="77777777" w:rsidTr="00AA1D0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0C59C807"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3</w:t>
            </w:r>
          </w:p>
        </w:tc>
        <w:tc>
          <w:tcPr>
            <w:tcW w:w="2186" w:type="dxa"/>
            <w:noWrap/>
            <w:hideMark/>
          </w:tcPr>
          <w:p w14:paraId="6B5B67DE"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Clase de Equipo </w:t>
            </w:r>
          </w:p>
        </w:tc>
        <w:tc>
          <w:tcPr>
            <w:tcW w:w="1105" w:type="dxa"/>
            <w:noWrap/>
            <w:hideMark/>
          </w:tcPr>
          <w:p w14:paraId="2CAC99C0"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64" w:type="dxa"/>
            <w:noWrap/>
            <w:hideMark/>
          </w:tcPr>
          <w:p w14:paraId="74931604"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PERFIL ESTRUCTURAL </w:t>
            </w:r>
          </w:p>
        </w:tc>
        <w:tc>
          <w:tcPr>
            <w:tcW w:w="2890" w:type="dxa"/>
            <w:vMerge/>
            <w:hideMark/>
          </w:tcPr>
          <w:p w14:paraId="49C08B4B"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33DA30EC" w14:textId="77777777" w:rsidTr="00AA1D0F">
        <w:trPr>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48FE2790"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4</w:t>
            </w:r>
          </w:p>
        </w:tc>
        <w:tc>
          <w:tcPr>
            <w:tcW w:w="2186" w:type="dxa"/>
            <w:noWrap/>
            <w:hideMark/>
          </w:tcPr>
          <w:p w14:paraId="5940945B"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Limite de rotura</w:t>
            </w:r>
          </w:p>
        </w:tc>
        <w:tc>
          <w:tcPr>
            <w:tcW w:w="1105" w:type="dxa"/>
            <w:noWrap/>
            <w:hideMark/>
          </w:tcPr>
          <w:p w14:paraId="1D88471E" w14:textId="77777777" w:rsidR="00FB1C19" w:rsidRPr="007B64E3" w:rsidRDefault="00FB1C19" w:rsidP="00697949">
            <w:pPr>
              <w:spacing w:before="0"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Mpa</w:t>
            </w:r>
          </w:p>
        </w:tc>
        <w:tc>
          <w:tcPr>
            <w:tcW w:w="2864" w:type="dxa"/>
            <w:noWrap/>
            <w:hideMark/>
          </w:tcPr>
          <w:p w14:paraId="101D1E7F" w14:textId="77777777" w:rsidR="00FB1C19" w:rsidRPr="007B64E3" w:rsidRDefault="00FB1C19" w:rsidP="00697949">
            <w:pPr>
              <w:spacing w:before="0"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250</w:t>
            </w:r>
          </w:p>
        </w:tc>
        <w:tc>
          <w:tcPr>
            <w:tcW w:w="2890" w:type="dxa"/>
            <w:vMerge/>
            <w:hideMark/>
          </w:tcPr>
          <w:p w14:paraId="4827A462"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4CD3E097" w14:textId="77777777" w:rsidTr="00AA1D0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5493A819"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5</w:t>
            </w:r>
          </w:p>
        </w:tc>
        <w:tc>
          <w:tcPr>
            <w:tcW w:w="2186" w:type="dxa"/>
            <w:noWrap/>
            <w:hideMark/>
          </w:tcPr>
          <w:p w14:paraId="3FA4A32B"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limite de elastico </w:t>
            </w:r>
          </w:p>
        </w:tc>
        <w:tc>
          <w:tcPr>
            <w:tcW w:w="1105" w:type="dxa"/>
            <w:noWrap/>
            <w:hideMark/>
          </w:tcPr>
          <w:p w14:paraId="2A148B87" w14:textId="77777777" w:rsidR="00FB1C19" w:rsidRPr="007B64E3" w:rsidRDefault="00FB1C19" w:rsidP="00697949">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Mpa</w:t>
            </w:r>
          </w:p>
        </w:tc>
        <w:tc>
          <w:tcPr>
            <w:tcW w:w="2864" w:type="dxa"/>
            <w:noWrap/>
            <w:hideMark/>
          </w:tcPr>
          <w:p w14:paraId="71398AE3" w14:textId="77777777" w:rsidR="00FB1C19" w:rsidRPr="007B64E3" w:rsidRDefault="00FB1C19" w:rsidP="00697949">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440 - 550</w:t>
            </w:r>
          </w:p>
        </w:tc>
        <w:tc>
          <w:tcPr>
            <w:tcW w:w="2890" w:type="dxa"/>
            <w:vMerge/>
            <w:hideMark/>
          </w:tcPr>
          <w:p w14:paraId="4792264B"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0D838E55" w14:textId="77777777" w:rsidTr="00AA1D0F">
        <w:trPr>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775BD66C"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4</w:t>
            </w:r>
          </w:p>
        </w:tc>
        <w:tc>
          <w:tcPr>
            <w:tcW w:w="2186" w:type="dxa"/>
            <w:noWrap/>
            <w:hideMark/>
          </w:tcPr>
          <w:p w14:paraId="193DD7B6"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Tipos</w:t>
            </w:r>
          </w:p>
        </w:tc>
        <w:tc>
          <w:tcPr>
            <w:tcW w:w="1105" w:type="dxa"/>
            <w:noWrap/>
            <w:hideMark/>
          </w:tcPr>
          <w:p w14:paraId="748918F0"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c>
          <w:tcPr>
            <w:tcW w:w="2864" w:type="dxa"/>
            <w:noWrap/>
            <w:hideMark/>
          </w:tcPr>
          <w:p w14:paraId="4A8E9564" w14:textId="77777777" w:rsidR="00FB1C19" w:rsidRPr="007B64E3" w:rsidRDefault="00FB1C19" w:rsidP="00697949">
            <w:pPr>
              <w:spacing w:before="0"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90" w:type="dxa"/>
            <w:vMerge/>
            <w:hideMark/>
          </w:tcPr>
          <w:p w14:paraId="5B05EDE0"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459BF678" w14:textId="77777777" w:rsidTr="00AA1D0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0AF81232"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186" w:type="dxa"/>
            <w:noWrap/>
            <w:hideMark/>
          </w:tcPr>
          <w:p w14:paraId="69DECE4B" w14:textId="77777777" w:rsidR="00FB1C19" w:rsidRPr="007B64E3" w:rsidRDefault="00FB1C19" w:rsidP="00697949">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c>
          <w:tcPr>
            <w:tcW w:w="1105" w:type="dxa"/>
            <w:noWrap/>
            <w:hideMark/>
          </w:tcPr>
          <w:p w14:paraId="239D140D" w14:textId="77777777" w:rsidR="00FB1C19" w:rsidRPr="007B64E3" w:rsidRDefault="00FB1C19" w:rsidP="00697949">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xml:space="preserve">ANGULAR </w:t>
            </w:r>
          </w:p>
        </w:tc>
        <w:tc>
          <w:tcPr>
            <w:tcW w:w="2864" w:type="dxa"/>
            <w:noWrap/>
            <w:hideMark/>
          </w:tcPr>
          <w:p w14:paraId="5C16F36A"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90" w:type="dxa"/>
            <w:vMerge/>
            <w:hideMark/>
          </w:tcPr>
          <w:p w14:paraId="7785084A"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7B6C7FA1" w14:textId="77777777" w:rsidTr="00AA1D0F">
        <w:trPr>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0B4B2F8A"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186" w:type="dxa"/>
            <w:noWrap/>
            <w:hideMark/>
          </w:tcPr>
          <w:p w14:paraId="5E6B81B8"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Peso</w:t>
            </w:r>
          </w:p>
        </w:tc>
        <w:tc>
          <w:tcPr>
            <w:tcW w:w="1105" w:type="dxa"/>
            <w:noWrap/>
            <w:hideMark/>
          </w:tcPr>
          <w:p w14:paraId="5D5C5FB6"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KG</w:t>
            </w:r>
          </w:p>
        </w:tc>
        <w:tc>
          <w:tcPr>
            <w:tcW w:w="2864" w:type="dxa"/>
            <w:noWrap/>
            <w:hideMark/>
          </w:tcPr>
          <w:p w14:paraId="3BD0AA3A"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90" w:type="dxa"/>
            <w:vMerge/>
            <w:hideMark/>
          </w:tcPr>
          <w:p w14:paraId="4F1F3621"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29C0E26B" w14:textId="77777777" w:rsidTr="00AA1D0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0C69360F"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186" w:type="dxa"/>
            <w:noWrap/>
            <w:hideMark/>
          </w:tcPr>
          <w:p w14:paraId="3B4B8696"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Dimenones</w:t>
            </w:r>
          </w:p>
        </w:tc>
        <w:tc>
          <w:tcPr>
            <w:tcW w:w="1105" w:type="dxa"/>
            <w:noWrap/>
            <w:hideMark/>
          </w:tcPr>
          <w:p w14:paraId="5B76F79D"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64" w:type="dxa"/>
            <w:noWrap/>
            <w:hideMark/>
          </w:tcPr>
          <w:p w14:paraId="7E063B0A"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90" w:type="dxa"/>
            <w:vMerge/>
            <w:hideMark/>
          </w:tcPr>
          <w:p w14:paraId="5013FC3F"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356638A8" w14:textId="77777777" w:rsidTr="00AA1D0F">
        <w:trPr>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67BADB11"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186" w:type="dxa"/>
            <w:noWrap/>
            <w:hideMark/>
          </w:tcPr>
          <w:p w14:paraId="0672FDDC"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ANCHO 1</w:t>
            </w:r>
          </w:p>
        </w:tc>
        <w:tc>
          <w:tcPr>
            <w:tcW w:w="1105" w:type="dxa"/>
            <w:noWrap/>
            <w:hideMark/>
          </w:tcPr>
          <w:p w14:paraId="04819CDE"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64" w:type="dxa"/>
            <w:noWrap/>
            <w:hideMark/>
          </w:tcPr>
          <w:p w14:paraId="7B6BB01C"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90" w:type="dxa"/>
            <w:vMerge/>
            <w:hideMark/>
          </w:tcPr>
          <w:p w14:paraId="6D501C9A"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46F75F7E" w14:textId="77777777" w:rsidTr="00AA1D0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2D98507C"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186" w:type="dxa"/>
            <w:noWrap/>
            <w:hideMark/>
          </w:tcPr>
          <w:p w14:paraId="47547B84"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ANCHO 2</w:t>
            </w:r>
          </w:p>
        </w:tc>
        <w:tc>
          <w:tcPr>
            <w:tcW w:w="1105" w:type="dxa"/>
            <w:noWrap/>
            <w:hideMark/>
          </w:tcPr>
          <w:p w14:paraId="0F1341F6"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64" w:type="dxa"/>
            <w:noWrap/>
            <w:hideMark/>
          </w:tcPr>
          <w:p w14:paraId="70D62706"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90" w:type="dxa"/>
            <w:vMerge/>
            <w:hideMark/>
          </w:tcPr>
          <w:p w14:paraId="62A3F4E8" w14:textId="77777777" w:rsidR="00FB1C19" w:rsidRPr="007B64E3"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7B64E3" w14:paraId="0592E9F9" w14:textId="77777777" w:rsidTr="00AA1D0F">
        <w:trPr>
          <w:trHeight w:val="320"/>
        </w:trPr>
        <w:tc>
          <w:tcPr>
            <w:cnfStyle w:val="001000000000" w:firstRow="0" w:lastRow="0" w:firstColumn="1" w:lastColumn="0" w:oddVBand="0" w:evenVBand="0" w:oddHBand="0" w:evenHBand="0" w:firstRowFirstColumn="0" w:firstRowLastColumn="0" w:lastRowFirstColumn="0" w:lastRowLastColumn="0"/>
            <w:tcW w:w="361" w:type="dxa"/>
            <w:noWrap/>
            <w:hideMark/>
          </w:tcPr>
          <w:p w14:paraId="1B173E3E" w14:textId="77777777" w:rsidR="00FB1C19" w:rsidRPr="007B64E3" w:rsidRDefault="00FB1C19" w:rsidP="00697949">
            <w:pPr>
              <w:spacing w:before="0" w:after="0" w:line="240" w:lineRule="auto"/>
              <w:ind w:left="0" w:firstLine="0"/>
              <w:jc w:val="center"/>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186" w:type="dxa"/>
            <w:noWrap/>
            <w:hideMark/>
          </w:tcPr>
          <w:p w14:paraId="65BB7F5A"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1105" w:type="dxa"/>
            <w:noWrap/>
            <w:hideMark/>
          </w:tcPr>
          <w:p w14:paraId="65118DB0"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64" w:type="dxa"/>
            <w:noWrap/>
            <w:hideMark/>
          </w:tcPr>
          <w:p w14:paraId="6D758BA6"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7B64E3">
              <w:rPr>
                <w:rFonts w:ascii="Calibri" w:eastAsia="Times New Roman" w:hAnsi="Calibri" w:cs="Calibri"/>
                <w:sz w:val="22"/>
                <w:lang w:val="es-EC" w:eastAsia="es-EC"/>
              </w:rPr>
              <w:t> </w:t>
            </w:r>
          </w:p>
        </w:tc>
        <w:tc>
          <w:tcPr>
            <w:tcW w:w="2890" w:type="dxa"/>
            <w:vMerge/>
            <w:hideMark/>
          </w:tcPr>
          <w:p w14:paraId="517B6307" w14:textId="77777777" w:rsidR="00FB1C19" w:rsidRPr="007B64E3"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bl>
    <w:p w14:paraId="7026B48B" w14:textId="77777777" w:rsidR="00FB1C19" w:rsidRDefault="00FB1C19" w:rsidP="00FB1C19">
      <w:pPr>
        <w:rPr>
          <w:b/>
          <w:bCs/>
          <w:i/>
          <w:iCs/>
          <w:sz w:val="20"/>
          <w:szCs w:val="20"/>
          <w:lang w:val="es-EC"/>
        </w:rPr>
      </w:pPr>
      <w:r>
        <w:rPr>
          <w:b/>
          <w:bCs/>
          <w:i/>
          <w:iCs/>
          <w:sz w:val="20"/>
          <w:szCs w:val="20"/>
          <w:lang w:val="es-EC"/>
        </w:rPr>
        <w:br w:type="page"/>
      </w:r>
    </w:p>
    <w:tbl>
      <w:tblPr>
        <w:tblStyle w:val="Tablaconcuadrcula4-nfasis51"/>
        <w:tblW w:w="9265" w:type="dxa"/>
        <w:tblLook w:val="04A0" w:firstRow="1" w:lastRow="0" w:firstColumn="1" w:lastColumn="0" w:noHBand="0" w:noVBand="1"/>
      </w:tblPr>
      <w:tblGrid>
        <w:gridCol w:w="371"/>
        <w:gridCol w:w="3168"/>
        <w:gridCol w:w="1004"/>
        <w:gridCol w:w="1885"/>
        <w:gridCol w:w="2837"/>
      </w:tblGrid>
      <w:tr w:rsidR="00FB1C19" w:rsidRPr="00A349FF" w14:paraId="4D37E6E5" w14:textId="77777777" w:rsidTr="00AA1D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17E93674"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lastRenderedPageBreak/>
              <w:t xml:space="preserve">N </w:t>
            </w:r>
          </w:p>
        </w:tc>
        <w:tc>
          <w:tcPr>
            <w:tcW w:w="3168" w:type="dxa"/>
            <w:hideMark/>
          </w:tcPr>
          <w:p w14:paraId="68DAC0A7" w14:textId="7A2F0557" w:rsidR="00FB1C19" w:rsidRPr="00A349FF" w:rsidRDefault="00FB1C19" w:rsidP="00697949">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lang w:val="es-EC" w:eastAsia="es-EC"/>
              </w:rPr>
            </w:pPr>
            <w:r w:rsidRPr="00A349FF">
              <w:rPr>
                <w:rFonts w:eastAsia="Times New Roman"/>
                <w:sz w:val="20"/>
                <w:szCs w:val="20"/>
                <w:lang w:val="es-EC" w:eastAsia="es-EC"/>
              </w:rPr>
              <w:t>D</w:t>
            </w:r>
            <w:r w:rsidR="00AA1D0F" w:rsidRPr="00A349FF">
              <w:rPr>
                <w:rFonts w:eastAsia="Times New Roman"/>
                <w:sz w:val="20"/>
                <w:szCs w:val="20"/>
                <w:lang w:val="es-EC" w:eastAsia="es-EC"/>
              </w:rPr>
              <w:t>escripción</w:t>
            </w:r>
          </w:p>
        </w:tc>
        <w:tc>
          <w:tcPr>
            <w:tcW w:w="1004" w:type="dxa"/>
            <w:noWrap/>
            <w:hideMark/>
          </w:tcPr>
          <w:p w14:paraId="2B1DAF92" w14:textId="77777777" w:rsidR="00FB1C19" w:rsidRPr="00A349FF" w:rsidRDefault="00FB1C19" w:rsidP="00697949">
            <w:pPr>
              <w:spacing w:before="0"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U.med. </w:t>
            </w:r>
          </w:p>
        </w:tc>
        <w:tc>
          <w:tcPr>
            <w:tcW w:w="1885" w:type="dxa"/>
            <w:noWrap/>
            <w:hideMark/>
          </w:tcPr>
          <w:p w14:paraId="2CE532E8" w14:textId="77777777" w:rsidR="00FB1C19" w:rsidRPr="00A349FF" w:rsidRDefault="00FB1C19" w:rsidP="00697949">
            <w:pPr>
              <w:spacing w:before="0" w:after="0" w:line="240" w:lineRule="auto"/>
              <w:ind w:left="0"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Referencia </w:t>
            </w:r>
          </w:p>
        </w:tc>
        <w:tc>
          <w:tcPr>
            <w:tcW w:w="2837" w:type="dxa"/>
            <w:noWrap/>
            <w:hideMark/>
          </w:tcPr>
          <w:p w14:paraId="6FDEB0F7" w14:textId="77777777" w:rsidR="00FB1C19" w:rsidRPr="00A349FF" w:rsidRDefault="00FB1C19" w:rsidP="00697949">
            <w:pPr>
              <w:spacing w:before="0" w:after="0" w:line="240" w:lineRule="auto"/>
              <w:ind w:left="0"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r>
      <w:tr w:rsidR="00FB1C19" w:rsidRPr="00A349FF" w14:paraId="6A392802" w14:textId="77777777" w:rsidTr="00AA1D0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74A1C012"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1</w:t>
            </w:r>
          </w:p>
        </w:tc>
        <w:tc>
          <w:tcPr>
            <w:tcW w:w="3168" w:type="dxa"/>
            <w:noWrap/>
            <w:hideMark/>
          </w:tcPr>
          <w:p w14:paraId="7C526D6B"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Modelo </w:t>
            </w:r>
          </w:p>
        </w:tc>
        <w:tc>
          <w:tcPr>
            <w:tcW w:w="1004" w:type="dxa"/>
            <w:noWrap/>
            <w:hideMark/>
          </w:tcPr>
          <w:p w14:paraId="013C9DE2"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0D818BE5"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N/A</w:t>
            </w:r>
          </w:p>
        </w:tc>
        <w:tc>
          <w:tcPr>
            <w:tcW w:w="2837" w:type="dxa"/>
            <w:vMerge w:val="restart"/>
            <w:noWrap/>
            <w:hideMark/>
          </w:tcPr>
          <w:p w14:paraId="3DE08AC9" w14:textId="77777777" w:rsidR="00FB1C19" w:rsidRPr="00A349FF" w:rsidRDefault="00FB1C19" w:rsidP="00697949">
            <w:pPr>
              <w:spacing w:before="0"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Pr>
                <w:noProof/>
                <w:lang w:val="es-EC" w:eastAsia="es-EC"/>
              </w:rPr>
              <w:drawing>
                <wp:anchor distT="0" distB="0" distL="114300" distR="114300" simplePos="0" relativeHeight="251837440" behindDoc="1" locked="0" layoutInCell="1" allowOverlap="1" wp14:anchorId="2149868C" wp14:editId="1CBB7F67">
                  <wp:simplePos x="0" y="0"/>
                  <wp:positionH relativeFrom="column">
                    <wp:posOffset>-50800</wp:posOffset>
                  </wp:positionH>
                  <wp:positionV relativeFrom="paragraph">
                    <wp:posOffset>792753</wp:posOffset>
                  </wp:positionV>
                  <wp:extent cx="1562735" cy="2113280"/>
                  <wp:effectExtent l="0" t="0" r="0" b="0"/>
                  <wp:wrapSquare wrapText="bothSides"/>
                  <wp:docPr id="599" name="Imagen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562735"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49FF">
              <w:rPr>
                <w:rFonts w:ascii="Calibri" w:eastAsia="Times New Roman" w:hAnsi="Calibri" w:cs="Calibri"/>
                <w:sz w:val="22"/>
                <w:lang w:val="es-EC" w:eastAsia="es-EC"/>
              </w:rPr>
              <w:t> </w:t>
            </w:r>
          </w:p>
        </w:tc>
      </w:tr>
      <w:tr w:rsidR="00FB1C19" w:rsidRPr="00A349FF" w14:paraId="3A72444B" w14:textId="77777777" w:rsidTr="00AA1D0F">
        <w:trPr>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2DC0B4F0"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2</w:t>
            </w:r>
          </w:p>
        </w:tc>
        <w:tc>
          <w:tcPr>
            <w:tcW w:w="3168" w:type="dxa"/>
            <w:noWrap/>
            <w:hideMark/>
          </w:tcPr>
          <w:p w14:paraId="54EA175B"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Norma de Aplicación </w:t>
            </w:r>
          </w:p>
        </w:tc>
        <w:tc>
          <w:tcPr>
            <w:tcW w:w="1004" w:type="dxa"/>
            <w:noWrap/>
            <w:hideMark/>
          </w:tcPr>
          <w:p w14:paraId="338ED26E"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092B8DAC"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ASTM A36</w:t>
            </w:r>
          </w:p>
        </w:tc>
        <w:tc>
          <w:tcPr>
            <w:tcW w:w="2837" w:type="dxa"/>
            <w:vMerge/>
            <w:hideMark/>
          </w:tcPr>
          <w:p w14:paraId="66E6AC70"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5AC30146" w14:textId="77777777" w:rsidTr="00AA1D0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4CB2B189"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3</w:t>
            </w:r>
          </w:p>
        </w:tc>
        <w:tc>
          <w:tcPr>
            <w:tcW w:w="3168" w:type="dxa"/>
            <w:noWrap/>
            <w:hideMark/>
          </w:tcPr>
          <w:p w14:paraId="7E51A8C3"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Clase de Equipo </w:t>
            </w:r>
          </w:p>
        </w:tc>
        <w:tc>
          <w:tcPr>
            <w:tcW w:w="1004" w:type="dxa"/>
            <w:noWrap/>
            <w:hideMark/>
          </w:tcPr>
          <w:p w14:paraId="1DC4326F"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0ACF8DE4"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PERFIL ESTRUCTURAL </w:t>
            </w:r>
          </w:p>
        </w:tc>
        <w:tc>
          <w:tcPr>
            <w:tcW w:w="2837" w:type="dxa"/>
            <w:vMerge/>
            <w:hideMark/>
          </w:tcPr>
          <w:p w14:paraId="578314D5"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73DCDE57" w14:textId="77777777" w:rsidTr="00AA1D0F">
        <w:trPr>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0614C8BA"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4</w:t>
            </w:r>
          </w:p>
        </w:tc>
        <w:tc>
          <w:tcPr>
            <w:tcW w:w="3168" w:type="dxa"/>
            <w:noWrap/>
            <w:hideMark/>
          </w:tcPr>
          <w:p w14:paraId="6665496E"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Limite de rotura</w:t>
            </w:r>
          </w:p>
        </w:tc>
        <w:tc>
          <w:tcPr>
            <w:tcW w:w="1004" w:type="dxa"/>
            <w:noWrap/>
            <w:hideMark/>
          </w:tcPr>
          <w:p w14:paraId="56BEF433"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Mpa</w:t>
            </w:r>
          </w:p>
        </w:tc>
        <w:tc>
          <w:tcPr>
            <w:tcW w:w="1885" w:type="dxa"/>
            <w:noWrap/>
            <w:hideMark/>
          </w:tcPr>
          <w:p w14:paraId="76AB304D"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250</w:t>
            </w:r>
          </w:p>
        </w:tc>
        <w:tc>
          <w:tcPr>
            <w:tcW w:w="2837" w:type="dxa"/>
            <w:vMerge/>
            <w:hideMark/>
          </w:tcPr>
          <w:p w14:paraId="2068E9C5"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7BAC10C4" w14:textId="77777777" w:rsidTr="00AA1D0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7B4A9D26"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5</w:t>
            </w:r>
          </w:p>
        </w:tc>
        <w:tc>
          <w:tcPr>
            <w:tcW w:w="3168" w:type="dxa"/>
            <w:noWrap/>
            <w:hideMark/>
          </w:tcPr>
          <w:p w14:paraId="787BAA38"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limite de elastico </w:t>
            </w:r>
          </w:p>
        </w:tc>
        <w:tc>
          <w:tcPr>
            <w:tcW w:w="1004" w:type="dxa"/>
            <w:noWrap/>
            <w:hideMark/>
          </w:tcPr>
          <w:p w14:paraId="3B3E2A71"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Mpa</w:t>
            </w:r>
          </w:p>
        </w:tc>
        <w:tc>
          <w:tcPr>
            <w:tcW w:w="1885" w:type="dxa"/>
            <w:noWrap/>
            <w:hideMark/>
          </w:tcPr>
          <w:p w14:paraId="5AEF13E1"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440 - 550</w:t>
            </w:r>
          </w:p>
        </w:tc>
        <w:tc>
          <w:tcPr>
            <w:tcW w:w="2837" w:type="dxa"/>
            <w:vMerge/>
            <w:hideMark/>
          </w:tcPr>
          <w:p w14:paraId="20DA8EFC"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2060B58E" w14:textId="77777777" w:rsidTr="00AA1D0F">
        <w:trPr>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130C2A63"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4</w:t>
            </w:r>
          </w:p>
        </w:tc>
        <w:tc>
          <w:tcPr>
            <w:tcW w:w="3168" w:type="dxa"/>
            <w:noWrap/>
            <w:hideMark/>
          </w:tcPr>
          <w:p w14:paraId="54C2E31E"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Tipos</w:t>
            </w:r>
          </w:p>
        </w:tc>
        <w:tc>
          <w:tcPr>
            <w:tcW w:w="1004" w:type="dxa"/>
            <w:noWrap/>
            <w:hideMark/>
          </w:tcPr>
          <w:p w14:paraId="538FD6DB"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c>
          <w:tcPr>
            <w:tcW w:w="1885" w:type="dxa"/>
            <w:noWrap/>
            <w:hideMark/>
          </w:tcPr>
          <w:p w14:paraId="50326B0C"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2837" w:type="dxa"/>
            <w:vMerge/>
            <w:hideMark/>
          </w:tcPr>
          <w:p w14:paraId="39417CE2"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7D1EDD1F" w14:textId="77777777" w:rsidTr="00AA1D0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3921DF0E"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4</w:t>
            </w:r>
          </w:p>
        </w:tc>
        <w:tc>
          <w:tcPr>
            <w:tcW w:w="3168" w:type="dxa"/>
            <w:noWrap/>
            <w:hideMark/>
          </w:tcPr>
          <w:p w14:paraId="6376E716"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004" w:type="dxa"/>
            <w:noWrap/>
            <w:hideMark/>
          </w:tcPr>
          <w:p w14:paraId="638C3060"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CANAL </w:t>
            </w:r>
          </w:p>
        </w:tc>
        <w:tc>
          <w:tcPr>
            <w:tcW w:w="1885" w:type="dxa"/>
            <w:noWrap/>
            <w:hideMark/>
          </w:tcPr>
          <w:p w14:paraId="1428B69C"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2837" w:type="dxa"/>
            <w:vMerge/>
            <w:hideMark/>
          </w:tcPr>
          <w:p w14:paraId="78F22914"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00E6631B" w14:textId="77777777" w:rsidTr="00AA1D0F">
        <w:trPr>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2415EE04"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3168" w:type="dxa"/>
            <w:noWrap/>
            <w:hideMark/>
          </w:tcPr>
          <w:p w14:paraId="7858DDC0"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Peso</w:t>
            </w:r>
          </w:p>
        </w:tc>
        <w:tc>
          <w:tcPr>
            <w:tcW w:w="1004" w:type="dxa"/>
            <w:noWrap/>
            <w:hideMark/>
          </w:tcPr>
          <w:p w14:paraId="044007D7"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KG</w:t>
            </w:r>
          </w:p>
        </w:tc>
        <w:tc>
          <w:tcPr>
            <w:tcW w:w="1885" w:type="dxa"/>
            <w:noWrap/>
            <w:hideMark/>
          </w:tcPr>
          <w:p w14:paraId="2779649A"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2837" w:type="dxa"/>
            <w:vMerge/>
            <w:hideMark/>
          </w:tcPr>
          <w:p w14:paraId="771522D6"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2DD9FAAF" w14:textId="77777777" w:rsidTr="00AA1D0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2174C3EC"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3168" w:type="dxa"/>
            <w:noWrap/>
            <w:hideMark/>
          </w:tcPr>
          <w:p w14:paraId="178D08A8"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Especificaciones y referencias. </w:t>
            </w:r>
          </w:p>
        </w:tc>
        <w:tc>
          <w:tcPr>
            <w:tcW w:w="1004" w:type="dxa"/>
            <w:noWrap/>
            <w:hideMark/>
          </w:tcPr>
          <w:p w14:paraId="1891E4CC"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30031414"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2837" w:type="dxa"/>
            <w:vMerge/>
            <w:hideMark/>
          </w:tcPr>
          <w:p w14:paraId="01261AAC"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477F94C3" w14:textId="77777777" w:rsidTr="00AA1D0F">
        <w:trPr>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1E72E4A1"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3168" w:type="dxa"/>
            <w:noWrap/>
            <w:hideMark/>
          </w:tcPr>
          <w:p w14:paraId="38B9C20A"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A</w:t>
            </w:r>
          </w:p>
        </w:tc>
        <w:tc>
          <w:tcPr>
            <w:tcW w:w="1004" w:type="dxa"/>
            <w:noWrap/>
            <w:hideMark/>
          </w:tcPr>
          <w:p w14:paraId="4955D366"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7C9BBAC1"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PERALTE </w:t>
            </w:r>
          </w:p>
        </w:tc>
        <w:tc>
          <w:tcPr>
            <w:tcW w:w="2837" w:type="dxa"/>
            <w:vMerge/>
            <w:hideMark/>
          </w:tcPr>
          <w:p w14:paraId="7D5881FC"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275A4F15" w14:textId="77777777" w:rsidTr="00AA1D0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047ACC31"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3168" w:type="dxa"/>
            <w:noWrap/>
            <w:hideMark/>
          </w:tcPr>
          <w:p w14:paraId="75F834FC"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B</w:t>
            </w:r>
          </w:p>
        </w:tc>
        <w:tc>
          <w:tcPr>
            <w:tcW w:w="1004" w:type="dxa"/>
            <w:noWrap/>
            <w:hideMark/>
          </w:tcPr>
          <w:p w14:paraId="4E15A8CC"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2FF980B0"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ESPESOR DE PATIN </w:t>
            </w:r>
          </w:p>
        </w:tc>
        <w:tc>
          <w:tcPr>
            <w:tcW w:w="2837" w:type="dxa"/>
            <w:vMerge/>
            <w:hideMark/>
          </w:tcPr>
          <w:p w14:paraId="11CAACF8"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7DED51E0" w14:textId="77777777" w:rsidTr="00AA1D0F">
        <w:trPr>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4E9899D1"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3168" w:type="dxa"/>
            <w:noWrap/>
            <w:hideMark/>
          </w:tcPr>
          <w:p w14:paraId="4F51C1D0"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C</w:t>
            </w:r>
          </w:p>
        </w:tc>
        <w:tc>
          <w:tcPr>
            <w:tcW w:w="1004" w:type="dxa"/>
            <w:noWrap/>
            <w:hideMark/>
          </w:tcPr>
          <w:p w14:paraId="0E852F11"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266B653C"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ESPESOR DE ALMA </w:t>
            </w:r>
          </w:p>
        </w:tc>
        <w:tc>
          <w:tcPr>
            <w:tcW w:w="2837" w:type="dxa"/>
            <w:vMerge/>
            <w:hideMark/>
          </w:tcPr>
          <w:p w14:paraId="01178245"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3118B403" w14:textId="77777777" w:rsidTr="00AA1D0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146B0327"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3168" w:type="dxa"/>
            <w:noWrap/>
            <w:hideMark/>
          </w:tcPr>
          <w:p w14:paraId="6864A916"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D</w:t>
            </w:r>
          </w:p>
        </w:tc>
        <w:tc>
          <w:tcPr>
            <w:tcW w:w="1004" w:type="dxa"/>
            <w:noWrap/>
            <w:hideMark/>
          </w:tcPr>
          <w:p w14:paraId="78B79A7D"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36AEA406"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PATIN </w:t>
            </w:r>
          </w:p>
        </w:tc>
        <w:tc>
          <w:tcPr>
            <w:tcW w:w="2837" w:type="dxa"/>
            <w:vMerge/>
            <w:hideMark/>
          </w:tcPr>
          <w:p w14:paraId="64D74255" w14:textId="77777777" w:rsidR="00FB1C19" w:rsidRPr="00A349FF" w:rsidRDefault="00FB1C19" w:rsidP="00697949">
            <w:pPr>
              <w:spacing w:before="0"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val="es-EC" w:eastAsia="es-EC"/>
              </w:rPr>
            </w:pPr>
          </w:p>
        </w:tc>
      </w:tr>
      <w:tr w:rsidR="00FB1C19" w:rsidRPr="00A349FF" w14:paraId="1DDD7CCD" w14:textId="77777777" w:rsidTr="00AA1D0F">
        <w:trPr>
          <w:trHeight w:val="315"/>
        </w:trPr>
        <w:tc>
          <w:tcPr>
            <w:cnfStyle w:val="001000000000" w:firstRow="0" w:lastRow="0" w:firstColumn="1" w:lastColumn="0" w:oddVBand="0" w:evenVBand="0" w:oddHBand="0" w:evenHBand="0" w:firstRowFirstColumn="0" w:firstRowLastColumn="0" w:lastRowFirstColumn="0" w:lastRowLastColumn="0"/>
            <w:tcW w:w="371" w:type="dxa"/>
            <w:noWrap/>
            <w:hideMark/>
          </w:tcPr>
          <w:p w14:paraId="1BBE979B" w14:textId="77777777" w:rsidR="00FB1C19" w:rsidRPr="00A349FF" w:rsidRDefault="00FB1C19" w:rsidP="00697949">
            <w:pPr>
              <w:spacing w:before="0" w:after="0" w:line="240" w:lineRule="auto"/>
              <w:ind w:left="0" w:firstLine="0"/>
              <w:jc w:val="center"/>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3168" w:type="dxa"/>
            <w:noWrap/>
            <w:hideMark/>
          </w:tcPr>
          <w:p w14:paraId="79CAD7D7"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004" w:type="dxa"/>
            <w:noWrap/>
            <w:hideMark/>
          </w:tcPr>
          <w:p w14:paraId="75C75EB2"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w:t>
            </w:r>
          </w:p>
        </w:tc>
        <w:tc>
          <w:tcPr>
            <w:tcW w:w="1885" w:type="dxa"/>
            <w:noWrap/>
            <w:hideMark/>
          </w:tcPr>
          <w:p w14:paraId="7C88BBC9"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r w:rsidRPr="00A349FF">
              <w:rPr>
                <w:rFonts w:ascii="Calibri" w:eastAsia="Times New Roman" w:hAnsi="Calibri" w:cs="Calibri"/>
                <w:sz w:val="22"/>
                <w:lang w:val="es-EC" w:eastAsia="es-EC"/>
              </w:rPr>
              <w:t xml:space="preserve">Material de fabricación </w:t>
            </w:r>
          </w:p>
        </w:tc>
        <w:tc>
          <w:tcPr>
            <w:tcW w:w="2837" w:type="dxa"/>
            <w:vMerge/>
            <w:hideMark/>
          </w:tcPr>
          <w:p w14:paraId="2499083B" w14:textId="77777777" w:rsidR="00FB1C19" w:rsidRPr="00A349FF" w:rsidRDefault="00FB1C19" w:rsidP="00697949">
            <w:pPr>
              <w:spacing w:before="0"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val="es-EC" w:eastAsia="es-EC"/>
              </w:rPr>
            </w:pPr>
          </w:p>
        </w:tc>
      </w:tr>
    </w:tbl>
    <w:p w14:paraId="5509953F" w14:textId="77777777" w:rsidR="00FB1C19" w:rsidRPr="00A349FF" w:rsidRDefault="00FB1C19" w:rsidP="00FB1C19">
      <w:pPr>
        <w:spacing w:before="0" w:after="160" w:line="259" w:lineRule="auto"/>
        <w:ind w:left="0" w:firstLine="0"/>
        <w:jc w:val="left"/>
        <w:rPr>
          <w:sz w:val="20"/>
          <w:szCs w:val="20"/>
          <w:lang w:val="es-EC"/>
        </w:rPr>
      </w:pPr>
      <w:r w:rsidRPr="000A0E90">
        <w:rPr>
          <w:b/>
          <w:bCs/>
          <w:i/>
          <w:iCs/>
          <w:sz w:val="20"/>
          <w:szCs w:val="20"/>
          <w:lang w:val="es-EC"/>
        </w:rPr>
        <w:t>Fuente:</w:t>
      </w:r>
      <w:r w:rsidRPr="000A0E90">
        <w:rPr>
          <w:i/>
          <w:iCs/>
          <w:sz w:val="20"/>
          <w:szCs w:val="20"/>
          <w:lang w:val="es-EC"/>
        </w:rPr>
        <w:t xml:space="preserve"> las características técnicas están referenciadas bajo las normas</w:t>
      </w:r>
      <w:r w:rsidRPr="00A349FF">
        <w:t xml:space="preserve"> </w:t>
      </w:r>
      <w:r w:rsidRPr="00A349FF">
        <w:rPr>
          <w:i/>
          <w:iCs/>
          <w:sz w:val="20"/>
          <w:szCs w:val="20"/>
          <w:lang w:val="es-EC"/>
        </w:rPr>
        <w:t>ASTM A36</w:t>
      </w:r>
    </w:p>
    <w:p w14:paraId="6BAF6461" w14:textId="77777777" w:rsidR="00FB1C19" w:rsidRDefault="00FB1C19" w:rsidP="00FB1C19">
      <w:pPr>
        <w:spacing w:before="0" w:after="160" w:line="259" w:lineRule="auto"/>
        <w:ind w:left="0" w:firstLine="0"/>
        <w:jc w:val="left"/>
        <w:rPr>
          <w:b/>
          <w:bCs/>
          <w:lang w:val="es-EC"/>
        </w:rPr>
      </w:pPr>
    </w:p>
    <w:p w14:paraId="42AADCEB" w14:textId="77777777" w:rsidR="00FB1C19" w:rsidRPr="000A0E90" w:rsidRDefault="00FB1C19" w:rsidP="00FB1C19">
      <w:pPr>
        <w:spacing w:before="0" w:after="160" w:line="259" w:lineRule="auto"/>
        <w:ind w:left="0" w:firstLine="0"/>
        <w:jc w:val="left"/>
        <w:rPr>
          <w:lang w:val="es-EC"/>
        </w:rPr>
      </w:pPr>
      <w:r w:rsidRPr="000A0E90">
        <w:rPr>
          <w:b/>
          <w:bCs/>
          <w:lang w:val="es-EC"/>
        </w:rPr>
        <w:t xml:space="preserve">Estructura de clasificación: </w:t>
      </w:r>
    </w:p>
    <w:tbl>
      <w:tblPr>
        <w:tblStyle w:val="Tablaconcuadrcula4-nfasis51"/>
        <w:tblW w:w="9316" w:type="dxa"/>
        <w:tblLook w:val="04A0" w:firstRow="1" w:lastRow="0" w:firstColumn="1" w:lastColumn="0" w:noHBand="0" w:noVBand="1"/>
      </w:tblPr>
      <w:tblGrid>
        <w:gridCol w:w="3117"/>
        <w:gridCol w:w="3399"/>
        <w:gridCol w:w="2800"/>
      </w:tblGrid>
      <w:tr w:rsidR="00FB1C19" w:rsidRPr="000A0E90" w14:paraId="1D25AB5F" w14:textId="77777777" w:rsidTr="002C7E68">
        <w:trPr>
          <w:cnfStyle w:val="100000000000" w:firstRow="1" w:lastRow="0"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117" w:type="dxa"/>
          </w:tcPr>
          <w:p w14:paraId="2FE9EAA1" w14:textId="77777777" w:rsidR="00FB1C19" w:rsidRPr="000A0E90" w:rsidRDefault="00FB1C19" w:rsidP="00697949">
            <w:pPr>
              <w:ind w:left="0" w:firstLine="0"/>
              <w:rPr>
                <w:b w:val="0"/>
                <w:bCs w:val="0"/>
                <w:lang w:val="es-EC"/>
              </w:rPr>
            </w:pPr>
            <w:r w:rsidRPr="000A0E90">
              <w:rPr>
                <w:b w:val="0"/>
                <w:bCs w:val="0"/>
                <w:lang w:val="es-EC"/>
              </w:rPr>
              <w:t>Clasificación</w:t>
            </w:r>
          </w:p>
        </w:tc>
        <w:tc>
          <w:tcPr>
            <w:tcW w:w="3399" w:type="dxa"/>
          </w:tcPr>
          <w:p w14:paraId="3BDAF25D"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Descripción</w:t>
            </w:r>
          </w:p>
        </w:tc>
        <w:tc>
          <w:tcPr>
            <w:tcW w:w="2800" w:type="dxa"/>
          </w:tcPr>
          <w:p w14:paraId="5990A563" w14:textId="77777777" w:rsidR="00FB1C19" w:rsidRPr="000A0E90" w:rsidRDefault="00FB1C19" w:rsidP="00697949">
            <w:pPr>
              <w:ind w:left="0" w:firstLine="0"/>
              <w:cnfStyle w:val="100000000000" w:firstRow="1" w:lastRow="0" w:firstColumn="0" w:lastColumn="0" w:oddVBand="0" w:evenVBand="0" w:oddHBand="0" w:evenHBand="0" w:firstRowFirstColumn="0" w:firstRowLastColumn="0" w:lastRowFirstColumn="0" w:lastRowLastColumn="0"/>
              <w:rPr>
                <w:b w:val="0"/>
                <w:bCs w:val="0"/>
                <w:lang w:val="es-EC"/>
              </w:rPr>
            </w:pPr>
            <w:r w:rsidRPr="000A0E90">
              <w:rPr>
                <w:b w:val="0"/>
                <w:bCs w:val="0"/>
                <w:lang w:val="es-EC"/>
              </w:rPr>
              <w:t>Código</w:t>
            </w:r>
          </w:p>
        </w:tc>
      </w:tr>
      <w:tr w:rsidR="00FB1C19" w:rsidRPr="000A0E90" w14:paraId="071617E9" w14:textId="77777777" w:rsidTr="002C7E68">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3117" w:type="dxa"/>
          </w:tcPr>
          <w:p w14:paraId="492C1E46" w14:textId="77777777" w:rsidR="00FB1C19" w:rsidRPr="000A0E90" w:rsidRDefault="00FB1C19" w:rsidP="00697949">
            <w:pPr>
              <w:ind w:left="0" w:firstLine="0"/>
              <w:rPr>
                <w:b w:val="0"/>
                <w:bCs w:val="0"/>
                <w:lang w:val="es-EC"/>
              </w:rPr>
            </w:pPr>
            <w:r w:rsidRPr="000A0E90">
              <w:rPr>
                <w:b w:val="0"/>
                <w:bCs w:val="0"/>
                <w:lang w:val="es-EC"/>
              </w:rPr>
              <w:t>Familia</w:t>
            </w:r>
          </w:p>
        </w:tc>
        <w:tc>
          <w:tcPr>
            <w:tcW w:w="3399" w:type="dxa"/>
          </w:tcPr>
          <w:p w14:paraId="3C923733"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Repuestos materiales y accesorios</w:t>
            </w:r>
          </w:p>
        </w:tc>
        <w:tc>
          <w:tcPr>
            <w:tcW w:w="2800" w:type="dxa"/>
          </w:tcPr>
          <w:p w14:paraId="505C7C37"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0A0E90">
              <w:rPr>
                <w:lang w:val="es-EC"/>
              </w:rPr>
              <w:t>01</w:t>
            </w:r>
          </w:p>
        </w:tc>
      </w:tr>
      <w:tr w:rsidR="00FB1C19" w:rsidRPr="000A0E90" w14:paraId="47310737" w14:textId="77777777" w:rsidTr="002C7E68">
        <w:trPr>
          <w:trHeight w:val="523"/>
        </w:trPr>
        <w:tc>
          <w:tcPr>
            <w:cnfStyle w:val="001000000000" w:firstRow="0" w:lastRow="0" w:firstColumn="1" w:lastColumn="0" w:oddVBand="0" w:evenVBand="0" w:oddHBand="0" w:evenHBand="0" w:firstRowFirstColumn="0" w:firstRowLastColumn="0" w:lastRowFirstColumn="0" w:lastRowLastColumn="0"/>
            <w:tcW w:w="3117" w:type="dxa"/>
          </w:tcPr>
          <w:p w14:paraId="759FF585" w14:textId="77777777" w:rsidR="00FB1C19" w:rsidRPr="000A0E90" w:rsidRDefault="00FB1C19" w:rsidP="00697949">
            <w:pPr>
              <w:ind w:left="0" w:firstLine="0"/>
              <w:rPr>
                <w:b w:val="0"/>
                <w:bCs w:val="0"/>
                <w:lang w:val="es-EC"/>
              </w:rPr>
            </w:pPr>
            <w:r w:rsidRPr="000A0E90">
              <w:rPr>
                <w:b w:val="0"/>
                <w:bCs w:val="0"/>
                <w:lang w:val="es-EC"/>
              </w:rPr>
              <w:t>Grupo</w:t>
            </w:r>
          </w:p>
        </w:tc>
        <w:tc>
          <w:tcPr>
            <w:tcW w:w="3399" w:type="dxa"/>
          </w:tcPr>
          <w:p w14:paraId="149AF225"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Materiales de Taller</w:t>
            </w:r>
          </w:p>
        </w:tc>
        <w:tc>
          <w:tcPr>
            <w:tcW w:w="2800" w:type="dxa"/>
          </w:tcPr>
          <w:p w14:paraId="17482E9D"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0A0E90">
              <w:rPr>
                <w:lang w:val="es-EC"/>
              </w:rPr>
              <w:t>24</w:t>
            </w:r>
          </w:p>
        </w:tc>
      </w:tr>
      <w:tr w:rsidR="00FB1C19" w:rsidRPr="000A0E90" w14:paraId="624C4773" w14:textId="77777777" w:rsidTr="002C7E68">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117" w:type="dxa"/>
          </w:tcPr>
          <w:p w14:paraId="3EEE9C14" w14:textId="77777777" w:rsidR="00FB1C19" w:rsidRPr="000A0E90" w:rsidRDefault="00FB1C19" w:rsidP="00697949">
            <w:pPr>
              <w:ind w:left="0" w:firstLine="0"/>
              <w:rPr>
                <w:b w:val="0"/>
                <w:bCs w:val="0"/>
                <w:lang w:val="es-EC"/>
              </w:rPr>
            </w:pPr>
            <w:r w:rsidRPr="000A0E90">
              <w:rPr>
                <w:b w:val="0"/>
                <w:bCs w:val="0"/>
                <w:lang w:val="es-EC"/>
              </w:rPr>
              <w:t>Clase</w:t>
            </w:r>
          </w:p>
        </w:tc>
        <w:tc>
          <w:tcPr>
            <w:tcW w:w="3399" w:type="dxa"/>
          </w:tcPr>
          <w:p w14:paraId="62E66F99"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Perfil Estructurado</w:t>
            </w:r>
          </w:p>
        </w:tc>
        <w:tc>
          <w:tcPr>
            <w:tcW w:w="2800" w:type="dxa"/>
          </w:tcPr>
          <w:p w14:paraId="3D543399"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100</w:t>
            </w:r>
          </w:p>
        </w:tc>
      </w:tr>
      <w:tr w:rsidR="00FB1C19" w:rsidRPr="000A0E90" w14:paraId="4F3F8B8D" w14:textId="77777777" w:rsidTr="002C7E68">
        <w:trPr>
          <w:trHeight w:val="505"/>
        </w:trPr>
        <w:tc>
          <w:tcPr>
            <w:cnfStyle w:val="001000000000" w:firstRow="0" w:lastRow="0" w:firstColumn="1" w:lastColumn="0" w:oddVBand="0" w:evenVBand="0" w:oddHBand="0" w:evenHBand="0" w:firstRowFirstColumn="0" w:firstRowLastColumn="0" w:lastRowFirstColumn="0" w:lastRowLastColumn="0"/>
            <w:tcW w:w="3117" w:type="dxa"/>
            <w:vMerge w:val="restart"/>
          </w:tcPr>
          <w:p w14:paraId="235E02F0" w14:textId="77777777" w:rsidR="00FB1C19" w:rsidRPr="000A0E90" w:rsidRDefault="00FB1C19" w:rsidP="00697949">
            <w:pPr>
              <w:ind w:left="0" w:firstLine="0"/>
              <w:rPr>
                <w:b w:val="0"/>
                <w:bCs w:val="0"/>
                <w:lang w:val="es-EC"/>
              </w:rPr>
            </w:pPr>
            <w:r w:rsidRPr="000A0E90">
              <w:rPr>
                <w:b w:val="0"/>
                <w:bCs w:val="0"/>
                <w:lang w:val="es-EC"/>
              </w:rPr>
              <w:t>Tipo</w:t>
            </w:r>
          </w:p>
        </w:tc>
        <w:tc>
          <w:tcPr>
            <w:tcW w:w="3399" w:type="dxa"/>
          </w:tcPr>
          <w:p w14:paraId="68A363D6"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2F6B5B">
              <w:t>Perfil Estructural</w:t>
            </w:r>
          </w:p>
        </w:tc>
        <w:tc>
          <w:tcPr>
            <w:tcW w:w="2800" w:type="dxa"/>
          </w:tcPr>
          <w:p w14:paraId="5F3A00DA" w14:textId="77777777" w:rsidR="00FB1C19" w:rsidRPr="000A0E90" w:rsidRDefault="00FB1C19" w:rsidP="00697949">
            <w:pPr>
              <w:ind w:left="0" w:firstLine="0"/>
              <w:cnfStyle w:val="000000000000" w:firstRow="0" w:lastRow="0" w:firstColumn="0" w:lastColumn="0" w:oddVBand="0" w:evenVBand="0" w:oddHBand="0" w:evenHBand="0" w:firstRowFirstColumn="0" w:firstRowLastColumn="0" w:lastRowFirstColumn="0" w:lastRowLastColumn="0"/>
              <w:rPr>
                <w:lang w:val="es-EC"/>
              </w:rPr>
            </w:pPr>
            <w:r w:rsidRPr="00546D87">
              <w:t>000</w:t>
            </w:r>
          </w:p>
        </w:tc>
      </w:tr>
      <w:tr w:rsidR="00FB1C19" w:rsidRPr="000A0E90" w14:paraId="1FFFBB26" w14:textId="77777777" w:rsidTr="002C7E68">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53D990B0" w14:textId="77777777" w:rsidR="00FB1C19" w:rsidRPr="000A0E90" w:rsidRDefault="00FB1C19" w:rsidP="00697949">
            <w:pPr>
              <w:ind w:left="0" w:firstLine="0"/>
              <w:rPr>
                <w:b w:val="0"/>
                <w:bCs w:val="0"/>
                <w:lang w:val="es-EC"/>
              </w:rPr>
            </w:pPr>
          </w:p>
        </w:tc>
        <w:tc>
          <w:tcPr>
            <w:tcW w:w="3399" w:type="dxa"/>
          </w:tcPr>
          <w:p w14:paraId="5C90A26D"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2F6B5B">
              <w:t>Perfil Estructural Tipo "C"</w:t>
            </w:r>
          </w:p>
        </w:tc>
        <w:tc>
          <w:tcPr>
            <w:tcW w:w="2800" w:type="dxa"/>
          </w:tcPr>
          <w:p w14:paraId="33B41E6B" w14:textId="77777777" w:rsidR="00FB1C19" w:rsidRPr="000A0E90" w:rsidRDefault="00FB1C19" w:rsidP="00697949">
            <w:pPr>
              <w:ind w:left="0" w:firstLine="0"/>
              <w:cnfStyle w:val="000000100000" w:firstRow="0" w:lastRow="0" w:firstColumn="0" w:lastColumn="0" w:oddVBand="0" w:evenVBand="0" w:oddHBand="1" w:evenHBand="0" w:firstRowFirstColumn="0" w:firstRowLastColumn="0" w:lastRowFirstColumn="0" w:lastRowLastColumn="0"/>
              <w:rPr>
                <w:lang w:val="es-EC"/>
              </w:rPr>
            </w:pPr>
            <w:r w:rsidRPr="00546D87">
              <w:t>005</w:t>
            </w:r>
          </w:p>
        </w:tc>
      </w:tr>
      <w:tr w:rsidR="00FB1C19" w:rsidRPr="000A0E90" w14:paraId="7BF01F7E" w14:textId="77777777" w:rsidTr="002C7E68">
        <w:trPr>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30BB7733" w14:textId="77777777" w:rsidR="00FB1C19" w:rsidRPr="000A0E90" w:rsidRDefault="00FB1C19" w:rsidP="00697949">
            <w:pPr>
              <w:ind w:left="0" w:firstLine="0"/>
              <w:rPr>
                <w:lang w:val="es-EC"/>
              </w:rPr>
            </w:pPr>
          </w:p>
        </w:tc>
        <w:tc>
          <w:tcPr>
            <w:tcW w:w="3399" w:type="dxa"/>
          </w:tcPr>
          <w:p w14:paraId="22D8A390"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2F6B5B">
              <w:t>Perfil Estructural Tipo "I"</w:t>
            </w:r>
          </w:p>
        </w:tc>
        <w:tc>
          <w:tcPr>
            <w:tcW w:w="2800" w:type="dxa"/>
          </w:tcPr>
          <w:p w14:paraId="6C07A274"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546D87">
              <w:t>010</w:t>
            </w:r>
          </w:p>
        </w:tc>
      </w:tr>
      <w:tr w:rsidR="00FB1C19" w:rsidRPr="000A0E90" w14:paraId="6BB81FC6" w14:textId="77777777" w:rsidTr="002C7E68">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45F51F95" w14:textId="77777777" w:rsidR="00FB1C19" w:rsidRPr="000A0E90" w:rsidRDefault="00FB1C19" w:rsidP="00697949">
            <w:pPr>
              <w:ind w:left="0" w:firstLine="0"/>
              <w:rPr>
                <w:lang w:val="es-EC"/>
              </w:rPr>
            </w:pPr>
          </w:p>
        </w:tc>
        <w:tc>
          <w:tcPr>
            <w:tcW w:w="3399" w:type="dxa"/>
          </w:tcPr>
          <w:p w14:paraId="67C965E0"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2F6B5B">
              <w:t>Perfil “G"</w:t>
            </w:r>
          </w:p>
        </w:tc>
        <w:tc>
          <w:tcPr>
            <w:tcW w:w="2800" w:type="dxa"/>
          </w:tcPr>
          <w:p w14:paraId="34563EE8"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546D87">
              <w:t>015</w:t>
            </w:r>
          </w:p>
        </w:tc>
      </w:tr>
      <w:tr w:rsidR="00FB1C19" w:rsidRPr="000A0E90" w14:paraId="232179C2" w14:textId="77777777" w:rsidTr="002C7E68">
        <w:trPr>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11A7D270" w14:textId="77777777" w:rsidR="00FB1C19" w:rsidRPr="000A0E90" w:rsidRDefault="00FB1C19" w:rsidP="00697949">
            <w:pPr>
              <w:ind w:left="0" w:firstLine="0"/>
              <w:rPr>
                <w:lang w:val="es-EC"/>
              </w:rPr>
            </w:pPr>
          </w:p>
        </w:tc>
        <w:tc>
          <w:tcPr>
            <w:tcW w:w="3399" w:type="dxa"/>
          </w:tcPr>
          <w:p w14:paraId="6E40CE8D"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2F6B5B">
              <w:t>Perfil “L” Acero Al Carbón</w:t>
            </w:r>
          </w:p>
        </w:tc>
        <w:tc>
          <w:tcPr>
            <w:tcW w:w="2800" w:type="dxa"/>
          </w:tcPr>
          <w:p w14:paraId="4740FC72"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546D87">
              <w:t>020</w:t>
            </w:r>
          </w:p>
        </w:tc>
      </w:tr>
      <w:tr w:rsidR="00FB1C19" w:rsidRPr="000A0E90" w14:paraId="63504262" w14:textId="77777777" w:rsidTr="002C7E68">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5648C0DF" w14:textId="77777777" w:rsidR="00FB1C19" w:rsidRPr="000A0E90" w:rsidRDefault="00FB1C19" w:rsidP="00697949">
            <w:pPr>
              <w:ind w:left="0" w:firstLine="0"/>
              <w:rPr>
                <w:lang w:val="es-EC"/>
              </w:rPr>
            </w:pPr>
          </w:p>
        </w:tc>
        <w:tc>
          <w:tcPr>
            <w:tcW w:w="3399" w:type="dxa"/>
          </w:tcPr>
          <w:p w14:paraId="401C0A19"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2F6B5B">
              <w:t>Perfil “L” Acero Inoxidable</w:t>
            </w:r>
          </w:p>
        </w:tc>
        <w:tc>
          <w:tcPr>
            <w:tcW w:w="2800" w:type="dxa"/>
          </w:tcPr>
          <w:p w14:paraId="0EBC27D1"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546D87">
              <w:t>021</w:t>
            </w:r>
          </w:p>
        </w:tc>
      </w:tr>
      <w:tr w:rsidR="00FB1C19" w:rsidRPr="000A0E90" w14:paraId="176F2C59" w14:textId="77777777" w:rsidTr="002C7E68">
        <w:trPr>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190F920E" w14:textId="77777777" w:rsidR="00FB1C19" w:rsidRPr="000A0E90" w:rsidRDefault="00FB1C19" w:rsidP="00697949">
            <w:pPr>
              <w:ind w:left="0" w:firstLine="0"/>
              <w:rPr>
                <w:lang w:val="es-EC"/>
              </w:rPr>
            </w:pPr>
          </w:p>
        </w:tc>
        <w:tc>
          <w:tcPr>
            <w:tcW w:w="3399" w:type="dxa"/>
          </w:tcPr>
          <w:p w14:paraId="0562DE82"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2F6B5B">
              <w:t>Perfil “L” Acero Galvanizado</w:t>
            </w:r>
          </w:p>
        </w:tc>
        <w:tc>
          <w:tcPr>
            <w:tcW w:w="2800" w:type="dxa"/>
          </w:tcPr>
          <w:p w14:paraId="3CFED647"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546D87">
              <w:t>022</w:t>
            </w:r>
          </w:p>
        </w:tc>
      </w:tr>
      <w:tr w:rsidR="00FB1C19" w:rsidRPr="000A0E90" w14:paraId="30368CAF" w14:textId="77777777" w:rsidTr="002C7E68">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1F0521E9" w14:textId="77777777" w:rsidR="00FB1C19" w:rsidRPr="000A0E90" w:rsidRDefault="00FB1C19" w:rsidP="00697949">
            <w:pPr>
              <w:ind w:left="0" w:firstLine="0"/>
              <w:rPr>
                <w:lang w:val="es-EC"/>
              </w:rPr>
            </w:pPr>
          </w:p>
        </w:tc>
        <w:tc>
          <w:tcPr>
            <w:tcW w:w="3399" w:type="dxa"/>
          </w:tcPr>
          <w:p w14:paraId="22F29760"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2F6B5B">
              <w:t>Perfil “L” De Albumino</w:t>
            </w:r>
          </w:p>
        </w:tc>
        <w:tc>
          <w:tcPr>
            <w:tcW w:w="2800" w:type="dxa"/>
          </w:tcPr>
          <w:p w14:paraId="4FA60C66"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546D87">
              <w:t>023</w:t>
            </w:r>
          </w:p>
        </w:tc>
      </w:tr>
      <w:tr w:rsidR="00FB1C19" w:rsidRPr="000A0E90" w14:paraId="749AD68C" w14:textId="77777777" w:rsidTr="002C7E68">
        <w:trPr>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37BFD111" w14:textId="77777777" w:rsidR="00FB1C19" w:rsidRPr="000A0E90" w:rsidRDefault="00FB1C19" w:rsidP="00697949">
            <w:pPr>
              <w:ind w:left="0" w:firstLine="0"/>
              <w:rPr>
                <w:lang w:val="es-EC"/>
              </w:rPr>
            </w:pPr>
          </w:p>
        </w:tc>
        <w:tc>
          <w:tcPr>
            <w:tcW w:w="3399" w:type="dxa"/>
          </w:tcPr>
          <w:p w14:paraId="54C45B8E"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2F6B5B">
              <w:t xml:space="preserve">Perfil “L"  </w:t>
            </w:r>
          </w:p>
        </w:tc>
        <w:tc>
          <w:tcPr>
            <w:tcW w:w="2800" w:type="dxa"/>
          </w:tcPr>
          <w:p w14:paraId="0BF94363"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546D87">
              <w:t>024</w:t>
            </w:r>
          </w:p>
        </w:tc>
      </w:tr>
      <w:tr w:rsidR="00FB1C19" w:rsidRPr="000A0E90" w14:paraId="7353A8E5" w14:textId="77777777" w:rsidTr="002C7E68">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7325B1CA" w14:textId="77777777" w:rsidR="00FB1C19" w:rsidRPr="000A0E90" w:rsidRDefault="00FB1C19" w:rsidP="00697949">
            <w:pPr>
              <w:ind w:left="0" w:firstLine="0"/>
              <w:rPr>
                <w:lang w:val="es-EC"/>
              </w:rPr>
            </w:pPr>
          </w:p>
        </w:tc>
        <w:tc>
          <w:tcPr>
            <w:tcW w:w="3399" w:type="dxa"/>
          </w:tcPr>
          <w:p w14:paraId="0822992F"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2F6B5B">
              <w:t xml:space="preserve">Perfil “T"  </w:t>
            </w:r>
          </w:p>
        </w:tc>
        <w:tc>
          <w:tcPr>
            <w:tcW w:w="2800" w:type="dxa"/>
          </w:tcPr>
          <w:p w14:paraId="325B4ADC"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546D87">
              <w:t>030</w:t>
            </w:r>
          </w:p>
        </w:tc>
      </w:tr>
      <w:tr w:rsidR="00FB1C19" w:rsidRPr="000A0E90" w14:paraId="440CD327" w14:textId="77777777" w:rsidTr="002C7E68">
        <w:trPr>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6B834443" w14:textId="77777777" w:rsidR="00FB1C19" w:rsidRPr="000A0E90" w:rsidRDefault="00FB1C19" w:rsidP="00697949">
            <w:pPr>
              <w:ind w:left="0" w:firstLine="0"/>
              <w:rPr>
                <w:lang w:val="es-EC"/>
              </w:rPr>
            </w:pPr>
          </w:p>
        </w:tc>
        <w:tc>
          <w:tcPr>
            <w:tcW w:w="3399" w:type="dxa"/>
          </w:tcPr>
          <w:p w14:paraId="25DEADE9" w14:textId="77777777" w:rsidR="00FB1C19" w:rsidRPr="00522C9B"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2F6B5B">
              <w:t>Platina</w:t>
            </w:r>
          </w:p>
        </w:tc>
        <w:tc>
          <w:tcPr>
            <w:tcW w:w="2800" w:type="dxa"/>
          </w:tcPr>
          <w:p w14:paraId="6AC288F3"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546D87">
              <w:t>050</w:t>
            </w:r>
          </w:p>
        </w:tc>
      </w:tr>
      <w:tr w:rsidR="00FB1C19" w:rsidRPr="000A0E90" w14:paraId="28033470" w14:textId="77777777" w:rsidTr="002C7E68">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3B0D6931" w14:textId="77777777" w:rsidR="00FB1C19" w:rsidRPr="000A0E90" w:rsidRDefault="00FB1C19" w:rsidP="00697949">
            <w:pPr>
              <w:ind w:left="0" w:firstLine="0"/>
              <w:rPr>
                <w:lang w:val="es-EC"/>
              </w:rPr>
            </w:pPr>
          </w:p>
        </w:tc>
        <w:tc>
          <w:tcPr>
            <w:tcW w:w="3399" w:type="dxa"/>
          </w:tcPr>
          <w:p w14:paraId="0C895778" w14:textId="77777777" w:rsidR="00FB1C19" w:rsidRPr="00522C9B"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2F6B5B">
              <w:t xml:space="preserve">Barrillas </w:t>
            </w:r>
          </w:p>
        </w:tc>
        <w:tc>
          <w:tcPr>
            <w:tcW w:w="2800" w:type="dxa"/>
          </w:tcPr>
          <w:p w14:paraId="0BED41D5" w14:textId="77777777" w:rsidR="00FB1C19" w:rsidRPr="003C32E5" w:rsidRDefault="00FB1C19" w:rsidP="00697949">
            <w:pPr>
              <w:ind w:left="0" w:firstLine="0"/>
              <w:cnfStyle w:val="000000100000" w:firstRow="0" w:lastRow="0" w:firstColumn="0" w:lastColumn="0" w:oddVBand="0" w:evenVBand="0" w:oddHBand="1" w:evenHBand="0" w:firstRowFirstColumn="0" w:firstRowLastColumn="0" w:lastRowFirstColumn="0" w:lastRowLastColumn="0"/>
            </w:pPr>
            <w:r w:rsidRPr="00546D87">
              <w:t>001</w:t>
            </w:r>
          </w:p>
        </w:tc>
      </w:tr>
      <w:tr w:rsidR="00FB1C19" w:rsidRPr="000A0E90" w14:paraId="78BA0008" w14:textId="77777777" w:rsidTr="002C7E68">
        <w:trPr>
          <w:trHeight w:val="138"/>
        </w:trPr>
        <w:tc>
          <w:tcPr>
            <w:cnfStyle w:val="001000000000" w:firstRow="0" w:lastRow="0" w:firstColumn="1" w:lastColumn="0" w:oddVBand="0" w:evenVBand="0" w:oddHBand="0" w:evenHBand="0" w:firstRowFirstColumn="0" w:firstRowLastColumn="0" w:lastRowFirstColumn="0" w:lastRowLastColumn="0"/>
            <w:tcW w:w="3117" w:type="dxa"/>
            <w:vMerge/>
          </w:tcPr>
          <w:p w14:paraId="1DFF7F09" w14:textId="77777777" w:rsidR="00FB1C19" w:rsidRPr="000A0E90" w:rsidRDefault="00FB1C19" w:rsidP="00697949">
            <w:pPr>
              <w:ind w:left="0" w:firstLine="0"/>
              <w:rPr>
                <w:lang w:val="es-EC"/>
              </w:rPr>
            </w:pPr>
          </w:p>
        </w:tc>
        <w:tc>
          <w:tcPr>
            <w:tcW w:w="3399" w:type="dxa"/>
          </w:tcPr>
          <w:p w14:paraId="6DB947A5" w14:textId="77777777" w:rsidR="00FB1C19" w:rsidRPr="004E29B8"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2F6B5B">
              <w:t>Mallas</w:t>
            </w:r>
          </w:p>
        </w:tc>
        <w:tc>
          <w:tcPr>
            <w:tcW w:w="2800" w:type="dxa"/>
          </w:tcPr>
          <w:p w14:paraId="77FE7ACD" w14:textId="77777777" w:rsidR="00FB1C19" w:rsidRPr="003C32E5" w:rsidRDefault="00FB1C19" w:rsidP="00697949">
            <w:pPr>
              <w:ind w:left="0" w:firstLine="0"/>
              <w:cnfStyle w:val="000000000000" w:firstRow="0" w:lastRow="0" w:firstColumn="0" w:lastColumn="0" w:oddVBand="0" w:evenVBand="0" w:oddHBand="0" w:evenHBand="0" w:firstRowFirstColumn="0" w:firstRowLastColumn="0" w:lastRowFirstColumn="0" w:lastRowLastColumn="0"/>
            </w:pPr>
            <w:r w:rsidRPr="00546D87">
              <w:t>001</w:t>
            </w:r>
          </w:p>
        </w:tc>
      </w:tr>
    </w:tbl>
    <w:p w14:paraId="12A032F6" w14:textId="77777777" w:rsidR="00FB1C19" w:rsidRPr="000A0E90" w:rsidRDefault="00FB1C19" w:rsidP="00FB1C19">
      <w:pPr>
        <w:rPr>
          <w:lang w:val="es-EC"/>
        </w:rPr>
      </w:pPr>
    </w:p>
    <w:p w14:paraId="26CFCB2E" w14:textId="77777777" w:rsidR="00FB1C19" w:rsidRDefault="00FB1C19" w:rsidP="00FB1C19">
      <w:pPr>
        <w:spacing w:before="0" w:after="160" w:line="259" w:lineRule="auto"/>
        <w:ind w:left="0" w:firstLine="0"/>
        <w:jc w:val="left"/>
        <w:rPr>
          <w:lang w:val="es-EC"/>
        </w:rPr>
      </w:pPr>
      <w:r>
        <w:rPr>
          <w:lang w:val="es-EC"/>
        </w:rPr>
        <w:br w:type="page"/>
      </w:r>
    </w:p>
    <w:p w14:paraId="0CB265F3" w14:textId="77777777" w:rsidR="00FB1C19" w:rsidRPr="000A0E90" w:rsidRDefault="00FB1C19" w:rsidP="00FB1C19">
      <w:pPr>
        <w:spacing w:before="0" w:after="160" w:line="259" w:lineRule="auto"/>
        <w:ind w:left="0" w:firstLine="0"/>
        <w:jc w:val="left"/>
        <w:rPr>
          <w:lang w:val="es-EC"/>
        </w:rPr>
      </w:pPr>
    </w:p>
    <w:p w14:paraId="32FDE4A2" w14:textId="77777777" w:rsidR="00FB1C19" w:rsidRPr="00B56919" w:rsidRDefault="00FB1C19" w:rsidP="00FB1C19">
      <w:pPr>
        <w:rPr>
          <w:lang w:val="es-EC"/>
        </w:rPr>
      </w:pPr>
      <w:r w:rsidRPr="000A0E90">
        <w:rPr>
          <w:noProof/>
          <w:lang w:val="es-EC" w:eastAsia="es-EC"/>
        </w:rPr>
        <w:drawing>
          <wp:inline distT="0" distB="0" distL="0" distR="0" wp14:anchorId="60136463" wp14:editId="60CF27A7">
            <wp:extent cx="5781675" cy="5762846"/>
            <wp:effectExtent l="0" t="0" r="9525" b="28575"/>
            <wp:docPr id="600" name="Diagrama 6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4" r:lo="rId925" r:qs="rId926" r:cs="rId927"/>
              </a:graphicData>
            </a:graphic>
          </wp:inline>
        </w:drawing>
      </w:r>
    </w:p>
    <w:p w14:paraId="1E55B054" w14:textId="77777777" w:rsidR="00FB1C19" w:rsidRDefault="00FB1C19">
      <w:pPr>
        <w:spacing w:before="0" w:after="160" w:line="259" w:lineRule="auto"/>
        <w:ind w:left="0" w:firstLine="0"/>
        <w:jc w:val="left"/>
        <w:rPr>
          <w:lang w:val="es-EC"/>
        </w:rPr>
      </w:pPr>
    </w:p>
    <w:p w14:paraId="5AA8C7EA" w14:textId="77777777" w:rsidR="00FD53DC" w:rsidRDefault="00FD53DC">
      <w:pPr>
        <w:spacing w:before="0" w:after="160" w:line="259" w:lineRule="auto"/>
        <w:ind w:left="0" w:firstLine="0"/>
        <w:jc w:val="left"/>
        <w:rPr>
          <w:lang w:val="es-EC"/>
        </w:rPr>
      </w:pPr>
      <w:r>
        <w:rPr>
          <w:lang w:val="es-EC"/>
        </w:rPr>
        <w:br w:type="page"/>
      </w:r>
    </w:p>
    <w:p w14:paraId="0E9AAEC2" w14:textId="5808DD76" w:rsidR="00FD53DC" w:rsidRPr="00FE5643" w:rsidRDefault="00FD53DC" w:rsidP="00FD53DC">
      <w:pPr>
        <w:pStyle w:val="Ttulo2"/>
        <w:rPr>
          <w:b w:val="0"/>
          <w:bCs/>
          <w:lang w:val="es-419"/>
        </w:rPr>
      </w:pPr>
      <w:bookmarkStart w:id="124" w:name="_Toc127159164"/>
      <w:r>
        <w:rPr>
          <w:bCs/>
          <w:lang w:val="es-419"/>
        </w:rPr>
        <w:lastRenderedPageBreak/>
        <w:t xml:space="preserve">(25) </w:t>
      </w:r>
      <w:r w:rsidRPr="00FE5643">
        <w:rPr>
          <w:bCs/>
          <w:lang w:val="es-419"/>
        </w:rPr>
        <w:t>Equipos y herramientas</w:t>
      </w:r>
      <w:bookmarkEnd w:id="124"/>
    </w:p>
    <w:p w14:paraId="5F2EFD26" w14:textId="77777777" w:rsidR="00FD53DC" w:rsidRPr="00237118" w:rsidRDefault="00FD53DC" w:rsidP="00FD53DC">
      <w:pPr>
        <w:rPr>
          <w:lang w:val="es-EC"/>
        </w:rPr>
      </w:pPr>
      <w:r w:rsidRPr="00E03A9E">
        <w:rPr>
          <w:b/>
          <w:bCs/>
          <w:lang w:val="es-EC"/>
        </w:rPr>
        <w:t>Definición</w:t>
      </w:r>
      <w:r>
        <w:rPr>
          <w:b/>
          <w:bCs/>
          <w:lang w:val="es-EC"/>
        </w:rPr>
        <w:t>:</w:t>
      </w:r>
      <w:r>
        <w:rPr>
          <w:lang w:val="es-EC"/>
        </w:rPr>
        <w:t xml:space="preserve"> </w:t>
      </w:r>
      <w:r w:rsidRPr="00C22D89">
        <w:rPr>
          <w:lang w:val="es-419"/>
        </w:rPr>
        <w:t>Los equipos suelen ser más grandes y complejos</w:t>
      </w:r>
      <w:r>
        <w:rPr>
          <w:lang w:val="es-419"/>
        </w:rPr>
        <w:t xml:space="preserve"> </w:t>
      </w:r>
      <w:r w:rsidRPr="00C22D89">
        <w:rPr>
          <w:lang w:val="es-419"/>
        </w:rPr>
        <w:t>como maquinarias, mientras que las herramientas son más pequeñas y manuales, como destornilladores, martillos o sierras. Ambos son utilizados en una amplia variedad de ámbitos, como la industria, la construcción, la tecnología, entre otros, con el fin de facilitar y mejorar la productividad y calidad del trabajo realizado.</w:t>
      </w:r>
    </w:p>
    <w:p w14:paraId="28B28F3F" w14:textId="77777777" w:rsidR="00FD53DC" w:rsidRDefault="00FD53DC" w:rsidP="00FD53DC">
      <w:pPr>
        <w:rPr>
          <w:b/>
          <w:bCs/>
          <w:lang w:val="es-EC"/>
        </w:rPr>
      </w:pPr>
      <w:r w:rsidRPr="00237118">
        <w:rPr>
          <w:b/>
          <w:bCs/>
          <w:lang w:val="es-EC"/>
        </w:rPr>
        <w:t>Ficha técnica</w:t>
      </w:r>
      <w:r>
        <w:rPr>
          <w:b/>
          <w:bCs/>
          <w:lang w:val="es-EC"/>
        </w:rPr>
        <w:t>:</w:t>
      </w:r>
    </w:p>
    <w:p w14:paraId="652E21B3" w14:textId="67161E71" w:rsidR="00FD53DC" w:rsidRPr="00FC4032" w:rsidRDefault="00FD53DC" w:rsidP="00FD53DC">
      <w:pPr>
        <w:rPr>
          <w:u w:val="single"/>
          <w:lang w:val="es-EC"/>
        </w:rPr>
      </w:pPr>
      <w:bookmarkStart w:id="125" w:name="_Hlk127025410"/>
      <w:r w:rsidRPr="00237118">
        <w:rPr>
          <w:lang w:val="es-EC"/>
        </w:rPr>
        <w:t xml:space="preserve">La Familia </w:t>
      </w:r>
      <w:r>
        <w:rPr>
          <w:u w:val="single"/>
          <w:lang w:val="es-EC"/>
        </w:rPr>
        <w:t>Herramientas y equipos menores (BC)</w:t>
      </w:r>
      <w:r w:rsidRPr="00237118">
        <w:rPr>
          <w:lang w:val="es-EC"/>
        </w:rPr>
        <w:t xml:space="preserve"> con código 0</w:t>
      </w:r>
      <w:r>
        <w:rPr>
          <w:lang w:val="es-EC"/>
        </w:rPr>
        <w:t>3</w:t>
      </w:r>
      <w:r w:rsidRPr="00237118">
        <w:rPr>
          <w:lang w:val="es-EC"/>
        </w:rPr>
        <w:t xml:space="preserve">, contiene al grupo de </w:t>
      </w:r>
      <w:r>
        <w:rPr>
          <w:u w:val="single"/>
          <w:lang w:val="es-EC"/>
        </w:rPr>
        <w:t>Equipos y herramientas</w:t>
      </w:r>
      <w:r w:rsidRPr="00256428">
        <w:rPr>
          <w:lang w:val="es-EC"/>
        </w:rPr>
        <w:t xml:space="preserve"> </w:t>
      </w:r>
      <w:r>
        <w:rPr>
          <w:lang w:val="es-EC"/>
        </w:rPr>
        <w:t xml:space="preserve">asignado </w:t>
      </w:r>
      <w:r w:rsidRPr="00256428">
        <w:rPr>
          <w:lang w:val="es-EC"/>
        </w:rPr>
        <w:t xml:space="preserve">con </w:t>
      </w:r>
      <w:r>
        <w:rPr>
          <w:lang w:val="es-EC"/>
        </w:rPr>
        <w:t xml:space="preserve">el </w:t>
      </w:r>
      <w:r w:rsidRPr="00256428">
        <w:rPr>
          <w:lang w:val="es-EC"/>
        </w:rPr>
        <w:t xml:space="preserve">código </w:t>
      </w:r>
      <w:r>
        <w:rPr>
          <w:lang w:val="es-EC"/>
        </w:rPr>
        <w:t>25.</w:t>
      </w:r>
    </w:p>
    <w:tbl>
      <w:tblPr>
        <w:tblStyle w:val="Tabladecuadrcula4-nfasis5"/>
        <w:tblW w:w="9306" w:type="dxa"/>
        <w:tblLook w:val="04A0" w:firstRow="1" w:lastRow="0" w:firstColumn="1" w:lastColumn="0" w:noHBand="0" w:noVBand="1"/>
      </w:tblPr>
      <w:tblGrid>
        <w:gridCol w:w="3397"/>
        <w:gridCol w:w="3544"/>
        <w:gridCol w:w="2365"/>
      </w:tblGrid>
      <w:tr w:rsidR="00FD53DC" w:rsidRPr="00237118" w14:paraId="2B2FE5B2" w14:textId="77777777" w:rsidTr="00FD53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bookmarkEnd w:id="125"/>
          <w:p w14:paraId="35CFCA9C" w14:textId="77777777" w:rsidR="00FD53DC" w:rsidRPr="00237118" w:rsidRDefault="00FD53DC" w:rsidP="006D394F">
            <w:pPr>
              <w:spacing w:before="0" w:line="240" w:lineRule="auto"/>
              <w:ind w:left="0" w:firstLine="0"/>
              <w:rPr>
                <w:sz w:val="20"/>
                <w:szCs w:val="20"/>
                <w:lang w:val="es-EC"/>
              </w:rPr>
            </w:pPr>
            <w:r w:rsidRPr="00237118">
              <w:rPr>
                <w:sz w:val="20"/>
                <w:szCs w:val="20"/>
                <w:lang w:val="es-EC"/>
              </w:rPr>
              <w:t>Familia</w:t>
            </w:r>
          </w:p>
        </w:tc>
        <w:tc>
          <w:tcPr>
            <w:tcW w:w="3544" w:type="dxa"/>
          </w:tcPr>
          <w:p w14:paraId="7F9CA2CD" w14:textId="77777777" w:rsidR="00FD53DC" w:rsidRPr="00237118" w:rsidRDefault="00FD53DC"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365" w:type="dxa"/>
          </w:tcPr>
          <w:p w14:paraId="371E9466" w14:textId="77777777" w:rsidR="00FD53DC" w:rsidRPr="00237118" w:rsidRDefault="00FD53DC" w:rsidP="006D394F">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FD53DC" w:rsidRPr="00237118" w14:paraId="05687CC1" w14:textId="77777777" w:rsidTr="00FD5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78BB2EE" w14:textId="77777777" w:rsidR="00FD53DC" w:rsidRPr="00237118" w:rsidRDefault="00FD53DC" w:rsidP="006D394F">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3</w:t>
            </w:r>
          </w:p>
        </w:tc>
        <w:tc>
          <w:tcPr>
            <w:tcW w:w="3544" w:type="dxa"/>
          </w:tcPr>
          <w:p w14:paraId="755C496C" w14:textId="77777777" w:rsidR="00FD53DC" w:rsidRPr="00237118" w:rsidRDefault="00FD53DC" w:rsidP="006D394F">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25</w:t>
            </w:r>
          </w:p>
        </w:tc>
        <w:tc>
          <w:tcPr>
            <w:tcW w:w="2365" w:type="dxa"/>
            <w:vMerge w:val="restart"/>
            <w:vAlign w:val="center"/>
          </w:tcPr>
          <w:p w14:paraId="7079A2D3" w14:textId="77777777" w:rsidR="00FD53DC" w:rsidRPr="00237118" w:rsidRDefault="00FD53DC" w:rsidP="006D394F">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3</w:t>
            </w:r>
            <w:r w:rsidRPr="00237118">
              <w:rPr>
                <w:sz w:val="20"/>
                <w:szCs w:val="20"/>
                <w:lang w:val="es-EC"/>
              </w:rPr>
              <w:t>.</w:t>
            </w:r>
            <w:r>
              <w:rPr>
                <w:sz w:val="20"/>
                <w:szCs w:val="20"/>
                <w:lang w:val="es-EC"/>
              </w:rPr>
              <w:t>25</w:t>
            </w:r>
          </w:p>
        </w:tc>
      </w:tr>
      <w:tr w:rsidR="00FD53DC" w:rsidRPr="00237118" w14:paraId="001725E3" w14:textId="77777777" w:rsidTr="00FD53DC">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1486B495" w14:textId="31050B60" w:rsidR="00FD53DC" w:rsidRPr="00237118" w:rsidRDefault="00FD53DC" w:rsidP="006D394F">
            <w:pPr>
              <w:spacing w:line="240" w:lineRule="auto"/>
              <w:ind w:left="0" w:firstLine="0"/>
              <w:jc w:val="left"/>
              <w:rPr>
                <w:b w:val="0"/>
                <w:sz w:val="20"/>
                <w:szCs w:val="20"/>
                <w:lang w:val="es-EC"/>
              </w:rPr>
            </w:pPr>
            <w:bookmarkStart w:id="126" w:name="_Hlk127130536"/>
            <w:r>
              <w:rPr>
                <w:b w:val="0"/>
                <w:sz w:val="20"/>
                <w:szCs w:val="20"/>
                <w:lang w:val="es-EC"/>
              </w:rPr>
              <w:t xml:space="preserve">Herramientas y equipos menores (BC) </w:t>
            </w:r>
            <w:bookmarkEnd w:id="126"/>
          </w:p>
        </w:tc>
        <w:tc>
          <w:tcPr>
            <w:tcW w:w="3544" w:type="dxa"/>
            <w:shd w:val="clear" w:color="auto" w:fill="auto"/>
            <w:vAlign w:val="center"/>
          </w:tcPr>
          <w:p w14:paraId="0ECA8203" w14:textId="77777777" w:rsidR="00FD53DC" w:rsidRPr="00237118" w:rsidRDefault="00FD53DC" w:rsidP="006D394F">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Equipos y herramientas</w:t>
            </w:r>
          </w:p>
        </w:tc>
        <w:tc>
          <w:tcPr>
            <w:tcW w:w="2365" w:type="dxa"/>
            <w:vMerge/>
            <w:shd w:val="clear" w:color="auto" w:fill="D9E2F3" w:themeFill="accent5" w:themeFillTint="33"/>
          </w:tcPr>
          <w:p w14:paraId="09EA6451" w14:textId="77777777" w:rsidR="00FD53DC" w:rsidRPr="00237118" w:rsidRDefault="00FD53DC" w:rsidP="006D394F">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3151A42" w14:textId="77777777" w:rsidR="00FD53DC" w:rsidRDefault="00FD53DC" w:rsidP="00FD53DC">
      <w:pPr>
        <w:rPr>
          <w:lang w:val="es-EC"/>
        </w:rPr>
      </w:pPr>
    </w:p>
    <w:p w14:paraId="2B9D1093" w14:textId="77777777" w:rsidR="00FD53DC" w:rsidRPr="00237118" w:rsidRDefault="00FD53DC" w:rsidP="00FD53DC">
      <w:pPr>
        <w:rPr>
          <w:lang w:val="es-EC"/>
        </w:rPr>
      </w:pPr>
      <w:r w:rsidRPr="00237118">
        <w:rPr>
          <w:lang w:val="es-EC"/>
        </w:rPr>
        <w:t>L</w:t>
      </w:r>
      <w:r>
        <w:rPr>
          <w:lang w:val="es-EC"/>
        </w:rPr>
        <w:t>as</w:t>
      </w:r>
      <w:r w:rsidRPr="00237118">
        <w:rPr>
          <w:lang w:val="es-EC"/>
        </w:rPr>
        <w:t xml:space="preserve"> </w:t>
      </w:r>
      <w:r>
        <w:rPr>
          <w:lang w:val="es-EC"/>
        </w:rPr>
        <w:t>clases</w:t>
      </w:r>
      <w:r w:rsidRPr="00237118">
        <w:rPr>
          <w:lang w:val="es-EC"/>
        </w:rPr>
        <w:t xml:space="preserve"> de</w:t>
      </w:r>
      <w:r>
        <w:rPr>
          <w:lang w:val="es-EC"/>
        </w:rPr>
        <w:t xml:space="preserve"> la familia </w:t>
      </w:r>
      <w:r w:rsidRPr="00B04FDA">
        <w:rPr>
          <w:b/>
          <w:bCs/>
          <w:lang w:val="es-EC"/>
        </w:rPr>
        <w:t xml:space="preserve">Herramientas y equipos menores (BC) </w:t>
      </w:r>
      <w:r w:rsidRPr="00237118">
        <w:rPr>
          <w:lang w:val="es-EC"/>
        </w:rPr>
        <w:t xml:space="preserve">son: </w:t>
      </w:r>
    </w:p>
    <w:tbl>
      <w:tblPr>
        <w:tblStyle w:val="Tablaconcuadrcula4-nfasis51"/>
        <w:tblW w:w="0" w:type="auto"/>
        <w:tblLook w:val="04A0" w:firstRow="1" w:lastRow="0" w:firstColumn="1" w:lastColumn="0" w:noHBand="0" w:noVBand="1"/>
      </w:tblPr>
      <w:tblGrid>
        <w:gridCol w:w="1761"/>
        <w:gridCol w:w="1045"/>
        <w:gridCol w:w="2704"/>
        <w:gridCol w:w="3664"/>
      </w:tblGrid>
      <w:tr w:rsidR="00FD53DC" w:rsidRPr="00237118" w14:paraId="26A7F875"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43919A2F" w14:textId="77777777" w:rsidR="00FD53DC" w:rsidRPr="00237118" w:rsidRDefault="00FD53DC" w:rsidP="006D394F">
            <w:pPr>
              <w:spacing w:before="0"/>
              <w:ind w:left="0" w:firstLine="0"/>
              <w:rPr>
                <w:sz w:val="20"/>
                <w:szCs w:val="20"/>
                <w:lang w:val="es-EC"/>
              </w:rPr>
            </w:pPr>
            <w:r w:rsidRPr="00237118">
              <w:rPr>
                <w:sz w:val="20"/>
                <w:szCs w:val="20"/>
                <w:lang w:val="es-EC"/>
              </w:rPr>
              <w:t>Tipo</w:t>
            </w:r>
          </w:p>
        </w:tc>
        <w:tc>
          <w:tcPr>
            <w:tcW w:w="1080" w:type="dxa"/>
          </w:tcPr>
          <w:p w14:paraId="43D4C8FA" w14:textId="77777777" w:rsidR="00FD53DC" w:rsidRPr="00237118" w:rsidRDefault="00FD53DC"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552EF8BC" w14:textId="77777777" w:rsidR="00FD53DC" w:rsidRPr="00237118" w:rsidRDefault="00FD53DC"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353" w:type="dxa"/>
          </w:tcPr>
          <w:p w14:paraId="06091CF1" w14:textId="77777777" w:rsidR="00FD53DC" w:rsidRPr="00237118" w:rsidRDefault="00FD53DC"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FD53DC" w:rsidRPr="00237118" w14:paraId="0616675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14F36F1B" w14:textId="0A8FABD6" w:rsidR="00FD53DC" w:rsidRPr="00237118" w:rsidRDefault="00FD53DC" w:rsidP="006D394F">
            <w:pPr>
              <w:spacing w:before="0"/>
              <w:ind w:left="0" w:firstLine="0"/>
              <w:rPr>
                <w:sz w:val="20"/>
                <w:szCs w:val="20"/>
                <w:lang w:val="es-EC"/>
              </w:rPr>
            </w:pPr>
            <w:r w:rsidRPr="00D021DA">
              <w:rPr>
                <w:sz w:val="20"/>
                <w:szCs w:val="20"/>
                <w:lang w:val="es-EC"/>
              </w:rPr>
              <w:t>Pinzas mango aislado</w:t>
            </w:r>
          </w:p>
        </w:tc>
        <w:tc>
          <w:tcPr>
            <w:tcW w:w="1080" w:type="dxa"/>
          </w:tcPr>
          <w:p w14:paraId="59FA270A" w14:textId="77777777" w:rsidR="00FD53DC" w:rsidRPr="00237118"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001</w:t>
            </w:r>
          </w:p>
        </w:tc>
        <w:tc>
          <w:tcPr>
            <w:tcW w:w="3026" w:type="dxa"/>
          </w:tcPr>
          <w:p w14:paraId="6CB8885E" w14:textId="77777777" w:rsidR="00FD53DC" w:rsidRPr="00237118"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7F1B66">
              <w:rPr>
                <w:sz w:val="20"/>
                <w:szCs w:val="20"/>
                <w:lang w:val="es-EC"/>
              </w:rPr>
              <w:t>erramienta manual diseñada para cortar materiales más gruesos y resistentes, como alambre grueso, clavos, pernos, varillas de metal y similares.</w:t>
            </w:r>
          </w:p>
        </w:tc>
        <w:tc>
          <w:tcPr>
            <w:tcW w:w="3353" w:type="dxa"/>
            <w:vAlign w:val="center"/>
          </w:tcPr>
          <w:p w14:paraId="7E5460E7" w14:textId="77777777" w:rsidR="00FD53DC" w:rsidRPr="00237118"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object w:dxaOrig="2925" w:dyaOrig="2025" w14:anchorId="10233399">
                <v:shape id="_x0000_i1068" type="#_x0000_t75" style="width:120pt;height:83.4pt" o:ole="">
                  <v:imagedata r:id="rId929" o:title="" gain="5"/>
                </v:shape>
                <o:OLEObject Type="Embed" ProgID="PBrush" ShapeID="_x0000_i1068" DrawAspect="Content" ObjectID="_1737777608" r:id="rId930"/>
              </w:object>
            </w:r>
          </w:p>
        </w:tc>
      </w:tr>
      <w:tr w:rsidR="00FD53DC" w:rsidRPr="00237118" w14:paraId="2A13BF76"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24876453" w14:textId="0FE272AF" w:rsidR="00FD53DC" w:rsidRPr="00237118" w:rsidRDefault="00FD53DC" w:rsidP="006D394F">
            <w:pPr>
              <w:spacing w:before="0"/>
              <w:ind w:left="0" w:firstLine="0"/>
              <w:rPr>
                <w:sz w:val="20"/>
                <w:szCs w:val="20"/>
                <w:lang w:val="es-EC"/>
              </w:rPr>
            </w:pPr>
            <w:r w:rsidRPr="00D021DA">
              <w:rPr>
                <w:sz w:val="20"/>
                <w:szCs w:val="20"/>
                <w:lang w:val="es-EC"/>
              </w:rPr>
              <w:t>Playo</w:t>
            </w:r>
          </w:p>
        </w:tc>
        <w:tc>
          <w:tcPr>
            <w:tcW w:w="1080" w:type="dxa"/>
          </w:tcPr>
          <w:p w14:paraId="79209752" w14:textId="77777777" w:rsidR="00FD53DC" w:rsidRPr="00237118"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002</w:t>
            </w:r>
          </w:p>
        </w:tc>
        <w:tc>
          <w:tcPr>
            <w:tcW w:w="3026" w:type="dxa"/>
          </w:tcPr>
          <w:p w14:paraId="725A1674" w14:textId="77777777" w:rsidR="00FD53DC" w:rsidRPr="00237118"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C03E27">
              <w:rPr>
                <w:sz w:val="20"/>
                <w:szCs w:val="20"/>
                <w:lang w:val="es-EC"/>
              </w:rPr>
              <w:t>Herramientas</w:t>
            </w:r>
            <w:r>
              <w:rPr>
                <w:sz w:val="20"/>
                <w:szCs w:val="20"/>
                <w:lang w:val="es-EC"/>
              </w:rPr>
              <w:t xml:space="preserve"> </w:t>
            </w:r>
            <w:r w:rsidRPr="00C03E27">
              <w:rPr>
                <w:sz w:val="20"/>
                <w:szCs w:val="20"/>
                <w:lang w:val="es-EC"/>
              </w:rPr>
              <w:t xml:space="preserve">utilizadas en trabajos que tengan que ver con el sector eléctrico y electrónico, donde se utilizan en labores muy diversas como: sujetar, modelar y pelar aislamientos para la </w:t>
            </w:r>
            <w:r w:rsidRPr="00C03E27">
              <w:rPr>
                <w:sz w:val="20"/>
                <w:szCs w:val="20"/>
                <w:lang w:val="es-EC"/>
              </w:rPr>
              <w:lastRenderedPageBreak/>
              <w:t>instalación de terminales en dispositivos eléctricos y electrónicos.</w:t>
            </w:r>
          </w:p>
        </w:tc>
        <w:tc>
          <w:tcPr>
            <w:tcW w:w="3353" w:type="dxa"/>
            <w:vAlign w:val="center"/>
          </w:tcPr>
          <w:p w14:paraId="051C4F1D" w14:textId="77777777" w:rsidR="00FD53DC" w:rsidRPr="00237118"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Pr>
                <w:noProof/>
                <w:sz w:val="20"/>
                <w:szCs w:val="20"/>
                <w:lang w:val="es-EC" w:eastAsia="es-EC"/>
              </w:rPr>
              <w:lastRenderedPageBreak/>
              <w:drawing>
                <wp:inline distT="0" distB="0" distL="0" distR="0" wp14:anchorId="67F0EB48" wp14:editId="207F2384">
                  <wp:extent cx="1854526" cy="691764"/>
                  <wp:effectExtent l="0" t="0" r="0" b="0"/>
                  <wp:docPr id="813783436" name="Imagen 81378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1">
                            <a:extLst>
                              <a:ext uri="{BEBA8EAE-BF5A-486C-A8C5-ECC9F3942E4B}">
                                <a14:imgProps xmlns:a14="http://schemas.microsoft.com/office/drawing/2010/main">
                                  <a14:imgLayer r:embed="rId93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75940" cy="699752"/>
                          </a:xfrm>
                          <a:prstGeom prst="rect">
                            <a:avLst/>
                          </a:prstGeom>
                          <a:noFill/>
                        </pic:spPr>
                      </pic:pic>
                    </a:graphicData>
                  </a:graphic>
                </wp:inline>
              </w:drawing>
            </w:r>
          </w:p>
        </w:tc>
      </w:tr>
      <w:tr w:rsidR="00FD53DC" w:rsidRPr="00237118" w14:paraId="1B59903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52A4E6FC" w14:textId="7567731B" w:rsidR="00FD53DC" w:rsidRPr="00237118" w:rsidRDefault="00FD53DC" w:rsidP="006D394F">
            <w:pPr>
              <w:spacing w:before="0"/>
              <w:ind w:left="0" w:firstLine="0"/>
              <w:rPr>
                <w:sz w:val="20"/>
                <w:szCs w:val="20"/>
                <w:lang w:val="es-EC"/>
              </w:rPr>
            </w:pPr>
            <w:r w:rsidRPr="00D021DA">
              <w:rPr>
                <w:sz w:val="20"/>
                <w:szCs w:val="20"/>
                <w:lang w:val="es-EC"/>
              </w:rPr>
              <w:t>Herramientas de corte</w:t>
            </w:r>
          </w:p>
        </w:tc>
        <w:tc>
          <w:tcPr>
            <w:tcW w:w="1080" w:type="dxa"/>
          </w:tcPr>
          <w:p w14:paraId="1B3E3893" w14:textId="77777777" w:rsidR="00FD53DC" w:rsidRPr="00237118"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003</w:t>
            </w:r>
          </w:p>
        </w:tc>
        <w:tc>
          <w:tcPr>
            <w:tcW w:w="3026" w:type="dxa"/>
          </w:tcPr>
          <w:p w14:paraId="3D0D2FE0" w14:textId="77777777" w:rsidR="00FD53DC" w:rsidRPr="00237118"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BD41C6">
              <w:rPr>
                <w:sz w:val="20"/>
                <w:szCs w:val="20"/>
                <w:lang w:val="es-EC"/>
              </w:rPr>
              <w:t>herramientas manuales o mecánicas que se utilizan para cortar, separar o dividir materiales sólidos.</w:t>
            </w:r>
          </w:p>
        </w:tc>
        <w:tc>
          <w:tcPr>
            <w:tcW w:w="3353" w:type="dxa"/>
            <w:vAlign w:val="center"/>
          </w:tcPr>
          <w:p w14:paraId="3DF2815D" w14:textId="77777777" w:rsidR="00FD53DC" w:rsidRPr="00237118"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object w:dxaOrig="3780" w:dyaOrig="2010" w14:anchorId="317F3DB7">
                <v:shape id="_x0000_i1069" type="#_x0000_t75" style="width:171pt;height:91.2pt" o:ole="">
                  <v:imagedata r:id="rId933" o:title=""/>
                </v:shape>
                <o:OLEObject Type="Embed" ProgID="PBrush" ShapeID="_x0000_i1069" DrawAspect="Content" ObjectID="_1737777609" r:id="rId934"/>
              </w:object>
            </w:r>
          </w:p>
        </w:tc>
      </w:tr>
      <w:tr w:rsidR="00FD53DC" w:rsidRPr="00237118" w14:paraId="5708921A"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55FEA077" w14:textId="51EABA10" w:rsidR="00FD53DC" w:rsidRDefault="00FD53DC" w:rsidP="006D394F">
            <w:pPr>
              <w:spacing w:before="0"/>
              <w:ind w:left="0" w:firstLine="0"/>
              <w:rPr>
                <w:sz w:val="20"/>
                <w:szCs w:val="20"/>
                <w:lang w:val="es-EC"/>
              </w:rPr>
            </w:pPr>
            <w:r w:rsidRPr="00D021DA">
              <w:rPr>
                <w:sz w:val="20"/>
                <w:szCs w:val="20"/>
                <w:lang w:val="es-EC"/>
              </w:rPr>
              <w:t>Herramientas aprienta tornillos</w:t>
            </w:r>
          </w:p>
        </w:tc>
        <w:tc>
          <w:tcPr>
            <w:tcW w:w="1080" w:type="dxa"/>
          </w:tcPr>
          <w:p w14:paraId="245ED331" w14:textId="77777777" w:rsidR="00FD53DC" w:rsidRPr="00237118"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004</w:t>
            </w:r>
          </w:p>
        </w:tc>
        <w:tc>
          <w:tcPr>
            <w:tcW w:w="3026" w:type="dxa"/>
          </w:tcPr>
          <w:p w14:paraId="64D8D019"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C96A5E">
              <w:rPr>
                <w:sz w:val="20"/>
                <w:szCs w:val="20"/>
                <w:lang w:val="es-EC"/>
              </w:rPr>
              <w:t>herramientas manuales o eléctricas que se utilizan para ajustar o aflojar los tornillos. Estas herramientas se utilizan para aplicar una fuerza de torsión en el tornillo y así poder fijar o desmontar piezas.</w:t>
            </w:r>
          </w:p>
        </w:tc>
        <w:tc>
          <w:tcPr>
            <w:tcW w:w="3353" w:type="dxa"/>
            <w:vAlign w:val="center"/>
          </w:tcPr>
          <w:p w14:paraId="6CB42BFE" w14:textId="77777777" w:rsidR="00FD53DC"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pPr>
            <w:r>
              <w:object w:dxaOrig="2205" w:dyaOrig="2085" w14:anchorId="796F53BE">
                <v:shape id="_x0000_i1070" type="#_x0000_t75" style="width:121.2pt;height:120pt" o:ole="">
                  <v:imagedata r:id="rId935" o:title="" cropright="2594f"/>
                </v:shape>
                <o:OLEObject Type="Embed" ProgID="PBrush" ShapeID="_x0000_i1070" DrawAspect="Content" ObjectID="_1737777610" r:id="rId936"/>
              </w:object>
            </w:r>
          </w:p>
        </w:tc>
      </w:tr>
      <w:tr w:rsidR="00FD53DC" w:rsidRPr="00237118" w14:paraId="16C738C7"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7ED9DFC2" w14:textId="1593A63F" w:rsidR="00FD53DC" w:rsidRDefault="00FD53DC" w:rsidP="006D394F">
            <w:pPr>
              <w:spacing w:before="0"/>
              <w:ind w:left="0" w:firstLine="0"/>
              <w:rPr>
                <w:sz w:val="20"/>
                <w:szCs w:val="20"/>
                <w:lang w:val="es-EC"/>
              </w:rPr>
            </w:pPr>
            <w:r w:rsidRPr="00D021DA">
              <w:rPr>
                <w:sz w:val="20"/>
                <w:szCs w:val="20"/>
                <w:lang w:val="es-EC"/>
              </w:rPr>
              <w:t>Llaves</w:t>
            </w:r>
          </w:p>
        </w:tc>
        <w:tc>
          <w:tcPr>
            <w:tcW w:w="1080" w:type="dxa"/>
          </w:tcPr>
          <w:p w14:paraId="076A2066" w14:textId="77777777" w:rsidR="00FD53DC" w:rsidRPr="00237118"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005</w:t>
            </w:r>
          </w:p>
        </w:tc>
        <w:tc>
          <w:tcPr>
            <w:tcW w:w="3026" w:type="dxa"/>
          </w:tcPr>
          <w:p w14:paraId="0D69938B"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562D99">
              <w:rPr>
                <w:sz w:val="20"/>
                <w:szCs w:val="20"/>
                <w:lang w:val="es-EC"/>
              </w:rPr>
              <w:t>herramientas manuales que se utilizan para aflojar o apretar elementos de sujeción como tuercas, pernos o tornillos.</w:t>
            </w:r>
          </w:p>
        </w:tc>
        <w:tc>
          <w:tcPr>
            <w:tcW w:w="3353" w:type="dxa"/>
            <w:vAlign w:val="center"/>
          </w:tcPr>
          <w:p w14:paraId="264DEE99" w14:textId="77777777" w:rsidR="00FD53DC"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pPr>
            <w:r>
              <w:rPr>
                <w:noProof/>
                <w:lang w:val="es-EC" w:eastAsia="es-EC"/>
              </w:rPr>
              <w:drawing>
                <wp:inline distT="0" distB="0" distL="0" distR="0" wp14:anchorId="48824A2E" wp14:editId="4964AEA3">
                  <wp:extent cx="1804946" cy="1603135"/>
                  <wp:effectExtent l="0" t="0" r="0" b="0"/>
                  <wp:docPr id="813783437" name="Imagen 81378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flipH="1">
                            <a:off x="0" y="0"/>
                            <a:ext cx="1844408" cy="1638185"/>
                          </a:xfrm>
                          <a:prstGeom prst="rect">
                            <a:avLst/>
                          </a:prstGeom>
                          <a:noFill/>
                          <a:ln>
                            <a:noFill/>
                          </a:ln>
                        </pic:spPr>
                      </pic:pic>
                    </a:graphicData>
                  </a:graphic>
                </wp:inline>
              </w:drawing>
            </w:r>
          </w:p>
        </w:tc>
      </w:tr>
      <w:tr w:rsidR="00FD53DC" w:rsidRPr="00237118" w14:paraId="55D557AE"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73D9F1EC" w14:textId="25FADC44" w:rsidR="00FD53DC" w:rsidRDefault="00FD53DC" w:rsidP="006D394F">
            <w:pPr>
              <w:spacing w:before="0"/>
              <w:ind w:left="0" w:firstLine="0"/>
              <w:rPr>
                <w:sz w:val="20"/>
                <w:szCs w:val="20"/>
                <w:lang w:val="es-EC"/>
              </w:rPr>
            </w:pPr>
            <w:r w:rsidRPr="00D021DA">
              <w:rPr>
                <w:sz w:val="20"/>
                <w:szCs w:val="20"/>
                <w:lang w:val="es-EC"/>
              </w:rPr>
              <w:t>Herramientas de medición</w:t>
            </w:r>
          </w:p>
        </w:tc>
        <w:tc>
          <w:tcPr>
            <w:tcW w:w="1080" w:type="dxa"/>
          </w:tcPr>
          <w:p w14:paraId="0B22DD74"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006</w:t>
            </w:r>
          </w:p>
        </w:tc>
        <w:tc>
          <w:tcPr>
            <w:tcW w:w="3026" w:type="dxa"/>
          </w:tcPr>
          <w:p w14:paraId="53966236"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C37D2B">
              <w:rPr>
                <w:sz w:val="20"/>
                <w:szCs w:val="20"/>
                <w:lang w:val="es-EC"/>
              </w:rPr>
              <w:t>erramientas que se utilizan para medir y cuantificar dimensiones físicas como la longitud, el ancho, el grosor, el diámetro, la profundidad, entre otras.</w:t>
            </w:r>
          </w:p>
        </w:tc>
        <w:tc>
          <w:tcPr>
            <w:tcW w:w="3353" w:type="dxa"/>
            <w:vAlign w:val="center"/>
          </w:tcPr>
          <w:p w14:paraId="4B429EDD" w14:textId="77777777" w:rsidR="00FD53DC"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pPr>
            <w:r>
              <w:object w:dxaOrig="18435" w:dyaOrig="8625" w14:anchorId="3EEC9E0E">
                <v:shape id="_x0000_i1071" type="#_x0000_t75" style="width:172.2pt;height:87pt" o:ole="">
                  <v:imagedata r:id="rId938" o:title=""/>
                </v:shape>
                <o:OLEObject Type="Embed" ProgID="PBrush" ShapeID="_x0000_i1071" DrawAspect="Content" ObjectID="_1737777611" r:id="rId939"/>
              </w:object>
            </w:r>
          </w:p>
        </w:tc>
      </w:tr>
      <w:tr w:rsidR="00FD53DC" w:rsidRPr="00237118" w14:paraId="3AAF8891"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74918E6A" w14:textId="779A43E3" w:rsidR="00FD53DC" w:rsidRPr="00D57D0E" w:rsidRDefault="00FD53DC" w:rsidP="006D394F">
            <w:pPr>
              <w:spacing w:before="0"/>
              <w:ind w:left="0" w:firstLine="0"/>
              <w:rPr>
                <w:b w:val="0"/>
                <w:bCs w:val="0"/>
                <w:sz w:val="20"/>
                <w:szCs w:val="20"/>
                <w:lang w:val="es-EC"/>
              </w:rPr>
            </w:pPr>
            <w:r w:rsidRPr="00D021DA">
              <w:rPr>
                <w:sz w:val="20"/>
                <w:szCs w:val="20"/>
                <w:lang w:val="es-EC"/>
              </w:rPr>
              <w:lastRenderedPageBreak/>
              <w:t>Mordaza o comelón</w:t>
            </w:r>
          </w:p>
        </w:tc>
        <w:tc>
          <w:tcPr>
            <w:tcW w:w="1080" w:type="dxa"/>
          </w:tcPr>
          <w:p w14:paraId="0F118168"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007</w:t>
            </w:r>
          </w:p>
        </w:tc>
        <w:tc>
          <w:tcPr>
            <w:tcW w:w="3026" w:type="dxa"/>
          </w:tcPr>
          <w:p w14:paraId="2D9E20DD"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C37D2B">
              <w:rPr>
                <w:sz w:val="20"/>
                <w:szCs w:val="20"/>
                <w:lang w:val="es-EC"/>
              </w:rPr>
              <w:t>erramienta que se utiliza para sujetar firmemente una pieza o material durante una tarea de corte, fresado, taladrado o mecanizado.</w:t>
            </w:r>
          </w:p>
        </w:tc>
        <w:tc>
          <w:tcPr>
            <w:tcW w:w="3353" w:type="dxa"/>
            <w:vAlign w:val="center"/>
          </w:tcPr>
          <w:p w14:paraId="265F8CF6" w14:textId="77777777" w:rsidR="00FD53DC"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pPr>
            <w:r>
              <w:rPr>
                <w:noProof/>
                <w:lang w:val="es-EC" w:eastAsia="es-EC"/>
              </w:rPr>
              <w:drawing>
                <wp:inline distT="0" distB="0" distL="0" distR="0" wp14:anchorId="368C7A95" wp14:editId="46477807">
                  <wp:extent cx="1057523" cy="1057523"/>
                  <wp:effectExtent l="0" t="0" r="0" b="0"/>
                  <wp:docPr id="813783438" name="Imagen 81378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extLst>
                              <a:ext uri="{BEBA8EAE-BF5A-486C-A8C5-ECC9F3942E4B}">
                                <a14:imgProps xmlns:a14="http://schemas.microsoft.com/office/drawing/2010/main">
                                  <a14:imgLayer r:embed="rId941">
                                    <a14:imgEffect>
                                      <a14:saturation sat="0"/>
                                    </a14:imgEffect>
                                  </a14:imgLayer>
                                </a14:imgProps>
                              </a:ext>
                            </a:extLst>
                          </a:blip>
                          <a:stretch>
                            <a:fillRect/>
                          </a:stretch>
                        </pic:blipFill>
                        <pic:spPr>
                          <a:xfrm>
                            <a:off x="0" y="0"/>
                            <a:ext cx="1076492" cy="1076492"/>
                          </a:xfrm>
                          <a:prstGeom prst="rect">
                            <a:avLst/>
                          </a:prstGeom>
                        </pic:spPr>
                      </pic:pic>
                    </a:graphicData>
                  </a:graphic>
                </wp:inline>
              </w:drawing>
            </w:r>
          </w:p>
        </w:tc>
      </w:tr>
      <w:tr w:rsidR="00FD53DC" w:rsidRPr="00237118" w14:paraId="6A95763F"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7B16FC49" w14:textId="3ECD1C6B" w:rsidR="00FD53DC" w:rsidRPr="00D021DA" w:rsidRDefault="00FD53DC" w:rsidP="006D394F">
            <w:pPr>
              <w:spacing w:before="0"/>
              <w:ind w:left="0" w:firstLine="0"/>
              <w:rPr>
                <w:sz w:val="20"/>
                <w:szCs w:val="20"/>
                <w:lang w:val="es-EC"/>
              </w:rPr>
            </w:pPr>
            <w:r w:rsidRPr="00D021DA">
              <w:rPr>
                <w:sz w:val="20"/>
                <w:szCs w:val="20"/>
                <w:lang w:val="es-EC"/>
              </w:rPr>
              <w:t>Herramientas de golpe</w:t>
            </w:r>
          </w:p>
        </w:tc>
        <w:tc>
          <w:tcPr>
            <w:tcW w:w="1080" w:type="dxa"/>
          </w:tcPr>
          <w:p w14:paraId="3BD98603"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008</w:t>
            </w:r>
          </w:p>
        </w:tc>
        <w:tc>
          <w:tcPr>
            <w:tcW w:w="3026" w:type="dxa"/>
          </w:tcPr>
          <w:p w14:paraId="22F706EB"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2D10D8">
              <w:rPr>
                <w:sz w:val="20"/>
                <w:szCs w:val="20"/>
                <w:lang w:val="es-EC"/>
              </w:rPr>
              <w:t>erramientas manuales que se utilizan para aplicar una fuerza de impacto controlada en una pieza o material.</w:t>
            </w:r>
          </w:p>
        </w:tc>
        <w:tc>
          <w:tcPr>
            <w:tcW w:w="3353" w:type="dxa"/>
            <w:vAlign w:val="center"/>
          </w:tcPr>
          <w:p w14:paraId="79D13970" w14:textId="77777777" w:rsidR="00FD53DC"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pPr>
            <w:r>
              <w:rPr>
                <w:noProof/>
                <w:lang w:val="es-EC" w:eastAsia="es-EC"/>
              </w:rPr>
              <w:drawing>
                <wp:inline distT="0" distB="0" distL="0" distR="0" wp14:anchorId="3ED46C79" wp14:editId="7652462E">
                  <wp:extent cx="993311" cy="993311"/>
                  <wp:effectExtent l="0" t="0" r="0" b="0"/>
                  <wp:docPr id="813783439" name="Imagen 81378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extLst>
                              <a:ext uri="{BEBA8EAE-BF5A-486C-A8C5-ECC9F3942E4B}">
                                <a14:imgProps xmlns:a14="http://schemas.microsoft.com/office/drawing/2010/main">
                                  <a14:imgLayer r:embed="rId943">
                                    <a14:imgEffect>
                                      <a14:saturation sat="0"/>
                                    </a14:imgEffect>
                                  </a14:imgLayer>
                                </a14:imgProps>
                              </a:ext>
                            </a:extLst>
                          </a:blip>
                          <a:stretch>
                            <a:fillRect/>
                          </a:stretch>
                        </pic:blipFill>
                        <pic:spPr>
                          <a:xfrm>
                            <a:off x="0" y="0"/>
                            <a:ext cx="1001399" cy="1001399"/>
                          </a:xfrm>
                          <a:prstGeom prst="rect">
                            <a:avLst/>
                          </a:prstGeom>
                        </pic:spPr>
                      </pic:pic>
                    </a:graphicData>
                  </a:graphic>
                </wp:inline>
              </w:drawing>
            </w:r>
          </w:p>
        </w:tc>
      </w:tr>
      <w:tr w:rsidR="00FD53DC" w:rsidRPr="00237118" w14:paraId="7881984A"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02E632C5" w14:textId="5C9348B0" w:rsidR="00FD53DC" w:rsidRPr="00D021DA" w:rsidRDefault="00FD53DC" w:rsidP="006D394F">
            <w:pPr>
              <w:spacing w:before="0"/>
              <w:ind w:left="0" w:firstLine="0"/>
              <w:rPr>
                <w:sz w:val="20"/>
                <w:szCs w:val="20"/>
                <w:lang w:val="es-EC"/>
              </w:rPr>
            </w:pPr>
            <w:r w:rsidRPr="00564FED">
              <w:rPr>
                <w:sz w:val="20"/>
                <w:szCs w:val="20"/>
                <w:lang w:val="es-EC"/>
              </w:rPr>
              <w:t>Herramienta de sujeción</w:t>
            </w:r>
          </w:p>
        </w:tc>
        <w:tc>
          <w:tcPr>
            <w:tcW w:w="1080" w:type="dxa"/>
          </w:tcPr>
          <w:p w14:paraId="543667E9"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009</w:t>
            </w:r>
          </w:p>
        </w:tc>
        <w:tc>
          <w:tcPr>
            <w:tcW w:w="3026" w:type="dxa"/>
          </w:tcPr>
          <w:p w14:paraId="463D4644"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2D10D8">
              <w:rPr>
                <w:sz w:val="20"/>
                <w:szCs w:val="20"/>
                <w:lang w:val="es-EC"/>
              </w:rPr>
              <w:t>erramienta que se utiliza para sujetar de forma segura una pieza o material durante un trabajo, ya sea para evitar que se mueva, se desplace o se deforme.</w:t>
            </w:r>
          </w:p>
        </w:tc>
        <w:tc>
          <w:tcPr>
            <w:tcW w:w="3353" w:type="dxa"/>
            <w:vAlign w:val="center"/>
          </w:tcPr>
          <w:p w14:paraId="37BD6968" w14:textId="77777777" w:rsidR="00FD53DC"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pPr>
            <w:r>
              <w:object w:dxaOrig="3390" w:dyaOrig="3480" w14:anchorId="167846A5">
                <v:shape id="_x0000_i1072" type="#_x0000_t75" style="width:102.6pt;height:105pt" o:ole="">
                  <v:imagedata r:id="rId944" o:title="" gain="5"/>
                </v:shape>
                <o:OLEObject Type="Embed" ProgID="PBrush" ShapeID="_x0000_i1072" DrawAspect="Content" ObjectID="_1737777612" r:id="rId945"/>
              </w:object>
            </w:r>
          </w:p>
        </w:tc>
      </w:tr>
      <w:tr w:rsidR="00FD53DC" w:rsidRPr="00237118" w14:paraId="58686ED2"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1EBC4319" w14:textId="7CFCDF07" w:rsidR="00FD53DC" w:rsidRPr="00D021DA" w:rsidRDefault="00FD53DC" w:rsidP="006D394F">
            <w:pPr>
              <w:spacing w:before="0"/>
              <w:ind w:left="0" w:firstLine="0"/>
              <w:rPr>
                <w:sz w:val="20"/>
                <w:szCs w:val="20"/>
                <w:lang w:val="es-EC"/>
              </w:rPr>
            </w:pPr>
            <w:r w:rsidRPr="00564FED">
              <w:rPr>
                <w:sz w:val="20"/>
                <w:szCs w:val="20"/>
                <w:lang w:val="es-EC"/>
              </w:rPr>
              <w:t>Herramientas de excavación</w:t>
            </w:r>
          </w:p>
        </w:tc>
        <w:tc>
          <w:tcPr>
            <w:tcW w:w="1080" w:type="dxa"/>
          </w:tcPr>
          <w:p w14:paraId="3766E56F"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010</w:t>
            </w:r>
          </w:p>
        </w:tc>
        <w:tc>
          <w:tcPr>
            <w:tcW w:w="3026" w:type="dxa"/>
          </w:tcPr>
          <w:p w14:paraId="017C9484"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240FB2">
              <w:rPr>
                <w:sz w:val="20"/>
                <w:szCs w:val="20"/>
                <w:lang w:val="es-EC"/>
              </w:rPr>
              <w:t>erramientas manuales o mecánicas que se utilizan para excavar, remover y desplazar materiales del suelo, como tierra, arena, piedras, entre otros.</w:t>
            </w:r>
          </w:p>
        </w:tc>
        <w:tc>
          <w:tcPr>
            <w:tcW w:w="3353" w:type="dxa"/>
            <w:vAlign w:val="center"/>
          </w:tcPr>
          <w:p w14:paraId="235A407B" w14:textId="77777777" w:rsidR="00FD53DC"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pPr>
            <w:r>
              <w:rPr>
                <w:noProof/>
                <w:lang w:val="es-EC" w:eastAsia="es-EC"/>
              </w:rPr>
              <w:drawing>
                <wp:inline distT="0" distB="0" distL="0" distR="0" wp14:anchorId="4D5B45F3" wp14:editId="41976334">
                  <wp:extent cx="1187355" cy="1249154"/>
                  <wp:effectExtent l="0" t="0" r="0" b="0"/>
                  <wp:docPr id="813783440" name="Imagen 81378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extLst>
                              <a:ext uri="{BEBA8EAE-BF5A-486C-A8C5-ECC9F3942E4B}">
                                <a14:imgProps xmlns:a14="http://schemas.microsoft.com/office/drawing/2010/main">
                                  <a14:imgLayer r:embed="rId947">
                                    <a14:imgEffect>
                                      <a14:saturation sat="0"/>
                                    </a14:imgEffect>
                                  </a14:imgLayer>
                                </a14:imgProps>
                              </a:ext>
                            </a:extLst>
                          </a:blip>
                          <a:stretch>
                            <a:fillRect/>
                          </a:stretch>
                        </pic:blipFill>
                        <pic:spPr>
                          <a:xfrm>
                            <a:off x="0" y="0"/>
                            <a:ext cx="1211551" cy="1274609"/>
                          </a:xfrm>
                          <a:prstGeom prst="rect">
                            <a:avLst/>
                          </a:prstGeom>
                        </pic:spPr>
                      </pic:pic>
                    </a:graphicData>
                  </a:graphic>
                </wp:inline>
              </w:drawing>
            </w:r>
          </w:p>
        </w:tc>
      </w:tr>
      <w:tr w:rsidR="00FD53DC" w:rsidRPr="00237118" w14:paraId="058C6765"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39706636" w14:textId="3A6D765F" w:rsidR="00FD53DC" w:rsidRPr="00D021DA" w:rsidRDefault="00FD53DC" w:rsidP="006D394F">
            <w:pPr>
              <w:spacing w:before="0"/>
              <w:ind w:left="0" w:firstLine="0"/>
              <w:rPr>
                <w:sz w:val="20"/>
                <w:szCs w:val="20"/>
                <w:lang w:val="es-EC"/>
              </w:rPr>
            </w:pPr>
            <w:r w:rsidRPr="00564FED">
              <w:rPr>
                <w:sz w:val="20"/>
                <w:szCs w:val="20"/>
                <w:lang w:val="es-EC"/>
              </w:rPr>
              <w:t>Herramienta de carga</w:t>
            </w:r>
          </w:p>
        </w:tc>
        <w:tc>
          <w:tcPr>
            <w:tcW w:w="1080" w:type="dxa"/>
          </w:tcPr>
          <w:p w14:paraId="280E07C6"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011</w:t>
            </w:r>
          </w:p>
        </w:tc>
        <w:tc>
          <w:tcPr>
            <w:tcW w:w="3026" w:type="dxa"/>
          </w:tcPr>
          <w:p w14:paraId="3D4D0ED2"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40FB2">
              <w:rPr>
                <w:sz w:val="20"/>
                <w:szCs w:val="20"/>
                <w:lang w:val="es-EC"/>
              </w:rPr>
              <w:t>herramientas utilizadas para levantar, transportar y manipular objetos pesados.</w:t>
            </w:r>
          </w:p>
        </w:tc>
        <w:tc>
          <w:tcPr>
            <w:tcW w:w="3353" w:type="dxa"/>
            <w:vAlign w:val="center"/>
          </w:tcPr>
          <w:p w14:paraId="503E6A9A" w14:textId="77777777" w:rsidR="00FD53DC"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pPr>
            <w:r>
              <w:object w:dxaOrig="2745" w:dyaOrig="10650" w14:anchorId="1F3AED54">
                <v:shape id="_x0000_i1073" type="#_x0000_t75" style="width:34.2pt;height:132pt" o:ole="">
                  <v:imagedata r:id="rId948" o:title=""/>
                </v:shape>
                <o:OLEObject Type="Embed" ProgID="PBrush" ShapeID="_x0000_i1073" DrawAspect="Content" ObjectID="_1737777613" r:id="rId949"/>
              </w:object>
            </w:r>
          </w:p>
        </w:tc>
      </w:tr>
      <w:tr w:rsidR="00FD53DC" w:rsidRPr="00237118" w14:paraId="67A11253"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7667522C" w14:textId="32731BCF" w:rsidR="00FD53DC" w:rsidRPr="00D021DA" w:rsidRDefault="00FD53DC" w:rsidP="006D394F">
            <w:pPr>
              <w:spacing w:before="0"/>
              <w:ind w:left="0" w:firstLine="0"/>
              <w:rPr>
                <w:sz w:val="20"/>
                <w:szCs w:val="20"/>
                <w:lang w:val="es-EC"/>
              </w:rPr>
            </w:pPr>
            <w:r w:rsidRPr="00564FED">
              <w:rPr>
                <w:sz w:val="20"/>
                <w:szCs w:val="20"/>
                <w:lang w:val="es-EC"/>
              </w:rPr>
              <w:lastRenderedPageBreak/>
              <w:t>Limas y escofinas</w:t>
            </w:r>
          </w:p>
        </w:tc>
        <w:tc>
          <w:tcPr>
            <w:tcW w:w="1080" w:type="dxa"/>
          </w:tcPr>
          <w:p w14:paraId="74C862EF"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012</w:t>
            </w:r>
          </w:p>
        </w:tc>
        <w:tc>
          <w:tcPr>
            <w:tcW w:w="3026" w:type="dxa"/>
          </w:tcPr>
          <w:p w14:paraId="46885BE4"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D0703E">
              <w:rPr>
                <w:sz w:val="20"/>
                <w:szCs w:val="20"/>
                <w:lang w:val="es-EC"/>
              </w:rPr>
              <w:t>erramientas de corte manuales utilizadas para dar forma, alisar y pulir superficies de metal, madera, plástico y otros materiales.</w:t>
            </w:r>
          </w:p>
        </w:tc>
        <w:tc>
          <w:tcPr>
            <w:tcW w:w="3353" w:type="dxa"/>
            <w:vAlign w:val="center"/>
          </w:tcPr>
          <w:p w14:paraId="783A1769" w14:textId="77777777" w:rsidR="00FD53DC"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pPr>
            <w:r>
              <w:rPr>
                <w:noProof/>
                <w:lang w:val="es-EC" w:eastAsia="es-EC"/>
              </w:rPr>
              <w:drawing>
                <wp:inline distT="0" distB="0" distL="0" distR="0" wp14:anchorId="67C59941" wp14:editId="22954AE0">
                  <wp:extent cx="1455271" cy="846161"/>
                  <wp:effectExtent l="0" t="0" r="0" b="0"/>
                  <wp:docPr id="813783441" name="Imagen 81378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1470042" cy="854749"/>
                          </a:xfrm>
                          <a:prstGeom prst="rect">
                            <a:avLst/>
                          </a:prstGeom>
                        </pic:spPr>
                      </pic:pic>
                    </a:graphicData>
                  </a:graphic>
                </wp:inline>
              </w:drawing>
            </w:r>
          </w:p>
        </w:tc>
      </w:tr>
      <w:tr w:rsidR="00FD53DC" w:rsidRPr="00237118" w14:paraId="1F614B8A"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2948EBAC" w14:textId="326D3028" w:rsidR="00FD53DC" w:rsidRPr="00D021DA" w:rsidRDefault="00FD53DC" w:rsidP="006D394F">
            <w:pPr>
              <w:spacing w:before="0"/>
              <w:ind w:left="0" w:firstLine="0"/>
              <w:rPr>
                <w:sz w:val="20"/>
                <w:szCs w:val="20"/>
                <w:lang w:val="es-EC"/>
              </w:rPr>
            </w:pPr>
            <w:r w:rsidRPr="00564FED">
              <w:rPr>
                <w:sz w:val="20"/>
                <w:szCs w:val="20"/>
                <w:lang w:val="es-EC"/>
              </w:rPr>
              <w:t>Herramientas de compresión</w:t>
            </w:r>
          </w:p>
        </w:tc>
        <w:tc>
          <w:tcPr>
            <w:tcW w:w="1080" w:type="dxa"/>
          </w:tcPr>
          <w:p w14:paraId="6D85E013"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013</w:t>
            </w:r>
          </w:p>
        </w:tc>
        <w:tc>
          <w:tcPr>
            <w:tcW w:w="3026" w:type="dxa"/>
          </w:tcPr>
          <w:p w14:paraId="43F23AC1"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D0703E">
              <w:rPr>
                <w:sz w:val="20"/>
                <w:szCs w:val="20"/>
                <w:lang w:val="es-EC"/>
              </w:rPr>
              <w:t>erramientas que se utilizan para comprimir o aplicar presión en diferentes tipos de materiales. Estas herramientas son comunes en la industria automotriz, la construcción, la plomería, la electrónica y otros campos que requieren la manipulación de objetos que necesitan ser presionados.</w:t>
            </w:r>
          </w:p>
        </w:tc>
        <w:tc>
          <w:tcPr>
            <w:tcW w:w="3353" w:type="dxa"/>
            <w:vAlign w:val="center"/>
          </w:tcPr>
          <w:p w14:paraId="3EC4CFB6" w14:textId="77777777" w:rsidR="00FD53DC"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pPr>
            <w:r>
              <w:rPr>
                <w:noProof/>
                <w:lang w:val="es-EC" w:eastAsia="es-EC"/>
              </w:rPr>
              <w:drawing>
                <wp:inline distT="0" distB="0" distL="0" distR="0" wp14:anchorId="54663B4E" wp14:editId="70FE078F">
                  <wp:extent cx="1746913" cy="1746913"/>
                  <wp:effectExtent l="0" t="0" r="0" b="0"/>
                  <wp:docPr id="813783442" name="Imagen 813783442" descr="Engastadora de 7.6 cm TB-H4-61-S3 ToughB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ngastadora de 7.6 cm TB-H4-61-S3 ToughBuilt"/>
                          <pic:cNvPicPr>
                            <a:picLocks noChangeAspect="1" noChangeArrowheads="1"/>
                          </pic:cNvPicPr>
                        </pic:nvPicPr>
                        <pic:blipFill>
                          <a:blip r:embed="rId951" cstate="print">
                            <a:extLst>
                              <a:ext uri="{BEBA8EAE-BF5A-486C-A8C5-ECC9F3942E4B}">
                                <a14:imgProps xmlns:a14="http://schemas.microsoft.com/office/drawing/2010/main">
                                  <a14:imgLayer r:embed="rId952">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769155" cy="1769155"/>
                          </a:xfrm>
                          <a:prstGeom prst="rect">
                            <a:avLst/>
                          </a:prstGeom>
                          <a:noFill/>
                          <a:ln>
                            <a:noFill/>
                          </a:ln>
                        </pic:spPr>
                      </pic:pic>
                    </a:graphicData>
                  </a:graphic>
                </wp:inline>
              </w:drawing>
            </w:r>
          </w:p>
        </w:tc>
      </w:tr>
      <w:tr w:rsidR="00FD53DC" w:rsidRPr="00237118" w14:paraId="57E8A1DD"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729BBF7A" w14:textId="3EFDAF67" w:rsidR="00FD53DC" w:rsidRPr="00D021DA" w:rsidRDefault="00FD53DC" w:rsidP="006D394F">
            <w:pPr>
              <w:spacing w:before="0"/>
              <w:ind w:left="0" w:firstLine="0"/>
              <w:rPr>
                <w:sz w:val="20"/>
                <w:szCs w:val="20"/>
                <w:lang w:val="es-EC"/>
              </w:rPr>
            </w:pPr>
            <w:r w:rsidRPr="00564FED">
              <w:rPr>
                <w:sz w:val="20"/>
                <w:szCs w:val="20"/>
                <w:lang w:val="es-EC"/>
              </w:rPr>
              <w:t>Escaleras</w:t>
            </w:r>
          </w:p>
        </w:tc>
        <w:tc>
          <w:tcPr>
            <w:tcW w:w="1080" w:type="dxa"/>
          </w:tcPr>
          <w:p w14:paraId="5C0D9D0F"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014</w:t>
            </w:r>
          </w:p>
        </w:tc>
        <w:tc>
          <w:tcPr>
            <w:tcW w:w="3026" w:type="dxa"/>
          </w:tcPr>
          <w:p w14:paraId="114F3E77"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E</w:t>
            </w:r>
            <w:r w:rsidRPr="00D0703E">
              <w:rPr>
                <w:sz w:val="20"/>
                <w:szCs w:val="20"/>
                <w:lang w:val="es-EC"/>
              </w:rPr>
              <w:t>structura que consta de una serie de peldaños o escalones dispuestos en una posición vertical para permitir a una persona subir o bajar entre diferentes niveles o alturas.</w:t>
            </w:r>
          </w:p>
        </w:tc>
        <w:tc>
          <w:tcPr>
            <w:tcW w:w="3353" w:type="dxa"/>
            <w:vAlign w:val="center"/>
          </w:tcPr>
          <w:p w14:paraId="281C11EE" w14:textId="77777777" w:rsidR="00FD53DC"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pPr>
            <w:r>
              <w:rPr>
                <w:noProof/>
                <w:lang w:val="es-EC" w:eastAsia="es-EC"/>
              </w:rPr>
              <w:drawing>
                <wp:inline distT="0" distB="0" distL="0" distR="0" wp14:anchorId="5C74EC30" wp14:editId="0C95D55E">
                  <wp:extent cx="1555731" cy="1555731"/>
                  <wp:effectExtent l="0" t="0" r="0" b="0"/>
                  <wp:docPr id="813783443" name="Imagen 81378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extLst>
                              <a:ext uri="{BEBA8EAE-BF5A-486C-A8C5-ECC9F3942E4B}">
                                <a14:imgProps xmlns:a14="http://schemas.microsoft.com/office/drawing/2010/main">
                                  <a14:imgLayer r:embed="rId954">
                                    <a14:imgEffect>
                                      <a14:sharpenSoften amount="50000"/>
                                    </a14:imgEffect>
                                  </a14:imgLayer>
                                </a14:imgProps>
                              </a:ext>
                            </a:extLst>
                          </a:blip>
                          <a:stretch>
                            <a:fillRect/>
                          </a:stretch>
                        </pic:blipFill>
                        <pic:spPr>
                          <a:xfrm>
                            <a:off x="0" y="0"/>
                            <a:ext cx="1573509" cy="1573509"/>
                          </a:xfrm>
                          <a:prstGeom prst="rect">
                            <a:avLst/>
                          </a:prstGeom>
                        </pic:spPr>
                      </pic:pic>
                    </a:graphicData>
                  </a:graphic>
                </wp:inline>
              </w:drawing>
            </w:r>
          </w:p>
        </w:tc>
      </w:tr>
      <w:tr w:rsidR="00FD53DC" w:rsidRPr="00237118" w14:paraId="6F08CEA3"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1296834A" w14:textId="7735C5EA" w:rsidR="00FD53DC" w:rsidRPr="00D021DA" w:rsidRDefault="00FD53DC" w:rsidP="006D394F">
            <w:pPr>
              <w:spacing w:before="0"/>
              <w:ind w:left="0" w:firstLine="0"/>
              <w:rPr>
                <w:sz w:val="20"/>
                <w:szCs w:val="20"/>
                <w:lang w:val="es-EC"/>
              </w:rPr>
            </w:pPr>
            <w:r w:rsidRPr="00564FED">
              <w:rPr>
                <w:sz w:val="20"/>
                <w:szCs w:val="20"/>
                <w:lang w:val="es-EC"/>
              </w:rPr>
              <w:t>Pértigas</w:t>
            </w:r>
          </w:p>
        </w:tc>
        <w:tc>
          <w:tcPr>
            <w:tcW w:w="1080" w:type="dxa"/>
          </w:tcPr>
          <w:p w14:paraId="333765DB"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015</w:t>
            </w:r>
          </w:p>
        </w:tc>
        <w:tc>
          <w:tcPr>
            <w:tcW w:w="3026" w:type="dxa"/>
          </w:tcPr>
          <w:p w14:paraId="6F4B5055"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S</w:t>
            </w:r>
            <w:r w:rsidRPr="00D0703E">
              <w:rPr>
                <w:sz w:val="20"/>
                <w:szCs w:val="20"/>
                <w:lang w:val="es-EC"/>
              </w:rPr>
              <w:t xml:space="preserve">e utilizan en una variedad de situaciones, como para ajustar los sistemas de iluminación, para recoger frutas de árboles altos, para pintar superficies altas, para inspeccionar techos y </w:t>
            </w:r>
            <w:r w:rsidRPr="00D0703E">
              <w:rPr>
                <w:sz w:val="20"/>
                <w:szCs w:val="20"/>
                <w:lang w:val="es-EC"/>
              </w:rPr>
              <w:lastRenderedPageBreak/>
              <w:t>conductos de aire, entre otros usos.</w:t>
            </w:r>
          </w:p>
        </w:tc>
        <w:tc>
          <w:tcPr>
            <w:tcW w:w="3353" w:type="dxa"/>
            <w:vAlign w:val="center"/>
          </w:tcPr>
          <w:p w14:paraId="3755BB8D" w14:textId="77777777" w:rsidR="00FD53DC"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pPr>
            <w:r>
              <w:rPr>
                <w:noProof/>
                <w:lang w:val="es-EC" w:eastAsia="es-EC"/>
              </w:rPr>
              <w:lastRenderedPageBreak/>
              <w:drawing>
                <wp:inline distT="0" distB="0" distL="0" distR="0" wp14:anchorId="6B272826" wp14:editId="583C3210">
                  <wp:extent cx="1712794" cy="1712794"/>
                  <wp:effectExtent l="0" t="0" r="0" b="0"/>
                  <wp:docPr id="813783444" name="Imagen 81378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extLst>
                              <a:ext uri="{BEBA8EAE-BF5A-486C-A8C5-ECC9F3942E4B}">
                                <a14:imgProps xmlns:a14="http://schemas.microsoft.com/office/drawing/2010/main">
                                  <a14:imgLayer r:embed="rId956">
                                    <a14:imgEffect>
                                      <a14:backgroundRemoval t="10000" b="90000" l="10000" r="90000"/>
                                    </a14:imgEffect>
                                  </a14:imgLayer>
                                </a14:imgProps>
                              </a:ext>
                            </a:extLst>
                          </a:blip>
                          <a:stretch>
                            <a:fillRect/>
                          </a:stretch>
                        </pic:blipFill>
                        <pic:spPr>
                          <a:xfrm>
                            <a:off x="0" y="0"/>
                            <a:ext cx="1727504" cy="1727504"/>
                          </a:xfrm>
                          <a:prstGeom prst="rect">
                            <a:avLst/>
                          </a:prstGeom>
                        </pic:spPr>
                      </pic:pic>
                    </a:graphicData>
                  </a:graphic>
                </wp:inline>
              </w:drawing>
            </w:r>
          </w:p>
        </w:tc>
      </w:tr>
      <w:tr w:rsidR="00FD53DC" w:rsidRPr="00237118" w14:paraId="592CBE22"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3FEC28D1" w14:textId="620AC232" w:rsidR="00FD53DC" w:rsidRPr="00D021DA" w:rsidRDefault="00FD53DC" w:rsidP="006D394F">
            <w:pPr>
              <w:spacing w:before="0"/>
              <w:ind w:left="0" w:firstLine="0"/>
              <w:rPr>
                <w:sz w:val="20"/>
                <w:szCs w:val="20"/>
                <w:lang w:val="es-EC"/>
              </w:rPr>
            </w:pPr>
            <w:r w:rsidRPr="00564FED">
              <w:rPr>
                <w:sz w:val="20"/>
                <w:szCs w:val="20"/>
                <w:lang w:val="es-EC"/>
              </w:rPr>
              <w:t>Herramientas de protección eléctrica</w:t>
            </w:r>
          </w:p>
        </w:tc>
        <w:tc>
          <w:tcPr>
            <w:tcW w:w="1080" w:type="dxa"/>
          </w:tcPr>
          <w:p w14:paraId="61E6BF74"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016</w:t>
            </w:r>
          </w:p>
        </w:tc>
        <w:tc>
          <w:tcPr>
            <w:tcW w:w="3026" w:type="dxa"/>
          </w:tcPr>
          <w:p w14:paraId="6C4BA3B3" w14:textId="77777777" w:rsidR="00FD53DC" w:rsidRPr="00D0703E"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H</w:t>
            </w:r>
            <w:r w:rsidRPr="00D0703E">
              <w:rPr>
                <w:sz w:val="20"/>
                <w:szCs w:val="20"/>
                <w:lang w:val="es-EC"/>
              </w:rPr>
              <w:t>erramientas diseñadas para proteger a los trabajadores de lesiones o accidentes eléctricos durante el trabajo con equipos y sistemas eléctricos.</w:t>
            </w:r>
          </w:p>
        </w:tc>
        <w:tc>
          <w:tcPr>
            <w:tcW w:w="3353" w:type="dxa"/>
            <w:vAlign w:val="center"/>
          </w:tcPr>
          <w:p w14:paraId="2CD3ECB6" w14:textId="77777777" w:rsidR="00FD53DC"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pPr>
            <w:r>
              <w:rPr>
                <w:noProof/>
                <w:lang w:val="es-EC" w:eastAsia="es-EC"/>
              </w:rPr>
              <w:drawing>
                <wp:inline distT="0" distB="0" distL="0" distR="0" wp14:anchorId="18597E2F" wp14:editId="3C4A99E8">
                  <wp:extent cx="1355166" cy="1355166"/>
                  <wp:effectExtent l="0" t="0" r="0" b="0"/>
                  <wp:docPr id="813783445" name="Imagen 81378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1366181" cy="1366181"/>
                          </a:xfrm>
                          <a:prstGeom prst="rect">
                            <a:avLst/>
                          </a:prstGeom>
                        </pic:spPr>
                      </pic:pic>
                    </a:graphicData>
                  </a:graphic>
                </wp:inline>
              </w:drawing>
            </w:r>
          </w:p>
        </w:tc>
      </w:tr>
      <w:tr w:rsidR="00FD53DC" w:rsidRPr="00237118" w14:paraId="03FB3DCE"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8" w:type="dxa"/>
          </w:tcPr>
          <w:p w14:paraId="24870B26" w14:textId="6B97B536" w:rsidR="00FD53DC" w:rsidRPr="00564FED" w:rsidRDefault="00FD53DC" w:rsidP="006D394F">
            <w:pPr>
              <w:spacing w:before="0"/>
              <w:ind w:left="0" w:firstLine="0"/>
              <w:rPr>
                <w:sz w:val="20"/>
                <w:szCs w:val="20"/>
                <w:lang w:val="es-EC"/>
              </w:rPr>
            </w:pPr>
            <w:r w:rsidRPr="00564FED">
              <w:rPr>
                <w:sz w:val="20"/>
                <w:szCs w:val="20"/>
                <w:lang w:val="es-EC"/>
              </w:rPr>
              <w:t>Herramientas eléctricas y neumáticas</w:t>
            </w:r>
          </w:p>
        </w:tc>
        <w:tc>
          <w:tcPr>
            <w:tcW w:w="1080" w:type="dxa"/>
          </w:tcPr>
          <w:p w14:paraId="6BC380C0"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4F6436">
              <w:t>017</w:t>
            </w:r>
          </w:p>
        </w:tc>
        <w:tc>
          <w:tcPr>
            <w:tcW w:w="3026" w:type="dxa"/>
          </w:tcPr>
          <w:p w14:paraId="462F3EAF" w14:textId="77777777" w:rsidR="00FD53DC" w:rsidRDefault="00FD53DC"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H</w:t>
            </w:r>
            <w:r w:rsidRPr="00D0703E">
              <w:rPr>
                <w:sz w:val="20"/>
                <w:szCs w:val="20"/>
                <w:lang w:val="es-EC"/>
              </w:rPr>
              <w:t>erramientas impulsadas por motores eléctricos o compresores de aire que se utilizan para realizar trabajos en una variedad de industrias, incluyendo la construcción, la fabricación, la automoción y la carpintería, entre otras.</w:t>
            </w:r>
          </w:p>
        </w:tc>
        <w:tc>
          <w:tcPr>
            <w:tcW w:w="3353" w:type="dxa"/>
            <w:vAlign w:val="center"/>
          </w:tcPr>
          <w:p w14:paraId="1D84A002" w14:textId="77777777" w:rsidR="00FD53DC" w:rsidRDefault="00FD53DC"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pPr>
            <w:r>
              <w:rPr>
                <w:noProof/>
                <w:lang w:val="es-EC" w:eastAsia="es-EC"/>
              </w:rPr>
              <w:drawing>
                <wp:inline distT="0" distB="0" distL="0" distR="0" wp14:anchorId="14FF220A" wp14:editId="1AC99B6C">
                  <wp:extent cx="2049825" cy="1453894"/>
                  <wp:effectExtent l="0" t="0" r="0" b="0"/>
                  <wp:docPr id="813783446" name="Imagen 813783446" descr="Dibujo para colorear Taladro - Dibujos Para Imprimir Gratis - Img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ibujo para colorear Taladro - Dibujos Para Imprimir Gratis - Img 16578"/>
                          <pic:cNvPicPr>
                            <a:picLocks noChangeAspect="1" noChangeArrowheads="1"/>
                          </pic:cNvPicPr>
                        </pic:nvPicPr>
                        <pic:blipFill>
                          <a:blip r:embed="rId958" cstate="print">
                            <a:extLst>
                              <a:ext uri="{BEBA8EAE-BF5A-486C-A8C5-ECC9F3942E4B}">
                                <a14:imgProps xmlns:a14="http://schemas.microsoft.com/office/drawing/2010/main">
                                  <a14:imgLayer r:embed="rId9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94183" cy="1485356"/>
                          </a:xfrm>
                          <a:prstGeom prst="rect">
                            <a:avLst/>
                          </a:prstGeom>
                          <a:noFill/>
                          <a:ln>
                            <a:noFill/>
                          </a:ln>
                        </pic:spPr>
                      </pic:pic>
                    </a:graphicData>
                  </a:graphic>
                </wp:inline>
              </w:drawing>
            </w:r>
          </w:p>
        </w:tc>
      </w:tr>
      <w:tr w:rsidR="00FD53DC" w:rsidRPr="00237118" w14:paraId="45A03130" w14:textId="77777777" w:rsidTr="006D394F">
        <w:tc>
          <w:tcPr>
            <w:cnfStyle w:val="001000000000" w:firstRow="0" w:lastRow="0" w:firstColumn="1" w:lastColumn="0" w:oddVBand="0" w:evenVBand="0" w:oddHBand="0" w:evenHBand="0" w:firstRowFirstColumn="0" w:firstRowLastColumn="0" w:lastRowFirstColumn="0" w:lastRowLastColumn="0"/>
            <w:tcW w:w="1828" w:type="dxa"/>
          </w:tcPr>
          <w:p w14:paraId="587EA97A" w14:textId="15B83C55" w:rsidR="00FD53DC" w:rsidRPr="00564FED" w:rsidRDefault="00FD53DC" w:rsidP="006D394F">
            <w:pPr>
              <w:spacing w:before="0"/>
              <w:ind w:left="0" w:firstLine="0"/>
              <w:rPr>
                <w:sz w:val="20"/>
                <w:szCs w:val="20"/>
                <w:lang w:val="es-EC"/>
              </w:rPr>
            </w:pPr>
            <w:r w:rsidRPr="00564FED">
              <w:rPr>
                <w:sz w:val="20"/>
                <w:szCs w:val="20"/>
                <w:lang w:val="es-EC"/>
              </w:rPr>
              <w:t>Equipos de medición</w:t>
            </w:r>
          </w:p>
        </w:tc>
        <w:tc>
          <w:tcPr>
            <w:tcW w:w="1080" w:type="dxa"/>
          </w:tcPr>
          <w:p w14:paraId="0E389C84"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4F6436">
              <w:t>018</w:t>
            </w:r>
          </w:p>
        </w:tc>
        <w:tc>
          <w:tcPr>
            <w:tcW w:w="3026" w:type="dxa"/>
          </w:tcPr>
          <w:p w14:paraId="2CD93CB6" w14:textId="77777777" w:rsidR="00FD53DC" w:rsidRDefault="00FD53DC"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D</w:t>
            </w:r>
            <w:r w:rsidRPr="002276D8">
              <w:rPr>
                <w:sz w:val="20"/>
                <w:szCs w:val="20"/>
                <w:lang w:val="es-EC"/>
              </w:rPr>
              <w:t>ispositivos utilizados para medir diferentes variables, como longitud, masa, temperatura, presión, voltaje, corriente, frecuencia, entre otras.</w:t>
            </w:r>
          </w:p>
        </w:tc>
        <w:tc>
          <w:tcPr>
            <w:tcW w:w="3353" w:type="dxa"/>
            <w:vAlign w:val="center"/>
          </w:tcPr>
          <w:p w14:paraId="24FAD3E8" w14:textId="77777777" w:rsidR="00FD53DC" w:rsidRDefault="00FD53DC"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pPr>
            <w:r>
              <w:object w:dxaOrig="2370" w:dyaOrig="1695" w14:anchorId="32AF6AA3">
                <v:shape id="_x0000_i1074" type="#_x0000_t75" style="width:118.8pt;height:84.6pt" o:ole="">
                  <v:imagedata r:id="rId960" o:title="" gain="5"/>
                </v:shape>
                <o:OLEObject Type="Embed" ProgID="PBrush" ShapeID="_x0000_i1074" DrawAspect="Content" ObjectID="_1737777614" r:id="rId961"/>
              </w:object>
            </w:r>
          </w:p>
        </w:tc>
      </w:tr>
    </w:tbl>
    <w:p w14:paraId="2D8BEA56" w14:textId="77777777" w:rsidR="00FD53DC" w:rsidRDefault="00FD53DC" w:rsidP="00FD53DC">
      <w:pPr>
        <w:ind w:left="0" w:firstLine="0"/>
        <w:rPr>
          <w:lang w:val="es-EC"/>
        </w:rPr>
      </w:pPr>
    </w:p>
    <w:p w14:paraId="6BA9AE4C" w14:textId="77777777" w:rsidR="00FD53DC" w:rsidRPr="0089177F" w:rsidRDefault="00FD53DC" w:rsidP="00FD53DC">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FD53DC" w:rsidRPr="003F7501" w14:paraId="46BB22F8"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7907745" w14:textId="77777777" w:rsidR="00FD53DC" w:rsidRPr="003F7501" w:rsidRDefault="00FD53DC" w:rsidP="006D394F">
            <w:pPr>
              <w:ind w:left="0" w:firstLine="0"/>
              <w:rPr>
                <w:szCs w:val="24"/>
                <w:lang w:val="es-419"/>
              </w:rPr>
            </w:pPr>
            <w:r w:rsidRPr="003F7501">
              <w:rPr>
                <w:szCs w:val="24"/>
                <w:lang w:val="es-419"/>
              </w:rPr>
              <w:t>Clasificación</w:t>
            </w:r>
          </w:p>
        </w:tc>
        <w:tc>
          <w:tcPr>
            <w:tcW w:w="3281" w:type="dxa"/>
          </w:tcPr>
          <w:p w14:paraId="2C3C6E01" w14:textId="77777777" w:rsidR="00FD53DC" w:rsidRPr="003F7501" w:rsidRDefault="00FD53DC" w:rsidP="006D394F">
            <w:pPr>
              <w:ind w:left="0" w:firstLine="0"/>
              <w:cnfStyle w:val="100000000000" w:firstRow="1" w:lastRow="0" w:firstColumn="0" w:lastColumn="0" w:oddVBand="0" w:evenVBand="0" w:oddHBand="0" w:evenHBand="0" w:firstRowFirstColumn="0" w:firstRowLastColumn="0" w:lastRowFirstColumn="0" w:lastRowLastColumn="0"/>
              <w:rPr>
                <w:szCs w:val="24"/>
                <w:lang w:val="es-419"/>
              </w:rPr>
            </w:pPr>
            <w:r w:rsidRPr="003F7501">
              <w:rPr>
                <w:szCs w:val="24"/>
                <w:lang w:val="es-419"/>
              </w:rPr>
              <w:t>Descripción</w:t>
            </w:r>
          </w:p>
        </w:tc>
        <w:tc>
          <w:tcPr>
            <w:tcW w:w="2783" w:type="dxa"/>
          </w:tcPr>
          <w:p w14:paraId="2554F155" w14:textId="77777777" w:rsidR="00FD53DC" w:rsidRPr="003F7501" w:rsidRDefault="00FD53DC" w:rsidP="006D394F">
            <w:pPr>
              <w:ind w:left="0" w:firstLine="0"/>
              <w:cnfStyle w:val="100000000000" w:firstRow="1" w:lastRow="0" w:firstColumn="0" w:lastColumn="0" w:oddVBand="0" w:evenVBand="0" w:oddHBand="0" w:evenHBand="0" w:firstRowFirstColumn="0" w:firstRowLastColumn="0" w:lastRowFirstColumn="0" w:lastRowLastColumn="0"/>
              <w:rPr>
                <w:szCs w:val="24"/>
                <w:lang w:val="es-419"/>
              </w:rPr>
            </w:pPr>
            <w:r w:rsidRPr="003F7501">
              <w:rPr>
                <w:szCs w:val="24"/>
                <w:lang w:val="es-419"/>
              </w:rPr>
              <w:t>Código</w:t>
            </w:r>
          </w:p>
        </w:tc>
      </w:tr>
      <w:tr w:rsidR="00FD53DC" w:rsidRPr="003F7501" w14:paraId="7B331660"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4395CD0" w14:textId="77777777" w:rsidR="00FD53DC" w:rsidRPr="003F7501" w:rsidRDefault="00FD53DC" w:rsidP="006D394F">
            <w:pPr>
              <w:ind w:left="0" w:firstLine="0"/>
              <w:rPr>
                <w:szCs w:val="24"/>
                <w:lang w:val="es-419"/>
              </w:rPr>
            </w:pPr>
            <w:r w:rsidRPr="003F7501">
              <w:rPr>
                <w:szCs w:val="24"/>
                <w:lang w:val="es-419"/>
              </w:rPr>
              <w:t>Familia</w:t>
            </w:r>
          </w:p>
        </w:tc>
        <w:tc>
          <w:tcPr>
            <w:tcW w:w="3281" w:type="dxa"/>
          </w:tcPr>
          <w:p w14:paraId="77AA4D6F"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szCs w:val="24"/>
                <w:lang w:val="es-419"/>
              </w:rPr>
              <w:t>Herramientas y equipos menores (BC)</w:t>
            </w:r>
          </w:p>
        </w:tc>
        <w:tc>
          <w:tcPr>
            <w:tcW w:w="2783" w:type="dxa"/>
          </w:tcPr>
          <w:p w14:paraId="5B698C2A"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szCs w:val="24"/>
                <w:lang w:val="es-419"/>
              </w:rPr>
              <w:t>03</w:t>
            </w:r>
          </w:p>
        </w:tc>
      </w:tr>
      <w:tr w:rsidR="00FD53DC" w:rsidRPr="003F7501" w14:paraId="7907E38D" w14:textId="77777777" w:rsidTr="006D394F">
        <w:tc>
          <w:tcPr>
            <w:cnfStyle w:val="001000000000" w:firstRow="0" w:lastRow="0" w:firstColumn="1" w:lastColumn="0" w:oddVBand="0" w:evenVBand="0" w:oddHBand="0" w:evenHBand="0" w:firstRowFirstColumn="0" w:firstRowLastColumn="0" w:lastRowFirstColumn="0" w:lastRowLastColumn="0"/>
            <w:tcW w:w="3099" w:type="dxa"/>
          </w:tcPr>
          <w:p w14:paraId="71EE4906" w14:textId="77777777" w:rsidR="00FD53DC" w:rsidRPr="003F7501" w:rsidRDefault="00FD53DC" w:rsidP="006D394F">
            <w:pPr>
              <w:ind w:left="0" w:firstLine="0"/>
              <w:rPr>
                <w:szCs w:val="24"/>
                <w:lang w:val="es-419"/>
              </w:rPr>
            </w:pPr>
            <w:r w:rsidRPr="003F7501">
              <w:rPr>
                <w:szCs w:val="24"/>
                <w:lang w:val="es-419"/>
              </w:rPr>
              <w:t>Grupo</w:t>
            </w:r>
          </w:p>
        </w:tc>
        <w:tc>
          <w:tcPr>
            <w:tcW w:w="3281" w:type="dxa"/>
          </w:tcPr>
          <w:p w14:paraId="5D745799" w14:textId="77777777" w:rsidR="00FD53DC" w:rsidRPr="003F7501" w:rsidRDefault="00FD53DC" w:rsidP="006D394F">
            <w:pPr>
              <w:ind w:left="0" w:firstLine="0"/>
              <w:jc w:val="left"/>
              <w:cnfStyle w:val="000000000000" w:firstRow="0" w:lastRow="0" w:firstColumn="0" w:lastColumn="0" w:oddVBand="0" w:evenVBand="0" w:oddHBand="0" w:evenHBand="0" w:firstRowFirstColumn="0" w:firstRowLastColumn="0" w:lastRowFirstColumn="0" w:lastRowLastColumn="0"/>
              <w:rPr>
                <w:szCs w:val="24"/>
                <w:lang w:val="es-419"/>
              </w:rPr>
            </w:pPr>
            <w:r w:rsidRPr="003F7501">
              <w:rPr>
                <w:szCs w:val="24"/>
                <w:lang w:val="es-419"/>
              </w:rPr>
              <w:t>Equipos y herramientas</w:t>
            </w:r>
          </w:p>
        </w:tc>
        <w:tc>
          <w:tcPr>
            <w:tcW w:w="2783" w:type="dxa"/>
          </w:tcPr>
          <w:p w14:paraId="5351827D"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szCs w:val="24"/>
                <w:lang w:val="es-419"/>
              </w:rPr>
              <w:t>25</w:t>
            </w:r>
          </w:p>
        </w:tc>
      </w:tr>
      <w:tr w:rsidR="00FD53DC" w:rsidRPr="003F7501" w14:paraId="0EA1A8D7"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val="restart"/>
          </w:tcPr>
          <w:p w14:paraId="3EB198E0" w14:textId="77777777" w:rsidR="00FD53DC" w:rsidRPr="003F7501" w:rsidRDefault="00FD53DC" w:rsidP="006D394F">
            <w:pPr>
              <w:ind w:left="0" w:firstLine="0"/>
              <w:rPr>
                <w:szCs w:val="24"/>
                <w:lang w:val="es-419"/>
              </w:rPr>
            </w:pPr>
            <w:r w:rsidRPr="003F7501">
              <w:rPr>
                <w:szCs w:val="24"/>
                <w:lang w:val="es-419"/>
              </w:rPr>
              <w:lastRenderedPageBreak/>
              <w:t>Clase</w:t>
            </w:r>
          </w:p>
        </w:tc>
        <w:tc>
          <w:tcPr>
            <w:tcW w:w="3281" w:type="dxa"/>
          </w:tcPr>
          <w:p w14:paraId="3E429E92"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PINZAS MANGO AISLADO</w:t>
            </w:r>
          </w:p>
        </w:tc>
        <w:tc>
          <w:tcPr>
            <w:tcW w:w="2783" w:type="dxa"/>
          </w:tcPr>
          <w:p w14:paraId="1CCA0EAC"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001</w:t>
            </w:r>
          </w:p>
        </w:tc>
      </w:tr>
      <w:tr w:rsidR="00FD53DC" w:rsidRPr="003F7501" w14:paraId="3580FEE9"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6AD6F71A" w14:textId="77777777" w:rsidR="00FD53DC" w:rsidRPr="003F7501" w:rsidRDefault="00FD53DC" w:rsidP="006D394F">
            <w:pPr>
              <w:ind w:left="0" w:firstLine="0"/>
              <w:rPr>
                <w:szCs w:val="24"/>
                <w:lang w:val="es-419"/>
              </w:rPr>
            </w:pPr>
          </w:p>
        </w:tc>
        <w:tc>
          <w:tcPr>
            <w:tcW w:w="3281" w:type="dxa"/>
          </w:tcPr>
          <w:p w14:paraId="53D286B9"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PLAYO</w:t>
            </w:r>
          </w:p>
        </w:tc>
        <w:tc>
          <w:tcPr>
            <w:tcW w:w="2783" w:type="dxa"/>
          </w:tcPr>
          <w:p w14:paraId="4E873ECC"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002</w:t>
            </w:r>
          </w:p>
        </w:tc>
      </w:tr>
      <w:tr w:rsidR="00FD53DC" w:rsidRPr="003F7501" w14:paraId="2A8425EC"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0C01294" w14:textId="77777777" w:rsidR="00FD53DC" w:rsidRPr="003F7501" w:rsidRDefault="00FD53DC" w:rsidP="006D394F">
            <w:pPr>
              <w:ind w:left="0" w:firstLine="0"/>
              <w:rPr>
                <w:szCs w:val="24"/>
                <w:lang w:val="es-419"/>
              </w:rPr>
            </w:pPr>
          </w:p>
        </w:tc>
        <w:tc>
          <w:tcPr>
            <w:tcW w:w="3281" w:type="dxa"/>
          </w:tcPr>
          <w:p w14:paraId="53957AC0"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HERRAMIENTAS DE CORTE</w:t>
            </w:r>
          </w:p>
        </w:tc>
        <w:tc>
          <w:tcPr>
            <w:tcW w:w="2783" w:type="dxa"/>
          </w:tcPr>
          <w:p w14:paraId="2893006D"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003</w:t>
            </w:r>
          </w:p>
        </w:tc>
      </w:tr>
      <w:tr w:rsidR="00FD53DC" w:rsidRPr="003F7501" w14:paraId="618A4145"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2AAF9DC9" w14:textId="77777777" w:rsidR="00FD53DC" w:rsidRPr="003F7501" w:rsidRDefault="00FD53DC" w:rsidP="006D394F">
            <w:pPr>
              <w:ind w:left="0" w:firstLine="0"/>
              <w:rPr>
                <w:szCs w:val="24"/>
                <w:lang w:val="es-419"/>
              </w:rPr>
            </w:pPr>
          </w:p>
        </w:tc>
        <w:tc>
          <w:tcPr>
            <w:tcW w:w="3281" w:type="dxa"/>
          </w:tcPr>
          <w:p w14:paraId="2E44F3B3"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HERRAMIENTAS APRIETA TORNILLOS</w:t>
            </w:r>
          </w:p>
        </w:tc>
        <w:tc>
          <w:tcPr>
            <w:tcW w:w="2783" w:type="dxa"/>
          </w:tcPr>
          <w:p w14:paraId="2645DF0A"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004</w:t>
            </w:r>
          </w:p>
        </w:tc>
      </w:tr>
      <w:tr w:rsidR="00FD53DC" w:rsidRPr="003F7501" w14:paraId="2B0D198A"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FF6EE94" w14:textId="77777777" w:rsidR="00FD53DC" w:rsidRPr="003F7501" w:rsidRDefault="00FD53DC" w:rsidP="006D394F">
            <w:pPr>
              <w:ind w:left="0" w:firstLine="0"/>
              <w:rPr>
                <w:szCs w:val="24"/>
                <w:lang w:val="es-419"/>
              </w:rPr>
            </w:pPr>
          </w:p>
        </w:tc>
        <w:tc>
          <w:tcPr>
            <w:tcW w:w="3281" w:type="dxa"/>
          </w:tcPr>
          <w:p w14:paraId="0F2B5692"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LLAVES</w:t>
            </w:r>
          </w:p>
        </w:tc>
        <w:tc>
          <w:tcPr>
            <w:tcW w:w="2783" w:type="dxa"/>
          </w:tcPr>
          <w:p w14:paraId="0CA4D85D"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005</w:t>
            </w:r>
          </w:p>
        </w:tc>
      </w:tr>
      <w:tr w:rsidR="00FD53DC" w:rsidRPr="003F7501" w14:paraId="456C2BE9"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30998DFD" w14:textId="77777777" w:rsidR="00FD53DC" w:rsidRPr="003F7501" w:rsidRDefault="00FD53DC" w:rsidP="006D394F">
            <w:pPr>
              <w:ind w:left="0" w:firstLine="0"/>
              <w:rPr>
                <w:szCs w:val="24"/>
                <w:lang w:val="es-419"/>
              </w:rPr>
            </w:pPr>
          </w:p>
        </w:tc>
        <w:tc>
          <w:tcPr>
            <w:tcW w:w="3281" w:type="dxa"/>
          </w:tcPr>
          <w:p w14:paraId="0DE8E7FF"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HERRAMIENTAS DE medición</w:t>
            </w:r>
          </w:p>
        </w:tc>
        <w:tc>
          <w:tcPr>
            <w:tcW w:w="2783" w:type="dxa"/>
          </w:tcPr>
          <w:p w14:paraId="3B18E73F"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006</w:t>
            </w:r>
          </w:p>
        </w:tc>
      </w:tr>
      <w:tr w:rsidR="00FD53DC" w:rsidRPr="003F7501" w14:paraId="773BCC35"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1DD632F" w14:textId="77777777" w:rsidR="00FD53DC" w:rsidRPr="003F7501" w:rsidRDefault="00FD53DC" w:rsidP="006D394F">
            <w:pPr>
              <w:ind w:left="0" w:firstLine="0"/>
              <w:rPr>
                <w:szCs w:val="24"/>
                <w:lang w:val="es-419"/>
              </w:rPr>
            </w:pPr>
          </w:p>
        </w:tc>
        <w:tc>
          <w:tcPr>
            <w:tcW w:w="3281" w:type="dxa"/>
          </w:tcPr>
          <w:p w14:paraId="0532DE3D"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MORDAZA O COMELÓN</w:t>
            </w:r>
          </w:p>
        </w:tc>
        <w:tc>
          <w:tcPr>
            <w:tcW w:w="2783" w:type="dxa"/>
          </w:tcPr>
          <w:p w14:paraId="0B848DAD"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007</w:t>
            </w:r>
          </w:p>
        </w:tc>
      </w:tr>
      <w:tr w:rsidR="00FD53DC" w:rsidRPr="003F7501" w14:paraId="0ED450C7"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4C160D75" w14:textId="77777777" w:rsidR="00FD53DC" w:rsidRPr="003F7501" w:rsidRDefault="00FD53DC" w:rsidP="006D394F">
            <w:pPr>
              <w:ind w:left="0" w:firstLine="0"/>
              <w:rPr>
                <w:szCs w:val="24"/>
                <w:lang w:val="es-419"/>
              </w:rPr>
            </w:pPr>
          </w:p>
        </w:tc>
        <w:tc>
          <w:tcPr>
            <w:tcW w:w="3281" w:type="dxa"/>
          </w:tcPr>
          <w:p w14:paraId="050F1341"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HERRAMIENTAS DE GOLPE</w:t>
            </w:r>
          </w:p>
        </w:tc>
        <w:tc>
          <w:tcPr>
            <w:tcW w:w="2783" w:type="dxa"/>
          </w:tcPr>
          <w:p w14:paraId="2E625E9C"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008</w:t>
            </w:r>
          </w:p>
        </w:tc>
      </w:tr>
      <w:tr w:rsidR="00FD53DC" w:rsidRPr="003F7501" w14:paraId="587B3A2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22BAE6D" w14:textId="77777777" w:rsidR="00FD53DC" w:rsidRPr="003F7501" w:rsidRDefault="00FD53DC" w:rsidP="006D394F">
            <w:pPr>
              <w:ind w:left="0" w:firstLine="0"/>
              <w:rPr>
                <w:szCs w:val="24"/>
                <w:lang w:val="es-419"/>
              </w:rPr>
            </w:pPr>
          </w:p>
        </w:tc>
        <w:tc>
          <w:tcPr>
            <w:tcW w:w="3281" w:type="dxa"/>
          </w:tcPr>
          <w:p w14:paraId="60CF2DB0"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HERRAMIENTA DE SUJECIÓN</w:t>
            </w:r>
          </w:p>
        </w:tc>
        <w:tc>
          <w:tcPr>
            <w:tcW w:w="2783" w:type="dxa"/>
          </w:tcPr>
          <w:p w14:paraId="0718AB95"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009</w:t>
            </w:r>
          </w:p>
        </w:tc>
      </w:tr>
      <w:tr w:rsidR="00FD53DC" w:rsidRPr="003F7501" w14:paraId="5442C39F"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0A73183B" w14:textId="77777777" w:rsidR="00FD53DC" w:rsidRPr="003F7501" w:rsidRDefault="00FD53DC" w:rsidP="006D394F">
            <w:pPr>
              <w:ind w:left="0" w:firstLine="0"/>
              <w:rPr>
                <w:szCs w:val="24"/>
                <w:lang w:val="es-419"/>
              </w:rPr>
            </w:pPr>
          </w:p>
        </w:tc>
        <w:tc>
          <w:tcPr>
            <w:tcW w:w="3281" w:type="dxa"/>
          </w:tcPr>
          <w:p w14:paraId="7C754108"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HERRAMIENTAS DE EXCAVACIÓN</w:t>
            </w:r>
          </w:p>
        </w:tc>
        <w:tc>
          <w:tcPr>
            <w:tcW w:w="2783" w:type="dxa"/>
          </w:tcPr>
          <w:p w14:paraId="394CD98D"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010</w:t>
            </w:r>
          </w:p>
        </w:tc>
      </w:tr>
      <w:tr w:rsidR="00FD53DC" w:rsidRPr="003F7501" w14:paraId="0A4AF483"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0579CF4" w14:textId="77777777" w:rsidR="00FD53DC" w:rsidRPr="003F7501" w:rsidRDefault="00FD53DC" w:rsidP="006D394F">
            <w:pPr>
              <w:ind w:left="0" w:firstLine="0"/>
              <w:rPr>
                <w:szCs w:val="24"/>
                <w:lang w:val="es-419"/>
              </w:rPr>
            </w:pPr>
          </w:p>
        </w:tc>
        <w:tc>
          <w:tcPr>
            <w:tcW w:w="3281" w:type="dxa"/>
          </w:tcPr>
          <w:p w14:paraId="5C2D0F96"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HERRAMIENTA DE CARGA</w:t>
            </w:r>
          </w:p>
        </w:tc>
        <w:tc>
          <w:tcPr>
            <w:tcW w:w="2783" w:type="dxa"/>
          </w:tcPr>
          <w:p w14:paraId="47BBCA41"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011</w:t>
            </w:r>
          </w:p>
        </w:tc>
      </w:tr>
      <w:tr w:rsidR="00FD53DC" w:rsidRPr="003F7501" w14:paraId="44F2FBEB"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7892F158" w14:textId="77777777" w:rsidR="00FD53DC" w:rsidRPr="003F7501" w:rsidRDefault="00FD53DC" w:rsidP="006D394F">
            <w:pPr>
              <w:ind w:left="0" w:firstLine="0"/>
              <w:rPr>
                <w:szCs w:val="24"/>
                <w:lang w:val="es-419"/>
              </w:rPr>
            </w:pPr>
          </w:p>
        </w:tc>
        <w:tc>
          <w:tcPr>
            <w:tcW w:w="3281" w:type="dxa"/>
          </w:tcPr>
          <w:p w14:paraId="3841C02B"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LIMAS Y ESCOFINAS</w:t>
            </w:r>
          </w:p>
        </w:tc>
        <w:tc>
          <w:tcPr>
            <w:tcW w:w="2783" w:type="dxa"/>
          </w:tcPr>
          <w:p w14:paraId="4D760D8F"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012</w:t>
            </w:r>
          </w:p>
        </w:tc>
      </w:tr>
      <w:tr w:rsidR="00FD53DC" w:rsidRPr="003F7501" w14:paraId="6F728AA0"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8B73F76" w14:textId="77777777" w:rsidR="00FD53DC" w:rsidRPr="003F7501" w:rsidRDefault="00FD53DC" w:rsidP="006D394F">
            <w:pPr>
              <w:ind w:left="0" w:firstLine="0"/>
              <w:rPr>
                <w:szCs w:val="24"/>
                <w:lang w:val="es-419"/>
              </w:rPr>
            </w:pPr>
          </w:p>
        </w:tc>
        <w:tc>
          <w:tcPr>
            <w:tcW w:w="3281" w:type="dxa"/>
          </w:tcPr>
          <w:p w14:paraId="690A6A95"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HERRAMIENTAS DE COMPRESIÓN</w:t>
            </w:r>
          </w:p>
        </w:tc>
        <w:tc>
          <w:tcPr>
            <w:tcW w:w="2783" w:type="dxa"/>
          </w:tcPr>
          <w:p w14:paraId="4FA7B25D"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013</w:t>
            </w:r>
          </w:p>
        </w:tc>
      </w:tr>
      <w:tr w:rsidR="00FD53DC" w:rsidRPr="003F7501" w14:paraId="4E72C47F"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183D0B19" w14:textId="77777777" w:rsidR="00FD53DC" w:rsidRPr="003F7501" w:rsidRDefault="00FD53DC" w:rsidP="006D394F">
            <w:pPr>
              <w:ind w:left="0" w:firstLine="0"/>
              <w:rPr>
                <w:szCs w:val="24"/>
                <w:lang w:val="es-419"/>
              </w:rPr>
            </w:pPr>
          </w:p>
        </w:tc>
        <w:tc>
          <w:tcPr>
            <w:tcW w:w="3281" w:type="dxa"/>
          </w:tcPr>
          <w:p w14:paraId="78DF7201"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ESCALERAS</w:t>
            </w:r>
          </w:p>
        </w:tc>
        <w:tc>
          <w:tcPr>
            <w:tcW w:w="2783" w:type="dxa"/>
          </w:tcPr>
          <w:p w14:paraId="2F258BD9"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014</w:t>
            </w:r>
          </w:p>
        </w:tc>
      </w:tr>
      <w:tr w:rsidR="00FD53DC" w:rsidRPr="003F7501" w14:paraId="5BB0D023"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3E90C9D" w14:textId="77777777" w:rsidR="00FD53DC" w:rsidRPr="003F7501" w:rsidRDefault="00FD53DC" w:rsidP="006D394F">
            <w:pPr>
              <w:ind w:left="0" w:firstLine="0"/>
              <w:rPr>
                <w:szCs w:val="24"/>
                <w:lang w:val="es-419"/>
              </w:rPr>
            </w:pPr>
          </w:p>
        </w:tc>
        <w:tc>
          <w:tcPr>
            <w:tcW w:w="3281" w:type="dxa"/>
          </w:tcPr>
          <w:p w14:paraId="3E9599A9"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PÉRTIGAS</w:t>
            </w:r>
          </w:p>
        </w:tc>
        <w:tc>
          <w:tcPr>
            <w:tcW w:w="2783" w:type="dxa"/>
          </w:tcPr>
          <w:p w14:paraId="0C34ABD5"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015</w:t>
            </w:r>
          </w:p>
        </w:tc>
      </w:tr>
      <w:tr w:rsidR="00FD53DC" w:rsidRPr="003F7501" w14:paraId="1A2FB187"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292DACAD" w14:textId="77777777" w:rsidR="00FD53DC" w:rsidRPr="003F7501" w:rsidRDefault="00FD53DC" w:rsidP="006D394F">
            <w:pPr>
              <w:ind w:left="0" w:firstLine="0"/>
              <w:rPr>
                <w:szCs w:val="24"/>
                <w:lang w:val="es-419"/>
              </w:rPr>
            </w:pPr>
          </w:p>
        </w:tc>
        <w:tc>
          <w:tcPr>
            <w:tcW w:w="3281" w:type="dxa"/>
          </w:tcPr>
          <w:p w14:paraId="58463A25"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HERRAMIENTAS DE PROTECCIÓN ELÉCTRICA</w:t>
            </w:r>
          </w:p>
        </w:tc>
        <w:tc>
          <w:tcPr>
            <w:tcW w:w="2783" w:type="dxa"/>
          </w:tcPr>
          <w:p w14:paraId="19317A5B"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016</w:t>
            </w:r>
          </w:p>
        </w:tc>
      </w:tr>
      <w:tr w:rsidR="00FD53DC" w:rsidRPr="003F7501" w14:paraId="7710F9D2"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2BA51EC" w14:textId="77777777" w:rsidR="00FD53DC" w:rsidRPr="003F7501" w:rsidRDefault="00FD53DC" w:rsidP="006D394F">
            <w:pPr>
              <w:ind w:left="0" w:firstLine="0"/>
              <w:rPr>
                <w:szCs w:val="24"/>
                <w:lang w:val="es-419"/>
              </w:rPr>
            </w:pPr>
          </w:p>
        </w:tc>
        <w:tc>
          <w:tcPr>
            <w:tcW w:w="3281" w:type="dxa"/>
          </w:tcPr>
          <w:p w14:paraId="30E5A852"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HERRAMIENTAS ELÉCTRICAS Y NEUMÁTICAS</w:t>
            </w:r>
          </w:p>
        </w:tc>
        <w:tc>
          <w:tcPr>
            <w:tcW w:w="2783" w:type="dxa"/>
          </w:tcPr>
          <w:p w14:paraId="7577269B" w14:textId="77777777" w:rsidR="00FD53DC" w:rsidRPr="003F7501" w:rsidRDefault="00FD53DC"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419"/>
              </w:rPr>
            </w:pPr>
            <w:r w:rsidRPr="003F7501">
              <w:rPr>
                <w:lang w:val="es-419"/>
              </w:rPr>
              <w:t>017</w:t>
            </w:r>
          </w:p>
        </w:tc>
      </w:tr>
      <w:tr w:rsidR="00FD53DC" w:rsidRPr="003F7501" w14:paraId="27F6CC6B"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614CF4AF" w14:textId="77777777" w:rsidR="00FD53DC" w:rsidRPr="003F7501" w:rsidRDefault="00FD53DC" w:rsidP="006D394F">
            <w:pPr>
              <w:ind w:left="0" w:firstLine="0"/>
              <w:rPr>
                <w:szCs w:val="24"/>
                <w:lang w:val="es-419"/>
              </w:rPr>
            </w:pPr>
          </w:p>
        </w:tc>
        <w:tc>
          <w:tcPr>
            <w:tcW w:w="3281" w:type="dxa"/>
          </w:tcPr>
          <w:p w14:paraId="6053C01A"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lang w:val="es-419"/>
              </w:rPr>
            </w:pPr>
            <w:r w:rsidRPr="003F7501">
              <w:rPr>
                <w:lang w:val="es-419"/>
              </w:rPr>
              <w:t>EQUIPOS DE MEDICI</w:t>
            </w:r>
            <w:r>
              <w:rPr>
                <w:lang w:val="es-419"/>
              </w:rPr>
              <w:t>Ó</w:t>
            </w:r>
            <w:r w:rsidRPr="003F7501">
              <w:rPr>
                <w:lang w:val="es-419"/>
              </w:rPr>
              <w:t>N</w:t>
            </w:r>
          </w:p>
        </w:tc>
        <w:tc>
          <w:tcPr>
            <w:tcW w:w="2783" w:type="dxa"/>
          </w:tcPr>
          <w:p w14:paraId="07FDA02E" w14:textId="77777777" w:rsidR="00FD53DC" w:rsidRPr="003F7501" w:rsidRDefault="00FD53DC"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419"/>
              </w:rPr>
            </w:pPr>
            <w:r w:rsidRPr="003F7501">
              <w:rPr>
                <w:lang w:val="es-419"/>
              </w:rPr>
              <w:t>018</w:t>
            </w:r>
          </w:p>
        </w:tc>
      </w:tr>
    </w:tbl>
    <w:p w14:paraId="420CF831" w14:textId="77777777" w:rsidR="00FD53DC" w:rsidRPr="00237118" w:rsidRDefault="00FD53DC" w:rsidP="00FD53DC">
      <w:pPr>
        <w:rPr>
          <w:lang w:val="es-EC"/>
        </w:rPr>
      </w:pPr>
    </w:p>
    <w:p w14:paraId="069A490B" w14:textId="77777777" w:rsidR="00FD53DC" w:rsidRDefault="00FD53DC" w:rsidP="00FD53DC">
      <w:pPr>
        <w:rPr>
          <w:lang w:val="es-EC"/>
        </w:rPr>
      </w:pPr>
      <w:r w:rsidRPr="00237118">
        <w:rPr>
          <w:noProof/>
          <w:lang w:val="es-EC" w:eastAsia="es-EC"/>
        </w:rPr>
        <w:lastRenderedPageBreak/>
        <w:drawing>
          <wp:inline distT="0" distB="0" distL="0" distR="0" wp14:anchorId="435C4425" wp14:editId="74F56996">
            <wp:extent cx="5781675" cy="6991350"/>
            <wp:effectExtent l="0" t="0" r="28575" b="19050"/>
            <wp:docPr id="813783447" name="Diagrama 8137834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2" r:lo="rId963" r:qs="rId964" r:cs="rId965"/>
              </a:graphicData>
            </a:graphic>
          </wp:inline>
        </w:drawing>
      </w:r>
    </w:p>
    <w:p w14:paraId="556E8D00" w14:textId="5EAAD48B" w:rsidR="008451AE" w:rsidRDefault="008451AE">
      <w:pPr>
        <w:spacing w:before="0" w:after="160" w:line="259" w:lineRule="auto"/>
        <w:ind w:left="0" w:firstLine="0"/>
        <w:jc w:val="left"/>
        <w:rPr>
          <w:lang w:val="es-EC"/>
        </w:rPr>
      </w:pPr>
      <w:r>
        <w:rPr>
          <w:lang w:val="es-EC"/>
        </w:rPr>
        <w:br w:type="page"/>
      </w:r>
    </w:p>
    <w:p w14:paraId="3DD631C4" w14:textId="28A823B5" w:rsidR="0076270B" w:rsidRPr="0029012C" w:rsidRDefault="0076270B" w:rsidP="0076270B">
      <w:pPr>
        <w:pStyle w:val="Ttulo2"/>
        <w:rPr>
          <w:lang w:val="es-EC"/>
        </w:rPr>
      </w:pPr>
      <w:bookmarkStart w:id="127" w:name="_Toc127159165"/>
      <w:r w:rsidRPr="0029012C">
        <w:rPr>
          <w:lang w:val="es-EC"/>
        </w:rPr>
        <w:lastRenderedPageBreak/>
        <w:t>(26) Repuestos de vehículos</w:t>
      </w:r>
      <w:bookmarkEnd w:id="127"/>
    </w:p>
    <w:tbl>
      <w:tblPr>
        <w:tblStyle w:val="Tabladecuadrcula4-nfasis5"/>
        <w:tblW w:w="9209" w:type="dxa"/>
        <w:tblLook w:val="04A0" w:firstRow="1" w:lastRow="0" w:firstColumn="1" w:lastColumn="0" w:noHBand="0" w:noVBand="1"/>
      </w:tblPr>
      <w:tblGrid>
        <w:gridCol w:w="3397"/>
        <w:gridCol w:w="2357"/>
        <w:gridCol w:w="3455"/>
      </w:tblGrid>
      <w:tr w:rsidR="0076270B" w:rsidRPr="0029012C" w14:paraId="4F692CE4"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D3FF27C" w14:textId="77777777" w:rsidR="0076270B" w:rsidRPr="0029012C" w:rsidRDefault="0076270B" w:rsidP="005F785D">
            <w:pPr>
              <w:spacing w:before="0" w:line="240" w:lineRule="auto"/>
              <w:ind w:left="0" w:firstLine="0"/>
              <w:rPr>
                <w:sz w:val="20"/>
                <w:szCs w:val="20"/>
                <w:lang w:val="es-EC"/>
              </w:rPr>
            </w:pPr>
            <w:r w:rsidRPr="0029012C">
              <w:rPr>
                <w:sz w:val="20"/>
                <w:szCs w:val="20"/>
                <w:lang w:val="es-EC"/>
              </w:rPr>
              <w:t>Familia</w:t>
            </w:r>
          </w:p>
        </w:tc>
        <w:tc>
          <w:tcPr>
            <w:tcW w:w="2357" w:type="dxa"/>
          </w:tcPr>
          <w:p w14:paraId="7946676B" w14:textId="77777777" w:rsidR="0076270B" w:rsidRPr="0029012C" w:rsidRDefault="0076270B" w:rsidP="005F785D">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3455" w:type="dxa"/>
          </w:tcPr>
          <w:p w14:paraId="1CFA750D" w14:textId="77777777" w:rsidR="0076270B" w:rsidRPr="0029012C" w:rsidRDefault="0076270B" w:rsidP="005F785D">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76270B" w:rsidRPr="0029012C" w14:paraId="0392C462"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0EC1760" w14:textId="77777777" w:rsidR="0076270B" w:rsidRPr="0029012C" w:rsidRDefault="0076270B" w:rsidP="005F785D">
            <w:pPr>
              <w:spacing w:line="240" w:lineRule="auto"/>
              <w:ind w:left="0" w:firstLine="0"/>
              <w:rPr>
                <w:b w:val="0"/>
                <w:bCs w:val="0"/>
                <w:sz w:val="20"/>
                <w:szCs w:val="20"/>
                <w:lang w:val="es-EC"/>
              </w:rPr>
            </w:pPr>
            <w:r w:rsidRPr="0029012C">
              <w:rPr>
                <w:b w:val="0"/>
                <w:bCs w:val="0"/>
                <w:sz w:val="20"/>
                <w:szCs w:val="20"/>
                <w:lang w:val="es-EC"/>
              </w:rPr>
              <w:t>01</w:t>
            </w:r>
          </w:p>
        </w:tc>
        <w:tc>
          <w:tcPr>
            <w:tcW w:w="2357" w:type="dxa"/>
          </w:tcPr>
          <w:p w14:paraId="4C496A9B" w14:textId="77777777" w:rsidR="0076270B" w:rsidRPr="0029012C" w:rsidRDefault="0076270B" w:rsidP="005F785D">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26</w:t>
            </w:r>
          </w:p>
        </w:tc>
        <w:tc>
          <w:tcPr>
            <w:tcW w:w="3455" w:type="dxa"/>
            <w:vMerge w:val="restart"/>
            <w:vAlign w:val="center"/>
          </w:tcPr>
          <w:p w14:paraId="378BA702" w14:textId="77777777" w:rsidR="0076270B" w:rsidRPr="0029012C" w:rsidRDefault="0076270B" w:rsidP="005F785D">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01.26</w:t>
            </w:r>
          </w:p>
        </w:tc>
      </w:tr>
      <w:tr w:rsidR="0076270B" w:rsidRPr="0029012C" w14:paraId="218EAC23" w14:textId="77777777" w:rsidTr="005F785D">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3084901C" w14:textId="77777777" w:rsidR="0076270B" w:rsidRPr="0029012C" w:rsidRDefault="0076270B" w:rsidP="005F785D">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357" w:type="dxa"/>
            <w:shd w:val="clear" w:color="auto" w:fill="auto"/>
            <w:vAlign w:val="center"/>
          </w:tcPr>
          <w:p w14:paraId="689957F6" w14:textId="77777777" w:rsidR="0076270B" w:rsidRPr="0029012C" w:rsidRDefault="0076270B" w:rsidP="005F785D">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Repuestos de vehículos</w:t>
            </w:r>
          </w:p>
        </w:tc>
        <w:tc>
          <w:tcPr>
            <w:tcW w:w="3455" w:type="dxa"/>
            <w:vMerge/>
            <w:shd w:val="clear" w:color="auto" w:fill="D9E2F3" w:themeFill="accent5" w:themeFillTint="33"/>
          </w:tcPr>
          <w:p w14:paraId="5DD077BE" w14:textId="77777777" w:rsidR="0076270B" w:rsidRPr="0029012C" w:rsidRDefault="0076270B" w:rsidP="005F785D">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C883E02" w14:textId="77777777" w:rsidR="0076270B" w:rsidRPr="0029012C" w:rsidRDefault="0076270B" w:rsidP="0076270B">
      <w:pPr>
        <w:rPr>
          <w:lang w:val="es-EC"/>
        </w:rPr>
      </w:pPr>
    </w:p>
    <w:p w14:paraId="02D4965F" w14:textId="1879D04F" w:rsidR="0076270B" w:rsidRPr="0029012C" w:rsidRDefault="0076270B" w:rsidP="0076270B">
      <w:pPr>
        <w:pStyle w:val="Ttulo3"/>
        <w:rPr>
          <w:szCs w:val="24"/>
          <w:lang w:val="es-EC"/>
        </w:rPr>
      </w:pPr>
      <w:bookmarkStart w:id="128" w:name="_Toc127159166"/>
      <w:r w:rsidRPr="0029012C">
        <w:rPr>
          <w:szCs w:val="24"/>
          <w:lang w:val="es-EC"/>
        </w:rPr>
        <w:t>(001) Repuestos</w:t>
      </w:r>
      <w:bookmarkEnd w:id="128"/>
    </w:p>
    <w:p w14:paraId="30996200" w14:textId="77777777" w:rsidR="0076270B" w:rsidRPr="0029012C" w:rsidRDefault="0076270B" w:rsidP="0076270B">
      <w:pPr>
        <w:rPr>
          <w:lang w:val="es-EC"/>
        </w:rPr>
      </w:pPr>
      <w:r w:rsidRPr="0029012C">
        <w:rPr>
          <w:b/>
          <w:bCs/>
          <w:lang w:val="es-EC"/>
        </w:rPr>
        <w:t xml:space="preserve">Definición: </w:t>
      </w:r>
      <w:r w:rsidRPr="0029012C">
        <w:rPr>
          <w:lang w:val="es-EC"/>
        </w:rPr>
        <w:t xml:space="preserve">Los repuestos o refacción es una pieza que se utiliza para reemplazar las originales en máquinas que debido a su uso diario han sufrido deterioro o una avería donde conoceremos los principales. </w:t>
      </w:r>
    </w:p>
    <w:p w14:paraId="07516948" w14:textId="77777777" w:rsidR="0076270B" w:rsidRPr="0029012C" w:rsidRDefault="0076270B" w:rsidP="0076270B">
      <w:pPr>
        <w:rPr>
          <w:b/>
          <w:bCs/>
          <w:lang w:val="es-EC"/>
        </w:rPr>
      </w:pPr>
      <w:r w:rsidRPr="0029012C">
        <w:rPr>
          <w:b/>
          <w:bCs/>
          <w:lang w:val="es-EC"/>
        </w:rPr>
        <w:t>Ficha técnica:</w:t>
      </w:r>
    </w:p>
    <w:p w14:paraId="59409A04" w14:textId="77777777" w:rsidR="0076270B" w:rsidRPr="0029012C" w:rsidRDefault="0076270B" w:rsidP="0076270B">
      <w:pPr>
        <w:rPr>
          <w:b/>
          <w:bCs/>
          <w:lang w:val="es-EC"/>
        </w:rPr>
      </w:pPr>
      <w:r w:rsidRPr="0029012C">
        <w:rPr>
          <w:lang w:val="es-EC"/>
        </w:rPr>
        <w:t xml:space="preserve">La Familia Repuestos materiales y accesorios con código 01, contiene al grupo de Repuesto de vehículos 026, el cual agrupa a su vez a la clase de </w:t>
      </w:r>
      <w:r w:rsidRPr="0029012C">
        <w:rPr>
          <w:u w:val="single"/>
          <w:lang w:val="es-EC"/>
        </w:rPr>
        <w:t>pendiente</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76270B" w:rsidRPr="0029012C" w14:paraId="1BCD6EBE"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E616166" w14:textId="77777777" w:rsidR="0076270B" w:rsidRPr="0029012C" w:rsidRDefault="0076270B" w:rsidP="005F785D">
            <w:pPr>
              <w:spacing w:before="0" w:line="240" w:lineRule="auto"/>
              <w:ind w:left="0" w:firstLine="0"/>
              <w:rPr>
                <w:sz w:val="20"/>
                <w:szCs w:val="20"/>
                <w:lang w:val="es-EC"/>
              </w:rPr>
            </w:pPr>
            <w:r w:rsidRPr="0029012C">
              <w:rPr>
                <w:sz w:val="20"/>
                <w:szCs w:val="20"/>
                <w:lang w:val="es-EC"/>
              </w:rPr>
              <w:t>Familia</w:t>
            </w:r>
          </w:p>
        </w:tc>
        <w:tc>
          <w:tcPr>
            <w:tcW w:w="2273" w:type="dxa"/>
          </w:tcPr>
          <w:p w14:paraId="18E246A5" w14:textId="77777777" w:rsidR="0076270B" w:rsidRPr="0029012C" w:rsidRDefault="0076270B" w:rsidP="005F785D">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3BBCF172" w14:textId="77777777" w:rsidR="0076270B" w:rsidRPr="0029012C" w:rsidRDefault="0076270B" w:rsidP="005F785D">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5A878385" w14:textId="77777777" w:rsidR="0076270B" w:rsidRPr="0029012C" w:rsidRDefault="0076270B" w:rsidP="005F785D">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76270B" w:rsidRPr="0029012C" w14:paraId="14A4C994"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31E384E" w14:textId="77777777" w:rsidR="0076270B" w:rsidRPr="0029012C" w:rsidRDefault="0076270B" w:rsidP="005F785D">
            <w:pPr>
              <w:spacing w:line="240" w:lineRule="auto"/>
              <w:ind w:left="0" w:firstLine="0"/>
              <w:rPr>
                <w:b w:val="0"/>
                <w:bCs w:val="0"/>
                <w:sz w:val="20"/>
                <w:szCs w:val="20"/>
                <w:lang w:val="es-EC"/>
              </w:rPr>
            </w:pPr>
            <w:r w:rsidRPr="0029012C">
              <w:rPr>
                <w:b w:val="0"/>
                <w:bCs w:val="0"/>
                <w:sz w:val="20"/>
                <w:szCs w:val="20"/>
                <w:lang w:val="es-EC"/>
              </w:rPr>
              <w:t>01</w:t>
            </w:r>
          </w:p>
        </w:tc>
        <w:tc>
          <w:tcPr>
            <w:tcW w:w="2273" w:type="dxa"/>
          </w:tcPr>
          <w:p w14:paraId="2962D48A" w14:textId="77777777" w:rsidR="0076270B" w:rsidRPr="0029012C" w:rsidRDefault="0076270B" w:rsidP="005F785D">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26</w:t>
            </w:r>
          </w:p>
        </w:tc>
        <w:tc>
          <w:tcPr>
            <w:tcW w:w="2121" w:type="dxa"/>
          </w:tcPr>
          <w:p w14:paraId="4F80818E" w14:textId="77777777" w:rsidR="0076270B" w:rsidRPr="0029012C" w:rsidRDefault="0076270B" w:rsidP="005F785D">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010</w:t>
            </w:r>
          </w:p>
        </w:tc>
        <w:tc>
          <w:tcPr>
            <w:tcW w:w="2365" w:type="dxa"/>
            <w:vMerge w:val="restart"/>
            <w:vAlign w:val="center"/>
          </w:tcPr>
          <w:p w14:paraId="0FF7131C" w14:textId="77777777" w:rsidR="0076270B" w:rsidRPr="0029012C" w:rsidRDefault="0076270B" w:rsidP="005F785D">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01.26.010</w:t>
            </w:r>
          </w:p>
        </w:tc>
      </w:tr>
      <w:tr w:rsidR="0076270B" w:rsidRPr="0029012C" w14:paraId="26AD7B78" w14:textId="77777777" w:rsidTr="005F785D">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0D5F348" w14:textId="77777777" w:rsidR="0076270B" w:rsidRPr="0029012C" w:rsidRDefault="0076270B" w:rsidP="005F785D">
            <w:pPr>
              <w:spacing w:line="240" w:lineRule="auto"/>
              <w:ind w:left="0" w:firstLine="0"/>
              <w:jc w:val="left"/>
              <w:rPr>
                <w:b w:val="0"/>
                <w:sz w:val="20"/>
                <w:szCs w:val="20"/>
                <w:lang w:val="es-EC"/>
              </w:rPr>
            </w:pPr>
            <w:r w:rsidRPr="0029012C">
              <w:rPr>
                <w:b w:val="0"/>
                <w:sz w:val="20"/>
                <w:szCs w:val="20"/>
                <w:lang w:val="es-EC"/>
              </w:rPr>
              <w:t>Repuestos materiales y accesorios</w:t>
            </w:r>
          </w:p>
        </w:tc>
        <w:tc>
          <w:tcPr>
            <w:tcW w:w="2273" w:type="dxa"/>
            <w:shd w:val="clear" w:color="auto" w:fill="auto"/>
            <w:vAlign w:val="center"/>
          </w:tcPr>
          <w:p w14:paraId="7AE2D3B0" w14:textId="77777777" w:rsidR="0076270B" w:rsidRPr="0029012C" w:rsidRDefault="0076270B" w:rsidP="005F785D">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Repuestos de vehículos</w:t>
            </w:r>
          </w:p>
        </w:tc>
        <w:tc>
          <w:tcPr>
            <w:tcW w:w="2121" w:type="dxa"/>
            <w:shd w:val="clear" w:color="auto" w:fill="auto"/>
            <w:vAlign w:val="center"/>
          </w:tcPr>
          <w:p w14:paraId="6AE01287" w14:textId="6C9A3FD1" w:rsidR="0076270B" w:rsidRPr="0029012C" w:rsidRDefault="0076270B" w:rsidP="005F785D">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Re</w:t>
            </w:r>
            <w:r w:rsidR="000C705B" w:rsidRPr="0029012C">
              <w:rPr>
                <w:b/>
                <w:bCs/>
                <w:sz w:val="20"/>
                <w:szCs w:val="20"/>
                <w:lang w:val="es-EC"/>
              </w:rPr>
              <w:t>puestos</w:t>
            </w:r>
          </w:p>
        </w:tc>
        <w:tc>
          <w:tcPr>
            <w:tcW w:w="2365" w:type="dxa"/>
            <w:vMerge/>
            <w:shd w:val="clear" w:color="auto" w:fill="D9E2F3" w:themeFill="accent5" w:themeFillTint="33"/>
          </w:tcPr>
          <w:p w14:paraId="3133AE2B" w14:textId="77777777" w:rsidR="0076270B" w:rsidRPr="0029012C" w:rsidRDefault="0076270B" w:rsidP="005F785D">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86667E2" w14:textId="77777777" w:rsidR="0076270B" w:rsidRPr="0029012C" w:rsidRDefault="0076270B" w:rsidP="0076270B">
      <w:pPr>
        <w:rPr>
          <w:lang w:val="es-EC"/>
        </w:rPr>
      </w:pPr>
    </w:p>
    <w:p w14:paraId="3BAC3945" w14:textId="77777777" w:rsidR="0076270B" w:rsidRPr="0029012C" w:rsidRDefault="0076270B" w:rsidP="0076270B">
      <w:pPr>
        <w:rPr>
          <w:lang w:val="es-EC"/>
        </w:rPr>
      </w:pPr>
      <w:r w:rsidRPr="0029012C">
        <w:rPr>
          <w:lang w:val="es-EC"/>
        </w:rPr>
        <w:t xml:space="preserve">Los tipos de la clase </w:t>
      </w:r>
      <w:r w:rsidRPr="0029012C">
        <w:rPr>
          <w:b/>
          <w:bCs/>
          <w:lang w:val="es-EC"/>
        </w:rPr>
        <w:t>Repuestos de vehículos</w:t>
      </w:r>
      <w:r w:rsidRPr="0029012C">
        <w:rPr>
          <w:lang w:val="es-EC"/>
        </w:rPr>
        <w:t xml:space="preserve"> son: </w:t>
      </w:r>
    </w:p>
    <w:tbl>
      <w:tblPr>
        <w:tblStyle w:val="Tablaconcuadrcula4-nfasis51"/>
        <w:tblW w:w="0" w:type="auto"/>
        <w:tblLook w:val="04A0" w:firstRow="1" w:lastRow="0" w:firstColumn="1" w:lastColumn="0" w:noHBand="0" w:noVBand="1"/>
      </w:tblPr>
      <w:tblGrid>
        <w:gridCol w:w="1758"/>
        <w:gridCol w:w="1048"/>
        <w:gridCol w:w="3530"/>
        <w:gridCol w:w="2838"/>
      </w:tblGrid>
      <w:tr w:rsidR="0076270B" w:rsidRPr="0029012C" w14:paraId="5565CFAE" w14:textId="77777777" w:rsidTr="000C70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dxa"/>
          </w:tcPr>
          <w:p w14:paraId="6A8E2C83" w14:textId="77777777" w:rsidR="0076270B" w:rsidRPr="0029012C" w:rsidRDefault="0076270B" w:rsidP="005F785D">
            <w:pPr>
              <w:spacing w:before="0"/>
              <w:ind w:left="0" w:firstLine="0"/>
              <w:rPr>
                <w:sz w:val="20"/>
                <w:szCs w:val="20"/>
                <w:lang w:val="es-EC"/>
              </w:rPr>
            </w:pPr>
            <w:r w:rsidRPr="0029012C">
              <w:rPr>
                <w:sz w:val="20"/>
                <w:szCs w:val="20"/>
                <w:lang w:val="es-EC"/>
              </w:rPr>
              <w:t>Tipo</w:t>
            </w:r>
          </w:p>
        </w:tc>
        <w:tc>
          <w:tcPr>
            <w:tcW w:w="1051" w:type="dxa"/>
          </w:tcPr>
          <w:p w14:paraId="6B4E8EBB" w14:textId="77777777" w:rsidR="0076270B" w:rsidRPr="0029012C" w:rsidRDefault="0076270B"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562" w:type="dxa"/>
          </w:tcPr>
          <w:p w14:paraId="3FC6806A" w14:textId="77777777" w:rsidR="0076270B" w:rsidRPr="0029012C" w:rsidRDefault="0076270B"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2871" w:type="dxa"/>
          </w:tcPr>
          <w:p w14:paraId="3D392C50" w14:textId="77777777" w:rsidR="0076270B" w:rsidRPr="0029012C" w:rsidRDefault="0076270B" w:rsidP="005F785D">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76270B" w:rsidRPr="0029012C" w14:paraId="1E3DB7AA" w14:textId="77777777" w:rsidTr="000C7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dxa"/>
          </w:tcPr>
          <w:p w14:paraId="3DDD1F27" w14:textId="77777777" w:rsidR="0076270B" w:rsidRPr="0029012C" w:rsidRDefault="0076270B" w:rsidP="005F785D">
            <w:pPr>
              <w:spacing w:before="0"/>
              <w:ind w:left="0" w:firstLine="0"/>
              <w:rPr>
                <w:sz w:val="20"/>
                <w:szCs w:val="20"/>
                <w:lang w:val="es-EC"/>
              </w:rPr>
            </w:pPr>
            <w:r w:rsidRPr="0029012C">
              <w:rPr>
                <w:sz w:val="20"/>
                <w:szCs w:val="20"/>
                <w:lang w:val="es-EC"/>
              </w:rPr>
              <w:t>Bujía</w:t>
            </w:r>
          </w:p>
        </w:tc>
        <w:tc>
          <w:tcPr>
            <w:tcW w:w="1051" w:type="dxa"/>
          </w:tcPr>
          <w:p w14:paraId="6700E5F2"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010</w:t>
            </w:r>
          </w:p>
        </w:tc>
        <w:tc>
          <w:tcPr>
            <w:tcW w:w="3562" w:type="dxa"/>
          </w:tcPr>
          <w:p w14:paraId="28825965"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noProof/>
                <w:lang w:val="es-EC" w:eastAsia="es-EC"/>
              </w:rPr>
            </w:pPr>
          </w:p>
          <w:p w14:paraId="2BAC416C"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noProof/>
                <w:lang w:val="es-EC" w:eastAsia="es-EC"/>
              </w:rPr>
            </w:pPr>
          </w:p>
          <w:p w14:paraId="0A569BE3"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el dispositivo encargado de generar la chispa que inflama y permite encender la mezcla comprimida de aire y combustible</w:t>
            </w:r>
          </w:p>
        </w:tc>
        <w:tc>
          <w:tcPr>
            <w:tcW w:w="2871" w:type="dxa"/>
          </w:tcPr>
          <w:p w14:paraId="37A70A2A"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anchor distT="0" distB="0" distL="114300" distR="114300" simplePos="0" relativeHeight="251691008" behindDoc="0" locked="0" layoutInCell="1" allowOverlap="1" wp14:anchorId="3CC2515F" wp14:editId="05B889F3">
                  <wp:simplePos x="0" y="0"/>
                  <wp:positionH relativeFrom="column">
                    <wp:posOffset>335915</wp:posOffset>
                  </wp:positionH>
                  <wp:positionV relativeFrom="paragraph">
                    <wp:posOffset>325755</wp:posOffset>
                  </wp:positionV>
                  <wp:extent cx="952500" cy="946830"/>
                  <wp:effectExtent l="0" t="0" r="0" b="5715"/>
                  <wp:wrapNone/>
                  <wp:docPr id="215" name="Imagen 215" descr="Bujía Del Coche Del Icono Dibujo De Esquema Vector En El Fondo Blanco  Ilustración del Vector - Ilustración de aislado, motor: 13651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ujía Del Coche Del Icono Dibujo De Esquema Vector En El Fondo Blanco  Ilustración del Vector - Ilustración de aislado, motor: 136510939"/>
                          <pic:cNvPicPr>
                            <a:picLocks noChangeAspect="1" noChangeArrowheads="1"/>
                          </pic:cNvPicPr>
                        </pic:nvPicPr>
                        <pic:blipFill rotWithShape="1">
                          <a:blip r:embed="rId967" cstate="print">
                            <a:extLst>
                              <a:ext uri="{28A0092B-C50C-407E-A947-70E740481C1C}">
                                <a14:useLocalDpi xmlns:a14="http://schemas.microsoft.com/office/drawing/2010/main" val="0"/>
                              </a:ext>
                            </a:extLst>
                          </a:blip>
                          <a:srcRect l="5291" t="6014" r="5820" b="10293"/>
                          <a:stretch/>
                        </pic:blipFill>
                        <pic:spPr bwMode="auto">
                          <a:xfrm>
                            <a:off x="0" y="0"/>
                            <a:ext cx="952500" cy="946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6270B" w:rsidRPr="0029012C" w14:paraId="247D8C2A" w14:textId="77777777" w:rsidTr="000C705B">
        <w:trPr>
          <w:trHeight w:val="1984"/>
        </w:trPr>
        <w:tc>
          <w:tcPr>
            <w:cnfStyle w:val="001000000000" w:firstRow="0" w:lastRow="0" w:firstColumn="1" w:lastColumn="0" w:oddVBand="0" w:evenVBand="0" w:oddHBand="0" w:evenHBand="0" w:firstRowFirstColumn="0" w:firstRowLastColumn="0" w:lastRowFirstColumn="0" w:lastRowLastColumn="0"/>
            <w:tcW w:w="1761" w:type="dxa"/>
          </w:tcPr>
          <w:p w14:paraId="40BBB665" w14:textId="77777777" w:rsidR="0076270B" w:rsidRPr="0029012C" w:rsidRDefault="0076270B" w:rsidP="005F785D">
            <w:pPr>
              <w:spacing w:before="0"/>
              <w:ind w:left="0" w:firstLine="0"/>
              <w:rPr>
                <w:sz w:val="20"/>
                <w:szCs w:val="20"/>
                <w:lang w:val="es-EC"/>
              </w:rPr>
            </w:pPr>
            <w:r w:rsidRPr="0029012C">
              <w:rPr>
                <w:sz w:val="20"/>
                <w:szCs w:val="20"/>
                <w:lang w:val="es-EC"/>
              </w:rPr>
              <w:lastRenderedPageBreak/>
              <w:t>Embrague</w:t>
            </w:r>
          </w:p>
        </w:tc>
        <w:tc>
          <w:tcPr>
            <w:tcW w:w="1051" w:type="dxa"/>
          </w:tcPr>
          <w:p w14:paraId="7C511F06"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015</w:t>
            </w:r>
          </w:p>
        </w:tc>
        <w:tc>
          <w:tcPr>
            <w:tcW w:w="3562" w:type="dxa"/>
          </w:tcPr>
          <w:p w14:paraId="4F201D51"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elemento mecánico que transmite la potencia del motor a la propia caja de cambios del vehículo</w:t>
            </w:r>
          </w:p>
        </w:tc>
        <w:tc>
          <w:tcPr>
            <w:tcW w:w="2871" w:type="dxa"/>
          </w:tcPr>
          <w:p w14:paraId="1E119B3F" w14:textId="77777777" w:rsidR="0076270B" w:rsidRPr="0029012C" w:rsidRDefault="0076270B" w:rsidP="005F785D">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anchor distT="0" distB="0" distL="114300" distR="114300" simplePos="0" relativeHeight="251692032" behindDoc="0" locked="0" layoutInCell="1" allowOverlap="1" wp14:anchorId="1390D9FD" wp14:editId="370786EB">
                  <wp:simplePos x="0" y="0"/>
                  <wp:positionH relativeFrom="column">
                    <wp:posOffset>250190</wp:posOffset>
                  </wp:positionH>
                  <wp:positionV relativeFrom="paragraph">
                    <wp:posOffset>133350</wp:posOffset>
                  </wp:positionV>
                  <wp:extent cx="1295400" cy="1046566"/>
                  <wp:effectExtent l="0" t="0" r="0" b="1270"/>
                  <wp:wrapNone/>
                  <wp:docPr id="216" name="Imagen 216" descr="Embra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mbrague"/>
                          <pic:cNvPicPr>
                            <a:picLocks noChangeAspect="1" noChangeArrowheads="1"/>
                          </pic:cNvPicPr>
                        </pic:nvPicPr>
                        <pic:blipFill rotWithShape="1">
                          <a:blip r:embed="rId968">
                            <a:extLst>
                              <a:ext uri="{28A0092B-C50C-407E-A947-70E740481C1C}">
                                <a14:useLocalDpi xmlns:a14="http://schemas.microsoft.com/office/drawing/2010/main" val="0"/>
                              </a:ext>
                            </a:extLst>
                          </a:blip>
                          <a:srcRect l="23125" t="37500" r="21562" b="2917"/>
                          <a:stretch/>
                        </pic:blipFill>
                        <pic:spPr bwMode="auto">
                          <a:xfrm>
                            <a:off x="0" y="0"/>
                            <a:ext cx="1295400" cy="10465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6270B" w:rsidRPr="0029012C" w14:paraId="68A69022" w14:textId="77777777" w:rsidTr="000C705B">
        <w:trPr>
          <w:cnfStyle w:val="000000100000" w:firstRow="0" w:lastRow="0" w:firstColumn="0" w:lastColumn="0" w:oddVBand="0" w:evenVBand="0" w:oddHBand="1" w:evenHBand="0" w:firstRowFirstColumn="0" w:firstRowLastColumn="0" w:lastRowFirstColumn="0" w:lastRowLastColumn="0"/>
          <w:trHeight w:val="1828"/>
        </w:trPr>
        <w:tc>
          <w:tcPr>
            <w:cnfStyle w:val="001000000000" w:firstRow="0" w:lastRow="0" w:firstColumn="1" w:lastColumn="0" w:oddVBand="0" w:evenVBand="0" w:oddHBand="0" w:evenHBand="0" w:firstRowFirstColumn="0" w:firstRowLastColumn="0" w:lastRowFirstColumn="0" w:lastRowLastColumn="0"/>
            <w:tcW w:w="1761" w:type="dxa"/>
          </w:tcPr>
          <w:p w14:paraId="7F76FDA6" w14:textId="77777777" w:rsidR="0076270B" w:rsidRPr="0029012C" w:rsidRDefault="0076270B" w:rsidP="005F785D">
            <w:pPr>
              <w:spacing w:before="0"/>
              <w:ind w:left="0" w:firstLine="0"/>
              <w:rPr>
                <w:sz w:val="20"/>
                <w:szCs w:val="20"/>
                <w:lang w:val="es-EC"/>
              </w:rPr>
            </w:pPr>
            <w:r w:rsidRPr="0029012C">
              <w:rPr>
                <w:sz w:val="20"/>
                <w:szCs w:val="20"/>
                <w:lang w:val="es-EC"/>
              </w:rPr>
              <w:t>Silenciadores</w:t>
            </w:r>
          </w:p>
        </w:tc>
        <w:tc>
          <w:tcPr>
            <w:tcW w:w="1051" w:type="dxa"/>
          </w:tcPr>
          <w:p w14:paraId="12EDB3B5"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020</w:t>
            </w:r>
          </w:p>
        </w:tc>
        <w:tc>
          <w:tcPr>
            <w:tcW w:w="3562" w:type="dxa"/>
          </w:tcPr>
          <w:p w14:paraId="4413D788"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Su función principal es expulsar fuera del coche los gases tóxicos producidos durante la combustión y mejorar su rendimiento amortiguando el ruido que se produce cuando éstos son expuestos.</w:t>
            </w:r>
          </w:p>
        </w:tc>
        <w:tc>
          <w:tcPr>
            <w:tcW w:w="2871" w:type="dxa"/>
          </w:tcPr>
          <w:p w14:paraId="48405FC3"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anchor distT="0" distB="0" distL="114300" distR="114300" simplePos="0" relativeHeight="251693056" behindDoc="0" locked="0" layoutInCell="1" allowOverlap="1" wp14:anchorId="36CFAE34" wp14:editId="208379F6">
                  <wp:simplePos x="0" y="0"/>
                  <wp:positionH relativeFrom="column">
                    <wp:posOffset>393065</wp:posOffset>
                  </wp:positionH>
                  <wp:positionV relativeFrom="paragraph">
                    <wp:posOffset>294640</wp:posOffset>
                  </wp:positionV>
                  <wp:extent cx="1028700" cy="838200"/>
                  <wp:effectExtent l="0" t="0" r="0" b="0"/>
                  <wp:wrapNone/>
                  <wp:docPr id="217" name="Imagen 217" descr="Silenciador de escape: tipos y cuáles son sus ventajas y desventajas |  Actualidad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lenciador de escape: tipos y cuáles son sus ventajas y desventajas |  Actualidad Motor"/>
                          <pic:cNvPicPr>
                            <a:picLocks noChangeAspect="1" noChangeArrowheads="1"/>
                          </pic:cNvPicPr>
                        </pic:nvPicPr>
                        <pic:blipFill rotWithShape="1">
                          <a:blip r:embed="rId969" cstate="print">
                            <a:extLst>
                              <a:ext uri="{BEBA8EAE-BF5A-486C-A8C5-ECC9F3942E4B}">
                                <a14:imgProps xmlns:a14="http://schemas.microsoft.com/office/drawing/2010/main">
                                  <a14:imgLayer r:embed="rId970">
                                    <a14:imgEffect>
                                      <a14:brightnessContrast contrast="25000"/>
                                    </a14:imgEffect>
                                  </a14:imgLayer>
                                </a14:imgProps>
                              </a:ext>
                              <a:ext uri="{28A0092B-C50C-407E-A947-70E740481C1C}">
                                <a14:useLocalDpi xmlns:a14="http://schemas.microsoft.com/office/drawing/2010/main" val="0"/>
                              </a:ext>
                            </a:extLst>
                          </a:blip>
                          <a:srcRect l="22694" t="8302" r="17527" b="10517"/>
                          <a:stretch/>
                        </pic:blipFill>
                        <pic:spPr bwMode="auto">
                          <a:xfrm>
                            <a:off x="0" y="0"/>
                            <a:ext cx="1028700"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6270B" w:rsidRPr="0029012C" w14:paraId="1234F804" w14:textId="77777777" w:rsidTr="000C705B">
        <w:tc>
          <w:tcPr>
            <w:cnfStyle w:val="001000000000" w:firstRow="0" w:lastRow="0" w:firstColumn="1" w:lastColumn="0" w:oddVBand="0" w:evenVBand="0" w:oddHBand="0" w:evenHBand="0" w:firstRowFirstColumn="0" w:firstRowLastColumn="0" w:lastRowFirstColumn="0" w:lastRowLastColumn="0"/>
            <w:tcW w:w="1761" w:type="dxa"/>
          </w:tcPr>
          <w:p w14:paraId="58F44F74" w14:textId="77777777" w:rsidR="0076270B" w:rsidRPr="0029012C" w:rsidRDefault="0076270B" w:rsidP="005F785D">
            <w:pPr>
              <w:spacing w:before="0"/>
              <w:ind w:left="0" w:firstLine="0"/>
              <w:rPr>
                <w:sz w:val="20"/>
                <w:szCs w:val="20"/>
                <w:lang w:val="es-EC"/>
              </w:rPr>
            </w:pPr>
            <w:r w:rsidRPr="0029012C">
              <w:rPr>
                <w:sz w:val="20"/>
                <w:szCs w:val="20"/>
                <w:lang w:val="es-EC"/>
              </w:rPr>
              <w:t>Baterías</w:t>
            </w:r>
          </w:p>
        </w:tc>
        <w:tc>
          <w:tcPr>
            <w:tcW w:w="1051" w:type="dxa"/>
          </w:tcPr>
          <w:p w14:paraId="2F98EC95"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025</w:t>
            </w:r>
          </w:p>
        </w:tc>
        <w:tc>
          <w:tcPr>
            <w:tcW w:w="3562" w:type="dxa"/>
          </w:tcPr>
          <w:p w14:paraId="18B8E8FF"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es un acumulador que se encarga de proporcionar la energía eléctrica que necesita el motor de combustión para arrancar y el sistema eléctrico general del vehículo para funcionar</w:t>
            </w:r>
          </w:p>
        </w:tc>
        <w:tc>
          <w:tcPr>
            <w:tcW w:w="2871" w:type="dxa"/>
          </w:tcPr>
          <w:p w14:paraId="08CF4273"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anchor distT="0" distB="0" distL="114300" distR="114300" simplePos="0" relativeHeight="251694080" behindDoc="1" locked="0" layoutInCell="1" allowOverlap="1" wp14:anchorId="2DF6A718" wp14:editId="4E8145B8">
                  <wp:simplePos x="0" y="0"/>
                  <wp:positionH relativeFrom="column">
                    <wp:posOffset>397510</wp:posOffset>
                  </wp:positionH>
                  <wp:positionV relativeFrom="paragraph">
                    <wp:posOffset>76200</wp:posOffset>
                  </wp:positionV>
                  <wp:extent cx="981075" cy="981075"/>
                  <wp:effectExtent l="0" t="0" r="9525" b="9525"/>
                  <wp:wrapNone/>
                  <wp:docPr id="218" name="Imagen 218" descr="Para La Batería Del Automóvil. Cargue El Solo Icono En El Ejemplo De  Esquema Estilo Vector Símbolo Stock. Ilustraciones Svg, Vectoriales, Clip  Art Vectorizado Libre De Derechos. Image 7975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 La Batería Del Automóvil. Cargue El Solo Icono En El Ejemplo De  Esquema Estilo Vector Símbolo Stock. Ilustraciones Svg, Vectoriales, Clip  Art Vectorizado Libre De Derechos. Image 79752246."/>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6270B" w:rsidRPr="0029012C" w14:paraId="55831EC0" w14:textId="77777777" w:rsidTr="000C7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dxa"/>
          </w:tcPr>
          <w:p w14:paraId="151B7AD0" w14:textId="77777777" w:rsidR="0076270B" w:rsidRPr="0029012C" w:rsidRDefault="0076270B" w:rsidP="005F785D">
            <w:pPr>
              <w:spacing w:before="0"/>
              <w:ind w:left="0" w:firstLine="0"/>
              <w:rPr>
                <w:sz w:val="20"/>
                <w:szCs w:val="20"/>
                <w:lang w:val="es-EC"/>
              </w:rPr>
            </w:pPr>
            <w:r w:rsidRPr="0029012C">
              <w:rPr>
                <w:sz w:val="20"/>
                <w:szCs w:val="20"/>
                <w:lang w:val="es-EC"/>
              </w:rPr>
              <w:t>Filtros</w:t>
            </w:r>
          </w:p>
        </w:tc>
        <w:tc>
          <w:tcPr>
            <w:tcW w:w="1051" w:type="dxa"/>
          </w:tcPr>
          <w:p w14:paraId="5A432A5E"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030</w:t>
            </w:r>
          </w:p>
        </w:tc>
        <w:tc>
          <w:tcPr>
            <w:tcW w:w="3562" w:type="dxa"/>
          </w:tcPr>
          <w:p w14:paraId="5DBD49D0"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 elemento capaz de recibir una corriente eléctrica moderada y emitir una radiación electromagnética transformada en luz</w:t>
            </w:r>
          </w:p>
        </w:tc>
        <w:tc>
          <w:tcPr>
            <w:tcW w:w="2871" w:type="dxa"/>
          </w:tcPr>
          <w:p w14:paraId="41C59F75"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anchor distT="0" distB="0" distL="114300" distR="114300" simplePos="0" relativeHeight="251695104" behindDoc="0" locked="0" layoutInCell="1" allowOverlap="1" wp14:anchorId="26FF2B06" wp14:editId="302D13DE">
                  <wp:simplePos x="0" y="0"/>
                  <wp:positionH relativeFrom="column">
                    <wp:posOffset>384175</wp:posOffset>
                  </wp:positionH>
                  <wp:positionV relativeFrom="paragraph">
                    <wp:posOffset>92075</wp:posOffset>
                  </wp:positionV>
                  <wp:extent cx="966274" cy="723900"/>
                  <wp:effectExtent l="0" t="0" r="5715" b="0"/>
                  <wp:wrapNone/>
                  <wp:docPr id="219" name="Imagen 219" descr="Cuántas veces se puede usar el mismo filtro de aceite para el auto -  Siempre 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ántas veces se puede usar el mismo filtro de aceite para el auto -  Siempre Auto"/>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966274" cy="723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6270B" w:rsidRPr="0029012C" w14:paraId="2DDB27B5" w14:textId="77777777" w:rsidTr="000C705B">
        <w:tc>
          <w:tcPr>
            <w:cnfStyle w:val="001000000000" w:firstRow="0" w:lastRow="0" w:firstColumn="1" w:lastColumn="0" w:oddVBand="0" w:evenVBand="0" w:oddHBand="0" w:evenHBand="0" w:firstRowFirstColumn="0" w:firstRowLastColumn="0" w:lastRowFirstColumn="0" w:lastRowLastColumn="0"/>
            <w:tcW w:w="1761" w:type="dxa"/>
          </w:tcPr>
          <w:p w14:paraId="223F7E06" w14:textId="77777777" w:rsidR="0076270B" w:rsidRPr="0029012C" w:rsidRDefault="0076270B" w:rsidP="005F785D">
            <w:pPr>
              <w:spacing w:before="0"/>
              <w:ind w:left="0" w:firstLine="0"/>
              <w:rPr>
                <w:sz w:val="20"/>
                <w:szCs w:val="20"/>
                <w:lang w:val="es-EC"/>
              </w:rPr>
            </w:pPr>
            <w:r w:rsidRPr="0029012C">
              <w:rPr>
                <w:sz w:val="20"/>
                <w:szCs w:val="20"/>
                <w:lang w:val="es-EC"/>
              </w:rPr>
              <w:t>Radiador</w:t>
            </w:r>
          </w:p>
        </w:tc>
        <w:tc>
          <w:tcPr>
            <w:tcW w:w="1051" w:type="dxa"/>
          </w:tcPr>
          <w:p w14:paraId="78D27096"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035</w:t>
            </w:r>
          </w:p>
        </w:tc>
        <w:tc>
          <w:tcPr>
            <w:tcW w:w="3562" w:type="dxa"/>
          </w:tcPr>
          <w:p w14:paraId="3C36247A"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Su función principal es dispersar una mezcla de anticongelante y agua a lo largo de sus aletas, lo que libera parte del calor del motor mientras toma aire frío antes de continuar pasando el resto del motor</w:t>
            </w:r>
          </w:p>
        </w:tc>
        <w:tc>
          <w:tcPr>
            <w:tcW w:w="2871" w:type="dxa"/>
          </w:tcPr>
          <w:p w14:paraId="04222B13"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noProof/>
                <w:lang w:val="es-EC" w:eastAsia="es-EC"/>
              </w:rPr>
            </w:pPr>
            <w:r w:rsidRPr="0029012C">
              <w:rPr>
                <w:noProof/>
                <w:lang w:val="es-EC" w:eastAsia="es-EC"/>
              </w:rPr>
              <w:drawing>
                <wp:anchor distT="0" distB="0" distL="114300" distR="114300" simplePos="0" relativeHeight="251696128" behindDoc="0" locked="0" layoutInCell="1" allowOverlap="1" wp14:anchorId="0D203176" wp14:editId="3183240A">
                  <wp:simplePos x="0" y="0"/>
                  <wp:positionH relativeFrom="column">
                    <wp:posOffset>435610</wp:posOffset>
                  </wp:positionH>
                  <wp:positionV relativeFrom="paragraph">
                    <wp:posOffset>279400</wp:posOffset>
                  </wp:positionV>
                  <wp:extent cx="805018" cy="895350"/>
                  <wp:effectExtent l="0" t="0" r="0" b="0"/>
                  <wp:wrapNone/>
                  <wp:docPr id="220" name="Imagen 220" descr="Radiador ilustración del vector. Ilustración de vector - 1519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diador ilustración del vector. Ilustración de vector - 15191109"/>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805018" cy="895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6270B" w:rsidRPr="0029012C" w14:paraId="06798B65" w14:textId="77777777" w:rsidTr="000C7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dxa"/>
          </w:tcPr>
          <w:p w14:paraId="4B8F203F" w14:textId="77777777" w:rsidR="0076270B" w:rsidRPr="0029012C" w:rsidRDefault="0076270B" w:rsidP="005F785D">
            <w:pPr>
              <w:spacing w:before="0"/>
              <w:ind w:left="0" w:firstLine="0"/>
              <w:rPr>
                <w:sz w:val="20"/>
                <w:szCs w:val="20"/>
                <w:lang w:val="es-EC"/>
              </w:rPr>
            </w:pPr>
            <w:r w:rsidRPr="0029012C">
              <w:rPr>
                <w:sz w:val="20"/>
                <w:szCs w:val="20"/>
                <w:lang w:val="es-EC"/>
              </w:rPr>
              <w:t>Zapatas de freno</w:t>
            </w:r>
          </w:p>
        </w:tc>
        <w:tc>
          <w:tcPr>
            <w:tcW w:w="1051" w:type="dxa"/>
          </w:tcPr>
          <w:p w14:paraId="4CD4F464"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040</w:t>
            </w:r>
          </w:p>
        </w:tc>
        <w:tc>
          <w:tcPr>
            <w:tcW w:w="3562" w:type="dxa"/>
          </w:tcPr>
          <w:p w14:paraId="20B08290"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Las zapatas de freno llevan el forro de freno dentro de los sistemas de tambor de freno. Son una pieza curva de metal, con un material de fricción fijado a un lado.</w:t>
            </w:r>
          </w:p>
        </w:tc>
        <w:tc>
          <w:tcPr>
            <w:tcW w:w="2871" w:type="dxa"/>
          </w:tcPr>
          <w:p w14:paraId="2E8D86CF"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noProof/>
                <w:lang w:val="es-EC" w:eastAsia="es-EC"/>
              </w:rPr>
              <w:drawing>
                <wp:anchor distT="0" distB="0" distL="114300" distR="114300" simplePos="0" relativeHeight="251697152" behindDoc="0" locked="0" layoutInCell="1" allowOverlap="1" wp14:anchorId="196DD148" wp14:editId="7F99AC25">
                  <wp:simplePos x="0" y="0"/>
                  <wp:positionH relativeFrom="column">
                    <wp:posOffset>426085</wp:posOffset>
                  </wp:positionH>
                  <wp:positionV relativeFrom="paragraph">
                    <wp:posOffset>152400</wp:posOffset>
                  </wp:positionV>
                  <wp:extent cx="857250" cy="857250"/>
                  <wp:effectExtent l="0" t="0" r="0" b="0"/>
                  <wp:wrapNone/>
                  <wp:docPr id="221" name="Imagen 221" descr="ZAPATAS DE FRENO - RTAutopa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APATAS DE FRENO - RTAutopartes"/>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6270B" w:rsidRPr="0029012C" w14:paraId="3BBF8936" w14:textId="77777777" w:rsidTr="000C705B">
        <w:tc>
          <w:tcPr>
            <w:cnfStyle w:val="001000000000" w:firstRow="0" w:lastRow="0" w:firstColumn="1" w:lastColumn="0" w:oddVBand="0" w:evenVBand="0" w:oddHBand="0" w:evenHBand="0" w:firstRowFirstColumn="0" w:firstRowLastColumn="0" w:lastRowFirstColumn="0" w:lastRowLastColumn="0"/>
            <w:tcW w:w="1761" w:type="dxa"/>
          </w:tcPr>
          <w:p w14:paraId="7FE54D25" w14:textId="77777777" w:rsidR="0076270B" w:rsidRPr="0029012C" w:rsidRDefault="0076270B" w:rsidP="005F785D">
            <w:pPr>
              <w:spacing w:before="0"/>
              <w:ind w:left="0" w:firstLine="0"/>
              <w:rPr>
                <w:sz w:val="20"/>
                <w:szCs w:val="20"/>
                <w:lang w:val="es-EC"/>
              </w:rPr>
            </w:pPr>
            <w:r w:rsidRPr="0029012C">
              <w:rPr>
                <w:sz w:val="20"/>
                <w:szCs w:val="20"/>
                <w:lang w:val="es-EC"/>
              </w:rPr>
              <w:t>Disco</w:t>
            </w:r>
          </w:p>
        </w:tc>
        <w:tc>
          <w:tcPr>
            <w:tcW w:w="1051" w:type="dxa"/>
          </w:tcPr>
          <w:p w14:paraId="1ACD9222"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045</w:t>
            </w:r>
          </w:p>
        </w:tc>
        <w:tc>
          <w:tcPr>
            <w:tcW w:w="3562" w:type="dxa"/>
          </w:tcPr>
          <w:p w14:paraId="5B6BE868"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 xml:space="preserve">Los discos de freno son unos dispositivos empleados en los coches </w:t>
            </w:r>
            <w:r w:rsidRPr="0029012C">
              <w:rPr>
                <w:sz w:val="20"/>
                <w:szCs w:val="20"/>
                <w:lang w:val="es-EC"/>
              </w:rPr>
              <w:lastRenderedPageBreak/>
              <w:t>para reducir la velocidad de las ruedas y detener el vehículo. La reducción de velocidad</w:t>
            </w:r>
          </w:p>
        </w:tc>
        <w:tc>
          <w:tcPr>
            <w:tcW w:w="2871" w:type="dxa"/>
          </w:tcPr>
          <w:p w14:paraId="55BFD79D"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noProof/>
                <w:lang w:val="es-EC" w:eastAsia="es-EC"/>
              </w:rPr>
            </w:pPr>
            <w:r w:rsidRPr="0029012C">
              <w:rPr>
                <w:noProof/>
                <w:lang w:val="es-EC" w:eastAsia="es-EC"/>
              </w:rPr>
              <w:lastRenderedPageBreak/>
              <w:drawing>
                <wp:anchor distT="0" distB="0" distL="114300" distR="114300" simplePos="0" relativeHeight="251698176" behindDoc="0" locked="0" layoutInCell="1" allowOverlap="1" wp14:anchorId="69E10D97" wp14:editId="768EE1F4">
                  <wp:simplePos x="0" y="0"/>
                  <wp:positionH relativeFrom="column">
                    <wp:posOffset>426085</wp:posOffset>
                  </wp:positionH>
                  <wp:positionV relativeFrom="paragraph">
                    <wp:posOffset>125730</wp:posOffset>
                  </wp:positionV>
                  <wp:extent cx="895350" cy="895350"/>
                  <wp:effectExtent l="0" t="0" r="0" b="0"/>
                  <wp:wrapNone/>
                  <wp:docPr id="222" name="Imagen 222" descr="Ilustración de vector de freno de disco con arte de línea de pastillas de  freno aislado en blanc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lustración de vector de freno de disco con arte de línea de pastillas de  freno aislado en blanco | Vector Premium"/>
                          <pic:cNvPicPr>
                            <a:picLocks noChangeAspect="1" noChangeArrowheads="1"/>
                          </pic:cNvPicPr>
                        </pic:nvPicPr>
                        <pic:blipFill>
                          <a:blip r:embed="rId975" cstate="print">
                            <a:extLst>
                              <a:ext uri="{BEBA8EAE-BF5A-486C-A8C5-ECC9F3942E4B}">
                                <a14:imgProps xmlns:a14="http://schemas.microsoft.com/office/drawing/2010/main">
                                  <a14:imgLayer r:embed="rId976">
                                    <a14:imgEffect>
                                      <a14:sharpenSoften amount="97000"/>
                                    </a14:imgEffect>
                                    <a14:imgEffect>
                                      <a14:brightnessContrast bright="2000" contrast="-34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6270B" w:rsidRPr="0029012C" w14:paraId="35F4A8CD" w14:textId="77777777" w:rsidTr="000C7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dxa"/>
          </w:tcPr>
          <w:p w14:paraId="3DFFBB07" w14:textId="77777777" w:rsidR="0076270B" w:rsidRPr="0029012C" w:rsidRDefault="0076270B" w:rsidP="005F785D">
            <w:pPr>
              <w:spacing w:before="0"/>
              <w:ind w:left="0" w:firstLine="0"/>
              <w:rPr>
                <w:sz w:val="20"/>
                <w:szCs w:val="20"/>
                <w:lang w:val="es-EC"/>
              </w:rPr>
            </w:pPr>
            <w:r w:rsidRPr="0029012C">
              <w:rPr>
                <w:sz w:val="20"/>
                <w:szCs w:val="20"/>
                <w:lang w:val="es-EC"/>
              </w:rPr>
              <w:t>Alternador de arranque</w:t>
            </w:r>
          </w:p>
        </w:tc>
        <w:tc>
          <w:tcPr>
            <w:tcW w:w="1051" w:type="dxa"/>
          </w:tcPr>
          <w:p w14:paraId="16B6D04A"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050</w:t>
            </w:r>
          </w:p>
        </w:tc>
        <w:tc>
          <w:tcPr>
            <w:tcW w:w="3562" w:type="dxa"/>
          </w:tcPr>
          <w:p w14:paraId="7E616B10"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el elemento del circuito eléctrico del automóvil que tiene como misión cargar la batería y transformar la energía mecánica en energía eléctrica</w:t>
            </w:r>
          </w:p>
        </w:tc>
        <w:tc>
          <w:tcPr>
            <w:tcW w:w="2871" w:type="dxa"/>
          </w:tcPr>
          <w:p w14:paraId="7A555040"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noProof/>
                <w:lang w:val="es-EC" w:eastAsia="es-EC"/>
              </w:rPr>
              <w:drawing>
                <wp:anchor distT="0" distB="0" distL="114300" distR="114300" simplePos="0" relativeHeight="251699200" behindDoc="0" locked="0" layoutInCell="1" allowOverlap="1" wp14:anchorId="37DD350B" wp14:editId="4FB46E96">
                  <wp:simplePos x="0" y="0"/>
                  <wp:positionH relativeFrom="column">
                    <wp:posOffset>378460</wp:posOffset>
                  </wp:positionH>
                  <wp:positionV relativeFrom="paragraph">
                    <wp:posOffset>104140</wp:posOffset>
                  </wp:positionV>
                  <wp:extent cx="933450" cy="933450"/>
                  <wp:effectExtent l="0" t="0" r="0" b="0"/>
                  <wp:wrapNone/>
                  <wp:docPr id="223" name="Imagen 223" descr="Alternador descarga gratuita de png - Diagrama de cableado del Alternador  Robert Bosch GmbH diagrama del Circuito Eléctrico de los Cables Y el Cable  - Alternador imagen png - imagen transparente descarga gratu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lternador descarga gratuita de png - Diagrama de cableado del Alternador  Robert Bosch GmbH diagrama del Circuito Eléctrico de los Cables Y el Cable  - Alternador imagen png - imagen transparente descarga gratuita"/>
                          <pic:cNvPicPr>
                            <a:picLocks noChangeAspect="1" noChangeArrowheads="1"/>
                          </pic:cNvPicPr>
                        </pic:nvPicPr>
                        <pic:blipFill>
                          <a:blip r:embed="rId977" cstate="print">
                            <a:extLst>
                              <a:ext uri="{BEBA8EAE-BF5A-486C-A8C5-ECC9F3942E4B}">
                                <a14:imgProps xmlns:a14="http://schemas.microsoft.com/office/drawing/2010/main">
                                  <a14:imgLayer r:embed="rId978">
                                    <a14:imgEffect>
                                      <a14:sharpenSoften amount="79000"/>
                                    </a14:imgEffect>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6270B" w:rsidRPr="0029012C" w14:paraId="5E7DB714" w14:textId="77777777" w:rsidTr="000C705B">
        <w:tc>
          <w:tcPr>
            <w:cnfStyle w:val="001000000000" w:firstRow="0" w:lastRow="0" w:firstColumn="1" w:lastColumn="0" w:oddVBand="0" w:evenVBand="0" w:oddHBand="0" w:evenHBand="0" w:firstRowFirstColumn="0" w:firstRowLastColumn="0" w:lastRowFirstColumn="0" w:lastRowLastColumn="0"/>
            <w:tcW w:w="1761" w:type="dxa"/>
          </w:tcPr>
          <w:p w14:paraId="05FC9C90" w14:textId="77777777" w:rsidR="0076270B" w:rsidRPr="0029012C" w:rsidRDefault="0076270B" w:rsidP="005F785D">
            <w:pPr>
              <w:spacing w:before="0"/>
              <w:ind w:left="0" w:firstLine="0"/>
              <w:rPr>
                <w:sz w:val="20"/>
                <w:szCs w:val="20"/>
                <w:lang w:val="es-EC"/>
              </w:rPr>
            </w:pPr>
            <w:r w:rsidRPr="0029012C">
              <w:rPr>
                <w:sz w:val="20"/>
                <w:szCs w:val="20"/>
                <w:lang w:val="es-EC"/>
              </w:rPr>
              <w:t>Rodillo Compactador</w:t>
            </w:r>
          </w:p>
        </w:tc>
        <w:tc>
          <w:tcPr>
            <w:tcW w:w="1051" w:type="dxa"/>
          </w:tcPr>
          <w:p w14:paraId="470EFCDB"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055</w:t>
            </w:r>
          </w:p>
        </w:tc>
        <w:tc>
          <w:tcPr>
            <w:tcW w:w="3562" w:type="dxa"/>
          </w:tcPr>
          <w:p w14:paraId="25072E68"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2871" w:type="dxa"/>
          </w:tcPr>
          <w:p w14:paraId="1F8C253F" w14:textId="77777777" w:rsidR="0076270B" w:rsidRPr="0029012C" w:rsidRDefault="0076270B" w:rsidP="005F785D">
            <w:pPr>
              <w:spacing w:before="0"/>
              <w:ind w:left="0" w:firstLine="0"/>
              <w:cnfStyle w:val="000000000000" w:firstRow="0" w:lastRow="0" w:firstColumn="0" w:lastColumn="0" w:oddVBand="0" w:evenVBand="0" w:oddHBand="0" w:evenHBand="0" w:firstRowFirstColumn="0" w:firstRowLastColumn="0" w:lastRowFirstColumn="0" w:lastRowLastColumn="0"/>
              <w:rPr>
                <w:noProof/>
                <w:lang w:val="es-EC" w:eastAsia="es-EC"/>
              </w:rPr>
            </w:pPr>
          </w:p>
        </w:tc>
      </w:tr>
      <w:tr w:rsidR="0076270B" w:rsidRPr="0029012C" w14:paraId="7F3CF3D4" w14:textId="77777777" w:rsidTr="000C70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dxa"/>
          </w:tcPr>
          <w:p w14:paraId="17E56843" w14:textId="77777777" w:rsidR="0076270B" w:rsidRPr="0029012C" w:rsidRDefault="0076270B" w:rsidP="005F785D">
            <w:pPr>
              <w:spacing w:before="0"/>
              <w:ind w:left="0" w:firstLine="0"/>
              <w:rPr>
                <w:sz w:val="20"/>
                <w:szCs w:val="20"/>
                <w:lang w:val="es-EC"/>
              </w:rPr>
            </w:pPr>
            <w:r w:rsidRPr="0029012C">
              <w:rPr>
                <w:sz w:val="20"/>
                <w:szCs w:val="20"/>
                <w:lang w:val="es-EC"/>
              </w:rPr>
              <w:t>Gato hidráulico</w:t>
            </w:r>
          </w:p>
        </w:tc>
        <w:tc>
          <w:tcPr>
            <w:tcW w:w="1051" w:type="dxa"/>
          </w:tcPr>
          <w:p w14:paraId="56DD9EB1"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060</w:t>
            </w:r>
          </w:p>
        </w:tc>
        <w:tc>
          <w:tcPr>
            <w:tcW w:w="3562" w:type="dxa"/>
          </w:tcPr>
          <w:p w14:paraId="0F1DC9AA" w14:textId="7777777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 una herramienta empleada por elevación de cargas. Esta, puede ser empleada de forma mecánica o hidráulica con el fin de proporcionar una elevación de pesos pequeños y/o grandes tales como automóviles</w:t>
            </w:r>
          </w:p>
        </w:tc>
        <w:tc>
          <w:tcPr>
            <w:tcW w:w="2871" w:type="dxa"/>
          </w:tcPr>
          <w:p w14:paraId="04CE3EAD" w14:textId="66F756E9" w:rsidR="0076270B" w:rsidRPr="0029012C" w:rsidRDefault="000C705B" w:rsidP="005F785D">
            <w:pPr>
              <w:spacing w:before="0"/>
              <w:ind w:left="0" w:firstLine="0"/>
              <w:cnfStyle w:val="000000100000" w:firstRow="0" w:lastRow="0" w:firstColumn="0" w:lastColumn="0" w:oddVBand="0" w:evenVBand="0" w:oddHBand="1" w:evenHBand="0" w:firstRowFirstColumn="0" w:firstRowLastColumn="0" w:lastRowFirstColumn="0" w:lastRowLastColumn="0"/>
              <w:rPr>
                <w:noProof/>
                <w:lang w:val="es-EC" w:eastAsia="es-EC"/>
              </w:rPr>
            </w:pPr>
            <w:r w:rsidRPr="0029012C">
              <w:rPr>
                <w:noProof/>
                <w:lang w:val="es-EC" w:eastAsia="es-EC"/>
              </w:rPr>
              <w:drawing>
                <wp:anchor distT="0" distB="0" distL="114300" distR="114300" simplePos="0" relativeHeight="251700224" behindDoc="0" locked="0" layoutInCell="1" allowOverlap="1" wp14:anchorId="4AF5C7A0" wp14:editId="387CBFD6">
                  <wp:simplePos x="0" y="0"/>
                  <wp:positionH relativeFrom="column">
                    <wp:posOffset>149860</wp:posOffset>
                  </wp:positionH>
                  <wp:positionV relativeFrom="paragraph">
                    <wp:posOffset>221615</wp:posOffset>
                  </wp:positionV>
                  <wp:extent cx="1362075" cy="921172"/>
                  <wp:effectExtent l="0" t="0" r="0" b="0"/>
                  <wp:wrapNone/>
                  <wp:docPr id="224" name="Imagen 224" descr="10,074 imágenes de Gato hidraulico - Imágenes, fotos y vectores de stock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0,074 imágenes de Gato hidraulico - Imágenes, fotos y vectores de stock |  Shutterstock"/>
                          <pic:cNvPicPr>
                            <a:picLocks noChangeAspect="1" noChangeArrowheads="1"/>
                          </pic:cNvPicPr>
                        </pic:nvPicPr>
                        <pic:blipFill rotWithShape="1">
                          <a:blip r:embed="rId979">
                            <a:extLst>
                              <a:ext uri="{BEBA8EAE-BF5A-486C-A8C5-ECC9F3942E4B}">
                                <a14:imgProps xmlns:a14="http://schemas.microsoft.com/office/drawing/2010/main">
                                  <a14:imgLayer r:embed="rId980">
                                    <a14:imgEffect>
                                      <a14:sharpenSoften amount="-8000"/>
                                    </a14:imgEffect>
                                    <a14:imgEffect>
                                      <a14:saturation sat="0"/>
                                    </a14:imgEffect>
                                    <a14:imgEffect>
                                      <a14:brightnessContrast bright="32000" contrast="23000"/>
                                    </a14:imgEffect>
                                  </a14:imgLayer>
                                </a14:imgProps>
                              </a:ext>
                              <a:ext uri="{28A0092B-C50C-407E-A947-70E740481C1C}">
                                <a14:useLocalDpi xmlns:a14="http://schemas.microsoft.com/office/drawing/2010/main" val="0"/>
                              </a:ext>
                            </a:extLst>
                          </a:blip>
                          <a:srcRect l="1115" t="15027" r="2343" b="24347"/>
                          <a:stretch/>
                        </pic:blipFill>
                        <pic:spPr bwMode="auto">
                          <a:xfrm>
                            <a:off x="0" y="0"/>
                            <a:ext cx="1362075" cy="9211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4723FF" w14:textId="2537C117" w:rsidR="0076270B" w:rsidRPr="0029012C" w:rsidRDefault="0076270B" w:rsidP="005F785D">
            <w:pPr>
              <w:spacing w:before="0"/>
              <w:ind w:left="0" w:firstLine="0"/>
              <w:cnfStyle w:val="000000100000" w:firstRow="0" w:lastRow="0" w:firstColumn="0" w:lastColumn="0" w:oddVBand="0" w:evenVBand="0" w:oddHBand="1" w:evenHBand="0" w:firstRowFirstColumn="0" w:firstRowLastColumn="0" w:lastRowFirstColumn="0" w:lastRowLastColumn="0"/>
              <w:rPr>
                <w:noProof/>
                <w:lang w:val="es-EC" w:eastAsia="es-EC"/>
              </w:rPr>
            </w:pPr>
          </w:p>
        </w:tc>
      </w:tr>
    </w:tbl>
    <w:p w14:paraId="54AFFCE1" w14:textId="77777777" w:rsidR="0076270B" w:rsidRPr="0029012C" w:rsidRDefault="0076270B" w:rsidP="0076270B">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ISO/TS 16949.</w:t>
      </w:r>
    </w:p>
    <w:p w14:paraId="73872CB5" w14:textId="77777777" w:rsidR="00F37811" w:rsidRPr="0029012C" w:rsidRDefault="00F37811" w:rsidP="0076270B">
      <w:pPr>
        <w:rPr>
          <w:b/>
          <w:bCs/>
          <w:lang w:val="es-EC"/>
        </w:rPr>
      </w:pPr>
    </w:p>
    <w:p w14:paraId="7E8532C7" w14:textId="77B4F0CF" w:rsidR="0076270B" w:rsidRPr="0029012C" w:rsidRDefault="0076270B" w:rsidP="0076270B">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76270B" w:rsidRPr="0029012C" w14:paraId="187C7FD8" w14:textId="77777777" w:rsidTr="005F78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6FA03D6" w14:textId="77777777" w:rsidR="0076270B" w:rsidRPr="0029012C" w:rsidRDefault="0076270B" w:rsidP="005F785D">
            <w:pPr>
              <w:ind w:left="0" w:firstLine="0"/>
              <w:rPr>
                <w:lang w:val="es-EC"/>
              </w:rPr>
            </w:pPr>
            <w:r w:rsidRPr="0029012C">
              <w:rPr>
                <w:lang w:val="es-EC"/>
              </w:rPr>
              <w:t>Clasificación</w:t>
            </w:r>
          </w:p>
        </w:tc>
        <w:tc>
          <w:tcPr>
            <w:tcW w:w="3281" w:type="dxa"/>
          </w:tcPr>
          <w:p w14:paraId="50721935" w14:textId="77777777" w:rsidR="0076270B" w:rsidRPr="0029012C" w:rsidRDefault="0076270B" w:rsidP="005F785D">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443DF8BF" w14:textId="77777777" w:rsidR="0076270B" w:rsidRPr="0029012C" w:rsidRDefault="0076270B" w:rsidP="005F785D">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76270B" w:rsidRPr="0029012C" w14:paraId="6EF4E74F"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B414DBE" w14:textId="77777777" w:rsidR="0076270B" w:rsidRPr="0029012C" w:rsidRDefault="0076270B" w:rsidP="005F785D">
            <w:pPr>
              <w:ind w:left="0" w:firstLine="0"/>
              <w:rPr>
                <w:lang w:val="es-EC"/>
              </w:rPr>
            </w:pPr>
            <w:r w:rsidRPr="0029012C">
              <w:rPr>
                <w:lang w:val="es-EC"/>
              </w:rPr>
              <w:t>Familia</w:t>
            </w:r>
          </w:p>
        </w:tc>
        <w:tc>
          <w:tcPr>
            <w:tcW w:w="3281" w:type="dxa"/>
          </w:tcPr>
          <w:p w14:paraId="13506EC8"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Repuestos materiales y accesorios</w:t>
            </w:r>
          </w:p>
        </w:tc>
        <w:tc>
          <w:tcPr>
            <w:tcW w:w="2783" w:type="dxa"/>
          </w:tcPr>
          <w:p w14:paraId="0FB6B2C5"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w:t>
            </w:r>
          </w:p>
        </w:tc>
      </w:tr>
      <w:tr w:rsidR="0076270B" w:rsidRPr="0029012C" w14:paraId="1491759B" w14:textId="77777777" w:rsidTr="005F785D">
        <w:tc>
          <w:tcPr>
            <w:cnfStyle w:val="001000000000" w:firstRow="0" w:lastRow="0" w:firstColumn="1" w:lastColumn="0" w:oddVBand="0" w:evenVBand="0" w:oddHBand="0" w:evenHBand="0" w:firstRowFirstColumn="0" w:firstRowLastColumn="0" w:lastRowFirstColumn="0" w:lastRowLastColumn="0"/>
            <w:tcW w:w="3099" w:type="dxa"/>
          </w:tcPr>
          <w:p w14:paraId="445AC74C" w14:textId="77777777" w:rsidR="0076270B" w:rsidRPr="0029012C" w:rsidRDefault="0076270B" w:rsidP="005F785D">
            <w:pPr>
              <w:ind w:left="0" w:firstLine="0"/>
              <w:rPr>
                <w:lang w:val="es-EC"/>
              </w:rPr>
            </w:pPr>
            <w:r w:rsidRPr="0029012C">
              <w:rPr>
                <w:lang w:val="es-EC"/>
              </w:rPr>
              <w:t>Grupo</w:t>
            </w:r>
          </w:p>
        </w:tc>
        <w:tc>
          <w:tcPr>
            <w:tcW w:w="3281" w:type="dxa"/>
          </w:tcPr>
          <w:p w14:paraId="699C835A"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Repuesto de vehículos</w:t>
            </w:r>
          </w:p>
        </w:tc>
        <w:tc>
          <w:tcPr>
            <w:tcW w:w="2783" w:type="dxa"/>
          </w:tcPr>
          <w:p w14:paraId="3467FE3F"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09</w:t>
            </w:r>
          </w:p>
        </w:tc>
      </w:tr>
      <w:tr w:rsidR="0076270B" w:rsidRPr="0029012C" w14:paraId="0135C0FA"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B59700F" w14:textId="77777777" w:rsidR="0076270B" w:rsidRPr="0029012C" w:rsidRDefault="0076270B" w:rsidP="005F785D">
            <w:pPr>
              <w:ind w:left="0" w:firstLine="0"/>
              <w:rPr>
                <w:lang w:val="es-EC"/>
              </w:rPr>
            </w:pPr>
            <w:r w:rsidRPr="0029012C">
              <w:rPr>
                <w:lang w:val="es-EC"/>
              </w:rPr>
              <w:t>Clase</w:t>
            </w:r>
          </w:p>
        </w:tc>
        <w:tc>
          <w:tcPr>
            <w:tcW w:w="3281" w:type="dxa"/>
          </w:tcPr>
          <w:p w14:paraId="212CC47F"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Pendiente</w:t>
            </w:r>
          </w:p>
        </w:tc>
        <w:tc>
          <w:tcPr>
            <w:tcW w:w="2783" w:type="dxa"/>
          </w:tcPr>
          <w:p w14:paraId="4D7AF5D5"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76270B" w:rsidRPr="0029012C" w14:paraId="14B9D4C5" w14:textId="77777777" w:rsidTr="005F785D">
        <w:tc>
          <w:tcPr>
            <w:cnfStyle w:val="001000000000" w:firstRow="0" w:lastRow="0" w:firstColumn="1" w:lastColumn="0" w:oddVBand="0" w:evenVBand="0" w:oddHBand="0" w:evenHBand="0" w:firstRowFirstColumn="0" w:firstRowLastColumn="0" w:lastRowFirstColumn="0" w:lastRowLastColumn="0"/>
            <w:tcW w:w="3099" w:type="dxa"/>
            <w:vMerge w:val="restart"/>
          </w:tcPr>
          <w:p w14:paraId="0638ED12" w14:textId="77777777" w:rsidR="0076270B" w:rsidRPr="0029012C" w:rsidRDefault="0076270B" w:rsidP="005F785D">
            <w:pPr>
              <w:ind w:left="0" w:firstLine="0"/>
              <w:rPr>
                <w:lang w:val="es-EC"/>
              </w:rPr>
            </w:pPr>
            <w:r w:rsidRPr="0029012C">
              <w:rPr>
                <w:lang w:val="es-EC"/>
              </w:rPr>
              <w:t>Tipo</w:t>
            </w:r>
          </w:p>
        </w:tc>
        <w:tc>
          <w:tcPr>
            <w:tcW w:w="3281" w:type="dxa"/>
          </w:tcPr>
          <w:p w14:paraId="50EB927F"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Bujia</w:t>
            </w:r>
          </w:p>
        </w:tc>
        <w:tc>
          <w:tcPr>
            <w:tcW w:w="2783" w:type="dxa"/>
          </w:tcPr>
          <w:p w14:paraId="785FF7FE"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76270B" w:rsidRPr="0029012C" w14:paraId="22562542"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8244908" w14:textId="77777777" w:rsidR="0076270B" w:rsidRPr="0029012C" w:rsidRDefault="0076270B" w:rsidP="005F785D">
            <w:pPr>
              <w:ind w:left="0" w:firstLine="0"/>
              <w:rPr>
                <w:lang w:val="es-EC"/>
              </w:rPr>
            </w:pPr>
          </w:p>
        </w:tc>
        <w:tc>
          <w:tcPr>
            <w:tcW w:w="3281" w:type="dxa"/>
          </w:tcPr>
          <w:p w14:paraId="63128BF9"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Embragues</w:t>
            </w:r>
          </w:p>
        </w:tc>
        <w:tc>
          <w:tcPr>
            <w:tcW w:w="2783" w:type="dxa"/>
          </w:tcPr>
          <w:p w14:paraId="5990C804"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76270B" w:rsidRPr="0029012C" w14:paraId="560BA814" w14:textId="77777777" w:rsidTr="005F785D">
        <w:tc>
          <w:tcPr>
            <w:cnfStyle w:val="001000000000" w:firstRow="0" w:lastRow="0" w:firstColumn="1" w:lastColumn="0" w:oddVBand="0" w:evenVBand="0" w:oddHBand="0" w:evenHBand="0" w:firstRowFirstColumn="0" w:firstRowLastColumn="0" w:lastRowFirstColumn="0" w:lastRowLastColumn="0"/>
            <w:tcW w:w="3099" w:type="dxa"/>
            <w:vMerge/>
          </w:tcPr>
          <w:p w14:paraId="5DE02CB7" w14:textId="77777777" w:rsidR="0076270B" w:rsidRPr="0029012C" w:rsidRDefault="0076270B" w:rsidP="005F785D">
            <w:pPr>
              <w:ind w:left="0" w:firstLine="0"/>
              <w:rPr>
                <w:lang w:val="es-EC"/>
              </w:rPr>
            </w:pPr>
          </w:p>
        </w:tc>
        <w:tc>
          <w:tcPr>
            <w:tcW w:w="3281" w:type="dxa"/>
          </w:tcPr>
          <w:p w14:paraId="7C205D37"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Silenciadores</w:t>
            </w:r>
          </w:p>
        </w:tc>
        <w:tc>
          <w:tcPr>
            <w:tcW w:w="2783" w:type="dxa"/>
          </w:tcPr>
          <w:p w14:paraId="00A5070A"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r w:rsidR="0076270B" w:rsidRPr="0029012C" w14:paraId="5645BA58"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83BEFDF" w14:textId="77777777" w:rsidR="0076270B" w:rsidRPr="0029012C" w:rsidRDefault="0076270B" w:rsidP="005F785D">
            <w:pPr>
              <w:ind w:left="0" w:firstLine="0"/>
              <w:rPr>
                <w:lang w:val="es-EC"/>
              </w:rPr>
            </w:pPr>
          </w:p>
        </w:tc>
        <w:tc>
          <w:tcPr>
            <w:tcW w:w="3281" w:type="dxa"/>
          </w:tcPr>
          <w:p w14:paraId="4E6DEC77"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Baterias</w:t>
            </w:r>
          </w:p>
        </w:tc>
        <w:tc>
          <w:tcPr>
            <w:tcW w:w="2783" w:type="dxa"/>
          </w:tcPr>
          <w:p w14:paraId="6A1582BF"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004</w:t>
            </w:r>
          </w:p>
        </w:tc>
      </w:tr>
      <w:tr w:rsidR="0076270B" w:rsidRPr="0029012C" w14:paraId="0447E31C" w14:textId="77777777" w:rsidTr="005F785D">
        <w:tc>
          <w:tcPr>
            <w:cnfStyle w:val="001000000000" w:firstRow="0" w:lastRow="0" w:firstColumn="1" w:lastColumn="0" w:oddVBand="0" w:evenVBand="0" w:oddHBand="0" w:evenHBand="0" w:firstRowFirstColumn="0" w:firstRowLastColumn="0" w:lastRowFirstColumn="0" w:lastRowLastColumn="0"/>
            <w:tcW w:w="3099" w:type="dxa"/>
            <w:vMerge/>
          </w:tcPr>
          <w:p w14:paraId="4C0A9D75" w14:textId="77777777" w:rsidR="0076270B" w:rsidRPr="0029012C" w:rsidRDefault="0076270B" w:rsidP="005F785D">
            <w:pPr>
              <w:ind w:left="0" w:firstLine="0"/>
              <w:rPr>
                <w:lang w:val="es-EC"/>
              </w:rPr>
            </w:pPr>
          </w:p>
        </w:tc>
        <w:tc>
          <w:tcPr>
            <w:tcW w:w="3281" w:type="dxa"/>
          </w:tcPr>
          <w:p w14:paraId="4E476306"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Filtros</w:t>
            </w:r>
          </w:p>
        </w:tc>
        <w:tc>
          <w:tcPr>
            <w:tcW w:w="2783" w:type="dxa"/>
          </w:tcPr>
          <w:p w14:paraId="23AECEFF"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005</w:t>
            </w:r>
          </w:p>
        </w:tc>
      </w:tr>
      <w:tr w:rsidR="0076270B" w:rsidRPr="0029012C" w14:paraId="5EBCB2B1"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4E04DD0" w14:textId="77777777" w:rsidR="0076270B" w:rsidRPr="0029012C" w:rsidRDefault="0076270B" w:rsidP="005F785D">
            <w:pPr>
              <w:ind w:left="0" w:firstLine="0"/>
              <w:rPr>
                <w:lang w:val="es-EC"/>
              </w:rPr>
            </w:pPr>
          </w:p>
        </w:tc>
        <w:tc>
          <w:tcPr>
            <w:tcW w:w="3281" w:type="dxa"/>
          </w:tcPr>
          <w:p w14:paraId="3C15F795"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Radiador</w:t>
            </w:r>
          </w:p>
        </w:tc>
        <w:tc>
          <w:tcPr>
            <w:tcW w:w="2783" w:type="dxa"/>
          </w:tcPr>
          <w:p w14:paraId="31C7F2DC"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006</w:t>
            </w:r>
          </w:p>
        </w:tc>
      </w:tr>
      <w:tr w:rsidR="0076270B" w:rsidRPr="0029012C" w14:paraId="67CF423F" w14:textId="77777777" w:rsidTr="005F785D">
        <w:tc>
          <w:tcPr>
            <w:cnfStyle w:val="001000000000" w:firstRow="0" w:lastRow="0" w:firstColumn="1" w:lastColumn="0" w:oddVBand="0" w:evenVBand="0" w:oddHBand="0" w:evenHBand="0" w:firstRowFirstColumn="0" w:firstRowLastColumn="0" w:lastRowFirstColumn="0" w:lastRowLastColumn="0"/>
            <w:tcW w:w="3099" w:type="dxa"/>
            <w:vMerge/>
          </w:tcPr>
          <w:p w14:paraId="0820292A" w14:textId="77777777" w:rsidR="0076270B" w:rsidRPr="0029012C" w:rsidRDefault="0076270B" w:rsidP="005F785D">
            <w:pPr>
              <w:ind w:left="0" w:firstLine="0"/>
              <w:rPr>
                <w:lang w:val="es-EC"/>
              </w:rPr>
            </w:pPr>
          </w:p>
        </w:tc>
        <w:tc>
          <w:tcPr>
            <w:tcW w:w="3281" w:type="dxa"/>
          </w:tcPr>
          <w:p w14:paraId="54D7E335"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Zapatas De Freno</w:t>
            </w:r>
          </w:p>
        </w:tc>
        <w:tc>
          <w:tcPr>
            <w:tcW w:w="2783" w:type="dxa"/>
          </w:tcPr>
          <w:p w14:paraId="793455DF"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007</w:t>
            </w:r>
          </w:p>
        </w:tc>
      </w:tr>
      <w:tr w:rsidR="0076270B" w:rsidRPr="0029012C" w14:paraId="27A464EE"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52D5D01" w14:textId="77777777" w:rsidR="0076270B" w:rsidRPr="0029012C" w:rsidRDefault="0076270B" w:rsidP="005F785D">
            <w:pPr>
              <w:ind w:left="0" w:firstLine="0"/>
              <w:rPr>
                <w:lang w:val="es-EC"/>
              </w:rPr>
            </w:pPr>
          </w:p>
        </w:tc>
        <w:tc>
          <w:tcPr>
            <w:tcW w:w="3281" w:type="dxa"/>
          </w:tcPr>
          <w:p w14:paraId="0855BB58"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Disco</w:t>
            </w:r>
          </w:p>
        </w:tc>
        <w:tc>
          <w:tcPr>
            <w:tcW w:w="2783" w:type="dxa"/>
          </w:tcPr>
          <w:p w14:paraId="5C00D97D"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008</w:t>
            </w:r>
          </w:p>
        </w:tc>
      </w:tr>
      <w:tr w:rsidR="0076270B" w:rsidRPr="0029012C" w14:paraId="35B311C0" w14:textId="77777777" w:rsidTr="005F785D">
        <w:tc>
          <w:tcPr>
            <w:cnfStyle w:val="001000000000" w:firstRow="0" w:lastRow="0" w:firstColumn="1" w:lastColumn="0" w:oddVBand="0" w:evenVBand="0" w:oddHBand="0" w:evenHBand="0" w:firstRowFirstColumn="0" w:firstRowLastColumn="0" w:lastRowFirstColumn="0" w:lastRowLastColumn="0"/>
            <w:tcW w:w="3099" w:type="dxa"/>
            <w:vMerge/>
          </w:tcPr>
          <w:p w14:paraId="68C0D41A" w14:textId="77777777" w:rsidR="0076270B" w:rsidRPr="0029012C" w:rsidRDefault="0076270B" w:rsidP="005F785D">
            <w:pPr>
              <w:ind w:left="0" w:firstLine="0"/>
              <w:rPr>
                <w:lang w:val="es-EC"/>
              </w:rPr>
            </w:pPr>
          </w:p>
        </w:tc>
        <w:tc>
          <w:tcPr>
            <w:tcW w:w="3281" w:type="dxa"/>
          </w:tcPr>
          <w:p w14:paraId="4895DAE3"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Aleternador De Arranque</w:t>
            </w:r>
          </w:p>
        </w:tc>
        <w:tc>
          <w:tcPr>
            <w:tcW w:w="2783" w:type="dxa"/>
          </w:tcPr>
          <w:p w14:paraId="37FB1074"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009</w:t>
            </w:r>
          </w:p>
        </w:tc>
      </w:tr>
      <w:tr w:rsidR="0076270B" w:rsidRPr="0029012C" w14:paraId="0493DB08" w14:textId="77777777" w:rsidTr="005F78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1BCC3E6" w14:textId="77777777" w:rsidR="0076270B" w:rsidRPr="0029012C" w:rsidRDefault="0076270B" w:rsidP="005F785D">
            <w:pPr>
              <w:ind w:left="0" w:firstLine="0"/>
              <w:rPr>
                <w:lang w:val="es-EC"/>
              </w:rPr>
            </w:pPr>
          </w:p>
        </w:tc>
        <w:tc>
          <w:tcPr>
            <w:tcW w:w="3281" w:type="dxa"/>
          </w:tcPr>
          <w:p w14:paraId="31B41D88"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 xml:space="preserve">Rodillo Compactador </w:t>
            </w:r>
          </w:p>
        </w:tc>
        <w:tc>
          <w:tcPr>
            <w:tcW w:w="2783" w:type="dxa"/>
          </w:tcPr>
          <w:p w14:paraId="65DDAF1D" w14:textId="77777777" w:rsidR="0076270B" w:rsidRPr="0029012C" w:rsidRDefault="0076270B" w:rsidP="005F785D">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010</w:t>
            </w:r>
          </w:p>
        </w:tc>
      </w:tr>
      <w:tr w:rsidR="0076270B" w:rsidRPr="0029012C" w14:paraId="28F533B7" w14:textId="77777777" w:rsidTr="005F785D">
        <w:tc>
          <w:tcPr>
            <w:cnfStyle w:val="001000000000" w:firstRow="0" w:lastRow="0" w:firstColumn="1" w:lastColumn="0" w:oddVBand="0" w:evenVBand="0" w:oddHBand="0" w:evenHBand="0" w:firstRowFirstColumn="0" w:firstRowLastColumn="0" w:lastRowFirstColumn="0" w:lastRowLastColumn="0"/>
            <w:tcW w:w="3099" w:type="dxa"/>
            <w:vMerge/>
          </w:tcPr>
          <w:p w14:paraId="3746802C" w14:textId="77777777" w:rsidR="0076270B" w:rsidRPr="0029012C" w:rsidRDefault="0076270B" w:rsidP="005F785D">
            <w:pPr>
              <w:ind w:left="0" w:firstLine="0"/>
              <w:rPr>
                <w:lang w:val="es-EC"/>
              </w:rPr>
            </w:pPr>
          </w:p>
        </w:tc>
        <w:tc>
          <w:tcPr>
            <w:tcW w:w="3281" w:type="dxa"/>
          </w:tcPr>
          <w:p w14:paraId="26AFEFA7"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s-EC"/>
              </w:rPr>
            </w:pPr>
            <w:r w:rsidRPr="0029012C">
              <w:rPr>
                <w:lang w:val="es-EC"/>
              </w:rPr>
              <w:t xml:space="preserve">Gato Hidraulico- </w:t>
            </w:r>
          </w:p>
        </w:tc>
        <w:tc>
          <w:tcPr>
            <w:tcW w:w="2783" w:type="dxa"/>
          </w:tcPr>
          <w:p w14:paraId="4689A113" w14:textId="77777777" w:rsidR="0076270B" w:rsidRPr="0029012C" w:rsidRDefault="0076270B" w:rsidP="005F785D">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011</w:t>
            </w:r>
          </w:p>
        </w:tc>
      </w:tr>
    </w:tbl>
    <w:p w14:paraId="2BEC3B43" w14:textId="77777777" w:rsidR="0076270B" w:rsidRPr="0029012C" w:rsidRDefault="0076270B" w:rsidP="0076270B">
      <w:pPr>
        <w:rPr>
          <w:lang w:val="es-EC"/>
        </w:rPr>
      </w:pPr>
    </w:p>
    <w:p w14:paraId="20AA350F" w14:textId="77777777" w:rsidR="0076270B" w:rsidRPr="0029012C" w:rsidRDefault="0076270B" w:rsidP="0076270B">
      <w:pPr>
        <w:rPr>
          <w:lang w:val="es-EC"/>
        </w:rPr>
      </w:pPr>
      <w:r w:rsidRPr="0029012C">
        <w:rPr>
          <w:noProof/>
          <w:lang w:val="es-EC" w:eastAsia="es-EC"/>
        </w:rPr>
        <w:lastRenderedPageBreak/>
        <w:drawing>
          <wp:inline distT="0" distB="0" distL="0" distR="0" wp14:anchorId="372A7702" wp14:editId="167600EF">
            <wp:extent cx="5400040" cy="4791075"/>
            <wp:effectExtent l="0" t="0" r="10160" b="28575"/>
            <wp:docPr id="225" name="Diagrama 2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1" r:lo="rId982" r:qs="rId983" r:cs="rId984"/>
              </a:graphicData>
            </a:graphic>
          </wp:inline>
        </w:drawing>
      </w:r>
    </w:p>
    <w:p w14:paraId="03B32CC0" w14:textId="548EB3C5" w:rsidR="00C216F1" w:rsidRDefault="00C216F1">
      <w:pPr>
        <w:spacing w:before="0" w:after="160" w:line="259" w:lineRule="auto"/>
        <w:ind w:left="0" w:firstLine="0"/>
        <w:jc w:val="left"/>
        <w:rPr>
          <w:lang w:val="es-EC"/>
        </w:rPr>
      </w:pPr>
      <w:r>
        <w:rPr>
          <w:lang w:val="es-EC"/>
        </w:rPr>
        <w:br w:type="page"/>
      </w:r>
    </w:p>
    <w:p w14:paraId="70AD5004" w14:textId="779D0777" w:rsidR="001D41D2" w:rsidRPr="001C6A17" w:rsidRDefault="001D41D2" w:rsidP="001D41D2">
      <w:pPr>
        <w:pStyle w:val="Ttulo2"/>
        <w:rPr>
          <w:lang w:val="es-ES"/>
        </w:rPr>
      </w:pPr>
      <w:bookmarkStart w:id="129" w:name="_Toc127159167"/>
      <w:r>
        <w:rPr>
          <w:sz w:val="24"/>
          <w:szCs w:val="24"/>
          <w:lang w:val="es-ES"/>
        </w:rPr>
        <w:lastRenderedPageBreak/>
        <w:t xml:space="preserve">(27) </w:t>
      </w:r>
      <w:r w:rsidRPr="001C6A17">
        <w:rPr>
          <w:sz w:val="24"/>
          <w:szCs w:val="24"/>
          <w:lang w:val="es-ES"/>
        </w:rPr>
        <w:t>Lubricantes y anticorrosivos</w:t>
      </w:r>
      <w:bookmarkEnd w:id="129"/>
    </w:p>
    <w:tbl>
      <w:tblPr>
        <w:tblStyle w:val="Tabladecuadrcula4-nfasis5"/>
        <w:tblW w:w="9687" w:type="dxa"/>
        <w:tblLook w:val="04A0" w:firstRow="1" w:lastRow="0" w:firstColumn="1" w:lastColumn="0" w:noHBand="0" w:noVBand="1"/>
      </w:tblPr>
      <w:tblGrid>
        <w:gridCol w:w="3397"/>
        <w:gridCol w:w="2835"/>
        <w:gridCol w:w="3455"/>
      </w:tblGrid>
      <w:tr w:rsidR="001D41D2" w:rsidRPr="001C6A17" w14:paraId="67812F47" w14:textId="77777777" w:rsidTr="001D4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DF95A57" w14:textId="77777777" w:rsidR="001D41D2" w:rsidRPr="001C6A17" w:rsidRDefault="001D41D2" w:rsidP="007F636B">
            <w:pPr>
              <w:spacing w:before="0"/>
              <w:ind w:left="0" w:firstLine="0"/>
              <w:rPr>
                <w:sz w:val="20"/>
                <w:szCs w:val="20"/>
                <w:lang w:val="es-EC"/>
              </w:rPr>
            </w:pPr>
            <w:r w:rsidRPr="001C6A17">
              <w:rPr>
                <w:sz w:val="20"/>
                <w:szCs w:val="20"/>
              </w:rPr>
              <w:t>Familia</w:t>
            </w:r>
          </w:p>
        </w:tc>
        <w:tc>
          <w:tcPr>
            <w:tcW w:w="2835" w:type="dxa"/>
          </w:tcPr>
          <w:p w14:paraId="320B66EA"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Grupo</w:t>
            </w:r>
          </w:p>
        </w:tc>
        <w:tc>
          <w:tcPr>
            <w:tcW w:w="3455" w:type="dxa"/>
          </w:tcPr>
          <w:p w14:paraId="7A77F865"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Código estructurado</w:t>
            </w:r>
          </w:p>
        </w:tc>
      </w:tr>
      <w:tr w:rsidR="001D41D2" w:rsidRPr="001C6A17" w14:paraId="63452075" w14:textId="77777777" w:rsidTr="001D4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1FFA8E8" w14:textId="77777777" w:rsidR="001D41D2" w:rsidRPr="001C6A17" w:rsidRDefault="001D41D2" w:rsidP="007F636B">
            <w:pPr>
              <w:ind w:left="0" w:firstLine="0"/>
              <w:rPr>
                <w:b w:val="0"/>
                <w:bCs w:val="0"/>
                <w:sz w:val="20"/>
                <w:szCs w:val="20"/>
                <w:lang w:val="es-EC"/>
              </w:rPr>
            </w:pPr>
            <w:r w:rsidRPr="001C6A17">
              <w:rPr>
                <w:b w:val="0"/>
                <w:bCs w:val="0"/>
                <w:sz w:val="20"/>
                <w:szCs w:val="20"/>
              </w:rPr>
              <w:t>05</w:t>
            </w:r>
          </w:p>
        </w:tc>
        <w:tc>
          <w:tcPr>
            <w:tcW w:w="2835" w:type="dxa"/>
          </w:tcPr>
          <w:p w14:paraId="27FFBEA0"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C6A17">
              <w:rPr>
                <w:sz w:val="20"/>
                <w:szCs w:val="20"/>
              </w:rPr>
              <w:t>27</w:t>
            </w:r>
          </w:p>
        </w:tc>
        <w:tc>
          <w:tcPr>
            <w:tcW w:w="3455" w:type="dxa"/>
            <w:vMerge w:val="restart"/>
            <w:vAlign w:val="center"/>
          </w:tcPr>
          <w:p w14:paraId="1940BAA6" w14:textId="77777777" w:rsidR="001D41D2" w:rsidRPr="001C6A17" w:rsidRDefault="001D41D2" w:rsidP="007F636B">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05.27</w:t>
            </w:r>
          </w:p>
        </w:tc>
      </w:tr>
      <w:tr w:rsidR="001D41D2" w:rsidRPr="001C6A17" w14:paraId="0465A387" w14:textId="77777777" w:rsidTr="001D41D2">
        <w:tc>
          <w:tcPr>
            <w:cnfStyle w:val="001000000000" w:firstRow="0" w:lastRow="0" w:firstColumn="1" w:lastColumn="0" w:oddVBand="0" w:evenVBand="0" w:oddHBand="0" w:evenHBand="0" w:firstRowFirstColumn="0" w:firstRowLastColumn="0" w:lastRowFirstColumn="0" w:lastRowLastColumn="0"/>
            <w:tcW w:w="3397" w:type="dxa"/>
          </w:tcPr>
          <w:p w14:paraId="6DFB2482" w14:textId="77777777" w:rsidR="001D41D2" w:rsidRPr="001C6A17" w:rsidRDefault="001D41D2" w:rsidP="007F636B">
            <w:pPr>
              <w:ind w:left="0" w:firstLine="0"/>
              <w:jc w:val="left"/>
              <w:rPr>
                <w:b w:val="0"/>
                <w:sz w:val="20"/>
                <w:szCs w:val="20"/>
                <w:lang w:val="es-EC"/>
              </w:rPr>
            </w:pPr>
            <w:r w:rsidRPr="001C6A17">
              <w:rPr>
                <w:b w:val="0"/>
                <w:bCs w:val="0"/>
                <w:sz w:val="20"/>
                <w:szCs w:val="20"/>
              </w:rPr>
              <w:t>Lubricantes</w:t>
            </w:r>
          </w:p>
        </w:tc>
        <w:tc>
          <w:tcPr>
            <w:tcW w:w="2835" w:type="dxa"/>
          </w:tcPr>
          <w:p w14:paraId="56B480AB" w14:textId="77777777" w:rsidR="001D41D2" w:rsidRPr="001C6A17" w:rsidRDefault="001D41D2" w:rsidP="007F636B">
            <w:pPr>
              <w:ind w:left="0" w:firstLine="0"/>
              <w:jc w:val="left"/>
              <w:cnfStyle w:val="000000000000" w:firstRow="0" w:lastRow="0" w:firstColumn="0" w:lastColumn="0" w:oddVBand="0" w:evenVBand="0" w:oddHBand="0" w:evenHBand="0" w:firstRowFirstColumn="0" w:firstRowLastColumn="0" w:lastRowFirstColumn="0" w:lastRowLastColumn="0"/>
              <w:rPr>
                <w:b/>
                <w:sz w:val="20"/>
                <w:szCs w:val="20"/>
                <w:lang w:val="es-EC"/>
              </w:rPr>
            </w:pPr>
            <w:r w:rsidRPr="001C6A17">
              <w:rPr>
                <w:sz w:val="20"/>
                <w:szCs w:val="20"/>
              </w:rPr>
              <w:t xml:space="preserve">Lubricantes y anticorrosivos </w:t>
            </w:r>
          </w:p>
        </w:tc>
        <w:tc>
          <w:tcPr>
            <w:tcW w:w="3455" w:type="dxa"/>
            <w:vMerge/>
            <w:shd w:val="clear" w:color="auto" w:fill="D9E2F3" w:themeFill="accent5" w:themeFillTint="33"/>
          </w:tcPr>
          <w:p w14:paraId="65B8FA42"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4A3F1496" w14:textId="77777777" w:rsidR="001D41D2" w:rsidRPr="001C6A17" w:rsidRDefault="001D41D2" w:rsidP="001D41D2">
      <w:pPr>
        <w:rPr>
          <w:lang w:val="es-EC"/>
        </w:rPr>
      </w:pPr>
    </w:p>
    <w:p w14:paraId="71058E37" w14:textId="3D9FD924" w:rsidR="001D41D2" w:rsidRPr="001C6A17" w:rsidRDefault="00274731" w:rsidP="00274731">
      <w:pPr>
        <w:pStyle w:val="Ttulo3"/>
        <w:rPr>
          <w:szCs w:val="24"/>
          <w:lang w:val="es-EC"/>
        </w:rPr>
      </w:pPr>
      <w:bookmarkStart w:id="130" w:name="_Toc127159168"/>
      <w:r>
        <w:rPr>
          <w:szCs w:val="24"/>
          <w:lang w:val="es-EC"/>
        </w:rPr>
        <w:t xml:space="preserve">(001) </w:t>
      </w:r>
      <w:r w:rsidR="001D41D2" w:rsidRPr="001C6A17">
        <w:rPr>
          <w:szCs w:val="24"/>
          <w:lang w:val="es-EC"/>
        </w:rPr>
        <w:t>Lubricantes</w:t>
      </w:r>
      <w:bookmarkEnd w:id="130"/>
    </w:p>
    <w:p w14:paraId="7D2DB802" w14:textId="77777777" w:rsidR="001D41D2" w:rsidRPr="001C6A17" w:rsidRDefault="001D41D2" w:rsidP="001D41D2">
      <w:pPr>
        <w:rPr>
          <w:lang w:val="es-EC"/>
        </w:rPr>
      </w:pPr>
      <w:r w:rsidRPr="001C6A17">
        <w:rPr>
          <w:b/>
          <w:bCs/>
          <w:lang w:val="es-EC"/>
        </w:rPr>
        <w:t>Definición</w:t>
      </w:r>
      <w:r w:rsidRPr="001C6A17">
        <w:rPr>
          <w:szCs w:val="24"/>
          <w:lang w:val="es-EC"/>
        </w:rPr>
        <w:t>: es un material que se utiliza para reducir la fricción y el desgaste en las superficies en contacto mientras se están moviendo.</w:t>
      </w:r>
      <w:r w:rsidRPr="001C6A17">
        <w:rPr>
          <w:lang w:val="es-EC"/>
        </w:rPr>
        <w:t xml:space="preserve"> </w:t>
      </w:r>
    </w:p>
    <w:p w14:paraId="5DF91172" w14:textId="77777777" w:rsidR="001D41D2" w:rsidRPr="001C6A17" w:rsidRDefault="001D41D2" w:rsidP="001D41D2">
      <w:pPr>
        <w:rPr>
          <w:b/>
          <w:bCs/>
          <w:lang w:val="es-EC"/>
        </w:rPr>
      </w:pPr>
      <w:r w:rsidRPr="001C6A17">
        <w:rPr>
          <w:b/>
          <w:bCs/>
          <w:lang w:val="es-EC"/>
        </w:rPr>
        <w:t>Ficha técnica:</w:t>
      </w:r>
    </w:p>
    <w:p w14:paraId="371F31D5" w14:textId="77777777" w:rsidR="001D41D2" w:rsidRPr="001C6A17" w:rsidRDefault="001D41D2" w:rsidP="001D41D2">
      <w:pPr>
        <w:rPr>
          <w:b/>
          <w:bCs/>
          <w:szCs w:val="24"/>
          <w:lang w:val="es-EC"/>
        </w:rPr>
      </w:pPr>
      <w:r w:rsidRPr="001C6A17">
        <w:rPr>
          <w:szCs w:val="24"/>
          <w:lang w:val="es-EC"/>
        </w:rPr>
        <w:t xml:space="preserve">La Familia </w:t>
      </w:r>
      <w:r w:rsidRPr="001C6A17">
        <w:rPr>
          <w:szCs w:val="24"/>
          <w:u w:val="single"/>
          <w:lang w:val="es-ES"/>
        </w:rPr>
        <w:t>Lubricantes</w:t>
      </w:r>
      <w:r w:rsidRPr="001C6A17">
        <w:rPr>
          <w:szCs w:val="24"/>
          <w:lang w:val="es-EC"/>
        </w:rPr>
        <w:t xml:space="preserve"> con código 05, contiene al grupo de </w:t>
      </w:r>
      <w:r w:rsidRPr="001C6A17">
        <w:rPr>
          <w:szCs w:val="24"/>
          <w:u w:val="single"/>
          <w:lang w:val="es-ES"/>
        </w:rPr>
        <w:t>Lubricantes y anticorrosivos</w:t>
      </w:r>
      <w:r w:rsidRPr="001C6A17">
        <w:rPr>
          <w:szCs w:val="24"/>
          <w:lang w:val="es-ES"/>
        </w:rPr>
        <w:t xml:space="preserve"> </w:t>
      </w:r>
      <w:r w:rsidRPr="001C6A17">
        <w:rPr>
          <w:szCs w:val="24"/>
          <w:lang w:val="es-EC"/>
        </w:rPr>
        <w:t xml:space="preserve">con código 27, el cual agrupa a su vez a la clase de </w:t>
      </w:r>
      <w:r w:rsidRPr="001C6A17">
        <w:rPr>
          <w:szCs w:val="24"/>
          <w:u w:val="single"/>
          <w:lang w:val="es-EC"/>
        </w:rPr>
        <w:t>Lubricantes</w:t>
      </w:r>
      <w:r w:rsidRPr="001C6A17">
        <w:rPr>
          <w:szCs w:val="24"/>
          <w:lang w:val="es-EC"/>
        </w:rPr>
        <w:t xml:space="preserve"> con código 001.</w:t>
      </w:r>
    </w:p>
    <w:tbl>
      <w:tblPr>
        <w:tblStyle w:val="Tabladecuadrcula4-nfasis5"/>
        <w:tblW w:w="0" w:type="auto"/>
        <w:tblLook w:val="04A0" w:firstRow="1" w:lastRow="0" w:firstColumn="1" w:lastColumn="0" w:noHBand="0" w:noVBand="1"/>
      </w:tblPr>
      <w:tblGrid>
        <w:gridCol w:w="2366"/>
        <w:gridCol w:w="2245"/>
        <w:gridCol w:w="2229"/>
        <w:gridCol w:w="2334"/>
      </w:tblGrid>
      <w:tr w:rsidR="001D41D2" w:rsidRPr="001C6A17" w14:paraId="66221E3C" w14:textId="77777777" w:rsidTr="001D4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2C7960A" w14:textId="77777777" w:rsidR="001D41D2" w:rsidRPr="001C6A17" w:rsidRDefault="001D41D2" w:rsidP="007F636B">
            <w:pPr>
              <w:spacing w:before="0"/>
              <w:ind w:left="0" w:firstLine="0"/>
              <w:rPr>
                <w:sz w:val="20"/>
                <w:szCs w:val="20"/>
                <w:lang w:val="es-EC"/>
              </w:rPr>
            </w:pPr>
            <w:r w:rsidRPr="001C6A17">
              <w:rPr>
                <w:sz w:val="20"/>
                <w:szCs w:val="20"/>
              </w:rPr>
              <w:t>Familia</w:t>
            </w:r>
          </w:p>
        </w:tc>
        <w:tc>
          <w:tcPr>
            <w:tcW w:w="2273" w:type="dxa"/>
          </w:tcPr>
          <w:p w14:paraId="7DD3D96B"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Grupo</w:t>
            </w:r>
          </w:p>
        </w:tc>
        <w:tc>
          <w:tcPr>
            <w:tcW w:w="2263" w:type="dxa"/>
          </w:tcPr>
          <w:p w14:paraId="4348CB44"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 xml:space="preserve">Clase </w:t>
            </w:r>
          </w:p>
        </w:tc>
        <w:tc>
          <w:tcPr>
            <w:tcW w:w="2365" w:type="dxa"/>
          </w:tcPr>
          <w:p w14:paraId="5AAAD109"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Código estructurado</w:t>
            </w:r>
          </w:p>
        </w:tc>
      </w:tr>
      <w:tr w:rsidR="001D41D2" w:rsidRPr="001C6A17" w14:paraId="57969636" w14:textId="77777777" w:rsidTr="001D4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5EEC714" w14:textId="77777777" w:rsidR="001D41D2" w:rsidRPr="001C6A17" w:rsidRDefault="001D41D2" w:rsidP="007F636B">
            <w:pPr>
              <w:ind w:left="0" w:firstLine="0"/>
              <w:rPr>
                <w:b w:val="0"/>
                <w:bCs w:val="0"/>
                <w:sz w:val="20"/>
                <w:szCs w:val="20"/>
                <w:lang w:val="es-EC"/>
              </w:rPr>
            </w:pPr>
            <w:r w:rsidRPr="001C6A17">
              <w:rPr>
                <w:b w:val="0"/>
                <w:bCs w:val="0"/>
                <w:sz w:val="20"/>
                <w:szCs w:val="20"/>
              </w:rPr>
              <w:t>05</w:t>
            </w:r>
          </w:p>
        </w:tc>
        <w:tc>
          <w:tcPr>
            <w:tcW w:w="2273" w:type="dxa"/>
          </w:tcPr>
          <w:p w14:paraId="74581797"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27</w:t>
            </w:r>
          </w:p>
        </w:tc>
        <w:tc>
          <w:tcPr>
            <w:tcW w:w="2263" w:type="dxa"/>
          </w:tcPr>
          <w:p w14:paraId="728DE713" w14:textId="77777777" w:rsidR="001D41D2" w:rsidRPr="001C6A17" w:rsidRDefault="001D41D2" w:rsidP="007F636B">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C6A17">
              <w:rPr>
                <w:sz w:val="20"/>
                <w:szCs w:val="20"/>
              </w:rPr>
              <w:t>001</w:t>
            </w:r>
          </w:p>
        </w:tc>
        <w:tc>
          <w:tcPr>
            <w:tcW w:w="2365" w:type="dxa"/>
            <w:vMerge w:val="restart"/>
            <w:vAlign w:val="center"/>
          </w:tcPr>
          <w:p w14:paraId="48E6C168" w14:textId="77777777" w:rsidR="001D41D2" w:rsidRPr="001C6A17" w:rsidRDefault="001D41D2" w:rsidP="007F636B">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05.27.001</w:t>
            </w:r>
          </w:p>
        </w:tc>
      </w:tr>
      <w:tr w:rsidR="001D41D2" w:rsidRPr="001C6A17" w14:paraId="29345C3B" w14:textId="77777777" w:rsidTr="001D41D2">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470D70E1" w14:textId="77777777" w:rsidR="001D41D2" w:rsidRPr="001C6A17" w:rsidRDefault="001D41D2" w:rsidP="007F636B">
            <w:pPr>
              <w:ind w:left="0" w:firstLine="0"/>
              <w:jc w:val="left"/>
              <w:rPr>
                <w:b w:val="0"/>
                <w:sz w:val="20"/>
                <w:szCs w:val="20"/>
                <w:lang w:val="es-EC"/>
              </w:rPr>
            </w:pPr>
            <w:r w:rsidRPr="001C6A17">
              <w:rPr>
                <w:b w:val="0"/>
                <w:bCs w:val="0"/>
                <w:sz w:val="20"/>
                <w:szCs w:val="20"/>
              </w:rPr>
              <w:t>Lubricantes</w:t>
            </w:r>
          </w:p>
        </w:tc>
        <w:tc>
          <w:tcPr>
            <w:tcW w:w="2273" w:type="dxa"/>
            <w:shd w:val="clear" w:color="auto" w:fill="auto"/>
          </w:tcPr>
          <w:p w14:paraId="69B04AB7" w14:textId="77777777" w:rsidR="001D41D2" w:rsidRPr="001C6A17" w:rsidRDefault="001D41D2" w:rsidP="007F636B">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1C6A17">
              <w:rPr>
                <w:sz w:val="20"/>
                <w:szCs w:val="20"/>
              </w:rPr>
              <w:t xml:space="preserve">Lubricantes y anticorrosivos </w:t>
            </w:r>
          </w:p>
        </w:tc>
        <w:tc>
          <w:tcPr>
            <w:tcW w:w="2263" w:type="dxa"/>
            <w:shd w:val="clear" w:color="auto" w:fill="auto"/>
          </w:tcPr>
          <w:p w14:paraId="2B2F4CA9"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1C6A17">
              <w:rPr>
                <w:sz w:val="20"/>
                <w:szCs w:val="20"/>
              </w:rPr>
              <w:t xml:space="preserve">Lubricantes </w:t>
            </w:r>
          </w:p>
        </w:tc>
        <w:tc>
          <w:tcPr>
            <w:tcW w:w="2365" w:type="dxa"/>
            <w:vMerge/>
            <w:shd w:val="clear" w:color="auto" w:fill="D9E2F3" w:themeFill="accent5" w:themeFillTint="33"/>
          </w:tcPr>
          <w:p w14:paraId="509CC4BD"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8C3078B" w14:textId="77777777" w:rsidR="001D41D2" w:rsidRPr="001C6A17" w:rsidRDefault="001D41D2" w:rsidP="001D41D2">
      <w:pPr>
        <w:rPr>
          <w:lang w:val="es-EC"/>
        </w:rPr>
      </w:pPr>
    </w:p>
    <w:p w14:paraId="4D053D9B" w14:textId="77777777" w:rsidR="001D41D2" w:rsidRPr="001C6A17" w:rsidRDefault="001D41D2" w:rsidP="001D41D2">
      <w:pPr>
        <w:rPr>
          <w:lang w:val="es-EC"/>
        </w:rPr>
      </w:pPr>
      <w:r w:rsidRPr="001C6A17">
        <w:rPr>
          <w:lang w:val="es-EC"/>
        </w:rPr>
        <w:t xml:space="preserve">Los tipos de la clase </w:t>
      </w:r>
      <w:r w:rsidRPr="001C6A17">
        <w:rPr>
          <w:b/>
          <w:bCs/>
          <w:lang w:val="es-EC"/>
        </w:rPr>
        <w:t>Lubricantes</w:t>
      </w:r>
      <w:r w:rsidRPr="001C6A17">
        <w:rPr>
          <w:lang w:val="es-EC"/>
        </w:rPr>
        <w:t xml:space="preserve"> son: </w:t>
      </w:r>
    </w:p>
    <w:tbl>
      <w:tblPr>
        <w:tblStyle w:val="Tablaconcuadrcula4-nfasis51"/>
        <w:tblW w:w="0" w:type="auto"/>
        <w:tblLook w:val="04A0" w:firstRow="1" w:lastRow="0" w:firstColumn="1" w:lastColumn="0" w:noHBand="0" w:noVBand="1"/>
      </w:tblPr>
      <w:tblGrid>
        <w:gridCol w:w="1725"/>
        <w:gridCol w:w="1001"/>
        <w:gridCol w:w="3122"/>
        <w:gridCol w:w="3326"/>
      </w:tblGrid>
      <w:tr w:rsidR="001D41D2" w:rsidRPr="001C6A17" w14:paraId="6E861749"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7" w:type="dxa"/>
          </w:tcPr>
          <w:p w14:paraId="5D19428A" w14:textId="77777777" w:rsidR="001D41D2" w:rsidRPr="001C6A17" w:rsidRDefault="001D41D2" w:rsidP="007F636B">
            <w:pPr>
              <w:spacing w:before="0"/>
              <w:ind w:left="0" w:firstLine="0"/>
              <w:rPr>
                <w:sz w:val="20"/>
                <w:szCs w:val="20"/>
                <w:lang w:val="es-EC"/>
              </w:rPr>
            </w:pPr>
            <w:r w:rsidRPr="001C6A17">
              <w:rPr>
                <w:sz w:val="20"/>
                <w:szCs w:val="20"/>
                <w:lang w:val="es-EC"/>
              </w:rPr>
              <w:t>Tipo</w:t>
            </w:r>
          </w:p>
        </w:tc>
        <w:tc>
          <w:tcPr>
            <w:tcW w:w="1015" w:type="dxa"/>
          </w:tcPr>
          <w:p w14:paraId="2D1AA32B"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Código</w:t>
            </w:r>
          </w:p>
        </w:tc>
        <w:tc>
          <w:tcPr>
            <w:tcW w:w="3300" w:type="dxa"/>
          </w:tcPr>
          <w:p w14:paraId="71F265D6"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rPr>
            </w:pPr>
            <w:r w:rsidRPr="001C6A17">
              <w:rPr>
                <w:b w:val="0"/>
                <w:bCs w:val="0"/>
                <w:sz w:val="20"/>
                <w:szCs w:val="20"/>
              </w:rPr>
              <w:t>Descripción</w:t>
            </w:r>
          </w:p>
        </w:tc>
        <w:tc>
          <w:tcPr>
            <w:tcW w:w="3338" w:type="dxa"/>
          </w:tcPr>
          <w:p w14:paraId="7B39ABF0" w14:textId="77777777" w:rsidR="001D41D2" w:rsidRPr="001C6A17" w:rsidRDefault="001D41D2" w:rsidP="007F636B">
            <w:pPr>
              <w:spacing w:before="0"/>
              <w:ind w:left="0" w:firstLine="0"/>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Ejemplo</w:t>
            </w:r>
          </w:p>
        </w:tc>
      </w:tr>
      <w:tr w:rsidR="001D41D2" w:rsidRPr="001C6A17" w14:paraId="32A629D9"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7" w:type="dxa"/>
            <w:vAlign w:val="center"/>
          </w:tcPr>
          <w:p w14:paraId="29384A86" w14:textId="77777777" w:rsidR="001D41D2" w:rsidRPr="001C6A17" w:rsidRDefault="001D41D2" w:rsidP="007F636B">
            <w:pPr>
              <w:spacing w:before="0"/>
              <w:ind w:left="0" w:firstLine="0"/>
              <w:rPr>
                <w:sz w:val="20"/>
                <w:szCs w:val="20"/>
              </w:rPr>
            </w:pPr>
            <w:r w:rsidRPr="001C6A17">
              <w:rPr>
                <w:sz w:val="20"/>
                <w:szCs w:val="20"/>
              </w:rPr>
              <w:t>Aceite motor</w:t>
            </w:r>
          </w:p>
        </w:tc>
        <w:tc>
          <w:tcPr>
            <w:tcW w:w="1015" w:type="dxa"/>
          </w:tcPr>
          <w:p w14:paraId="6F8FCC05"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001</w:t>
            </w:r>
          </w:p>
        </w:tc>
        <w:tc>
          <w:tcPr>
            <w:tcW w:w="3300" w:type="dxa"/>
          </w:tcPr>
          <w:p w14:paraId="7A92D7BF"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tipo de aceite encargado de reducir la fricción entre las partes móviles del motor, evitando así que el rozamiento produzca un desgaste prematuro. ​​</w:t>
            </w:r>
          </w:p>
        </w:tc>
        <w:tc>
          <w:tcPr>
            <w:tcW w:w="3338" w:type="dxa"/>
          </w:tcPr>
          <w:p w14:paraId="6E6BA502" w14:textId="77777777" w:rsidR="001D41D2" w:rsidRPr="001C6A17" w:rsidRDefault="001D41D2" w:rsidP="007F636B">
            <w:pPr>
              <w:spacing w:before="0"/>
              <w:ind w:left="0" w:firstLine="708"/>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noProof/>
                <w:szCs w:val="24"/>
                <w:lang w:val="es-EC" w:eastAsia="es-EC"/>
              </w:rPr>
              <w:drawing>
                <wp:inline distT="0" distB="0" distL="0" distR="0" wp14:anchorId="16507A52" wp14:editId="28715483">
                  <wp:extent cx="1117600" cy="1659803"/>
                  <wp:effectExtent l="0" t="0" r="0" b="0"/>
                  <wp:docPr id="613" name="Imagen 613" descr="Anuncios de botellas de aceite de motor realistas con texto editable.  contenedor de combustible del tanque de gasolina de un galón de gasolina.  gasolina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uncios de botellas de aceite de motor realistas con texto editable.  contenedor de combustible del tanque de gasolina de un galón de gasolina.  gasolina | Vector Premium"/>
                          <pic:cNvPicPr>
                            <a:picLocks noChangeAspect="1" noChangeArrowheads="1"/>
                          </pic:cNvPicPr>
                        </pic:nvPicPr>
                        <pic:blipFill rotWithShape="1">
                          <a:blip r:embed="rId986" cstate="print">
                            <a:extLst>
                              <a:ext uri="{28A0092B-C50C-407E-A947-70E740481C1C}">
                                <a14:useLocalDpi xmlns:a14="http://schemas.microsoft.com/office/drawing/2010/main" val="0"/>
                              </a:ext>
                            </a:extLst>
                          </a:blip>
                          <a:srcRect l="49950"/>
                          <a:stretch/>
                        </pic:blipFill>
                        <pic:spPr bwMode="auto">
                          <a:xfrm>
                            <a:off x="0" y="0"/>
                            <a:ext cx="1129744" cy="16778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41D2" w:rsidRPr="001C6A17" w14:paraId="1814DEC9" w14:textId="77777777" w:rsidTr="007F636B">
        <w:tc>
          <w:tcPr>
            <w:cnfStyle w:val="001000000000" w:firstRow="0" w:lastRow="0" w:firstColumn="1" w:lastColumn="0" w:oddVBand="0" w:evenVBand="0" w:oddHBand="0" w:evenHBand="0" w:firstRowFirstColumn="0" w:firstRowLastColumn="0" w:lastRowFirstColumn="0" w:lastRowLastColumn="0"/>
            <w:tcW w:w="1747" w:type="dxa"/>
            <w:vAlign w:val="center"/>
          </w:tcPr>
          <w:p w14:paraId="2BA047DE" w14:textId="77777777" w:rsidR="001D41D2" w:rsidRPr="001C6A17" w:rsidRDefault="001D41D2" w:rsidP="007F636B">
            <w:pPr>
              <w:spacing w:before="0"/>
              <w:ind w:left="0" w:firstLine="0"/>
              <w:rPr>
                <w:sz w:val="20"/>
                <w:szCs w:val="20"/>
              </w:rPr>
            </w:pPr>
            <w:r w:rsidRPr="001C6A17">
              <w:rPr>
                <w:sz w:val="20"/>
                <w:szCs w:val="20"/>
              </w:rPr>
              <w:lastRenderedPageBreak/>
              <w:t>Aceite de corte</w:t>
            </w:r>
          </w:p>
        </w:tc>
        <w:tc>
          <w:tcPr>
            <w:tcW w:w="1015" w:type="dxa"/>
          </w:tcPr>
          <w:p w14:paraId="3EF1E7EA"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002</w:t>
            </w:r>
          </w:p>
        </w:tc>
        <w:tc>
          <w:tcPr>
            <w:tcW w:w="3300" w:type="dxa"/>
          </w:tcPr>
          <w:p w14:paraId="615AD4CC"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También conocido como taladrina es un producto que se utiliza en la industria mecánica como lubricante y refrigerante en operaciones de corte o perforación.</w:t>
            </w:r>
          </w:p>
        </w:tc>
        <w:tc>
          <w:tcPr>
            <w:tcW w:w="3338" w:type="dxa"/>
          </w:tcPr>
          <w:p w14:paraId="74A27950" w14:textId="1E67762D" w:rsidR="001D41D2" w:rsidRPr="001C6A17" w:rsidRDefault="001D41D2"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Cs w:val="24"/>
              </w:rPr>
              <w:object w:dxaOrig="5328" w:dyaOrig="7344" w14:anchorId="202D5A3E">
                <v:shape id="_x0000_i1075" type="#_x0000_t75" style="width:94.8pt;height:130.2pt" o:ole="">
                  <v:imagedata r:id="rId987" o:title="" grayscale="t"/>
                </v:shape>
                <o:OLEObject Type="Embed" ProgID="PBrush" ShapeID="_x0000_i1075" DrawAspect="Content" ObjectID="_1737777615" r:id="rId988"/>
              </w:object>
            </w:r>
          </w:p>
        </w:tc>
      </w:tr>
      <w:tr w:rsidR="001D41D2" w:rsidRPr="001C6A17" w14:paraId="5433E56F"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7" w:type="dxa"/>
            <w:vAlign w:val="center"/>
          </w:tcPr>
          <w:p w14:paraId="73B38E12" w14:textId="77777777" w:rsidR="001D41D2" w:rsidRPr="001C6A17" w:rsidRDefault="001D41D2" w:rsidP="007F636B">
            <w:pPr>
              <w:spacing w:before="0"/>
              <w:ind w:left="0" w:firstLine="0"/>
              <w:rPr>
                <w:sz w:val="20"/>
                <w:szCs w:val="20"/>
              </w:rPr>
            </w:pPr>
            <w:r w:rsidRPr="001C6A17">
              <w:rPr>
                <w:sz w:val="20"/>
                <w:szCs w:val="20"/>
              </w:rPr>
              <w:t>Aceite de engranajes</w:t>
            </w:r>
          </w:p>
        </w:tc>
        <w:tc>
          <w:tcPr>
            <w:tcW w:w="1015" w:type="dxa"/>
          </w:tcPr>
          <w:p w14:paraId="4A5E4C90"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003</w:t>
            </w:r>
          </w:p>
        </w:tc>
        <w:tc>
          <w:tcPr>
            <w:tcW w:w="3300" w:type="dxa"/>
          </w:tcPr>
          <w:p w14:paraId="1EAC0C40"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tipo de aceite encargado de reducir la fricción que se da entre los dientes del engranaje, así se disminuye la probabilidad de desgaste de los dientes de la rueda.</w:t>
            </w:r>
          </w:p>
        </w:tc>
        <w:tc>
          <w:tcPr>
            <w:tcW w:w="3338" w:type="dxa"/>
          </w:tcPr>
          <w:p w14:paraId="495EC838" w14:textId="77777777" w:rsidR="001D41D2" w:rsidRPr="001C6A17" w:rsidRDefault="001D41D2" w:rsidP="007F636B">
            <w:pPr>
              <w:tabs>
                <w:tab w:val="left" w:pos="984"/>
              </w:tabs>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noProof/>
                <w:szCs w:val="24"/>
                <w:lang w:val="es-EC" w:eastAsia="es-EC"/>
              </w:rPr>
              <w:drawing>
                <wp:inline distT="0" distB="0" distL="0" distR="0" wp14:anchorId="1EC3EC53" wp14:editId="5D4DF19C">
                  <wp:extent cx="1921510" cy="1537335"/>
                  <wp:effectExtent l="0" t="0" r="0" b="0"/>
                  <wp:docPr id="614" name="Imagen 614" descr="Lubricación De Cambios Con Una Lata De Aceite. Ilustración del Vector -  Ilustración de icono, silueta: 20438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ubricación De Cambios Con Una Lata De Aceite. Ilustración del Vector -  Ilustración de icono, silueta: 204387447"/>
                          <pic:cNvPicPr>
                            <a:picLocks noChangeAspect="1" noChangeArrowheads="1"/>
                          </pic:cNvPicPr>
                        </pic:nvPicPr>
                        <pic:blipFill>
                          <a:blip r:embed="rId989" cstate="print">
                            <a:extLst>
                              <a:ext uri="{BEBA8EAE-BF5A-486C-A8C5-ECC9F3942E4B}">
                                <a14:imgProps xmlns:a14="http://schemas.microsoft.com/office/drawing/2010/main">
                                  <a14:imgLayer r:embed="rId99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921510" cy="1537335"/>
                          </a:xfrm>
                          <a:prstGeom prst="rect">
                            <a:avLst/>
                          </a:prstGeom>
                          <a:noFill/>
                          <a:ln>
                            <a:noFill/>
                          </a:ln>
                        </pic:spPr>
                      </pic:pic>
                    </a:graphicData>
                  </a:graphic>
                </wp:inline>
              </w:drawing>
            </w:r>
          </w:p>
        </w:tc>
      </w:tr>
      <w:tr w:rsidR="001D41D2" w:rsidRPr="001C6A17" w14:paraId="7D65F573" w14:textId="77777777" w:rsidTr="007F636B">
        <w:tc>
          <w:tcPr>
            <w:cnfStyle w:val="001000000000" w:firstRow="0" w:lastRow="0" w:firstColumn="1" w:lastColumn="0" w:oddVBand="0" w:evenVBand="0" w:oddHBand="0" w:evenHBand="0" w:firstRowFirstColumn="0" w:firstRowLastColumn="0" w:lastRowFirstColumn="0" w:lastRowLastColumn="0"/>
            <w:tcW w:w="1747" w:type="dxa"/>
            <w:vAlign w:val="center"/>
          </w:tcPr>
          <w:p w14:paraId="65F5AC0A" w14:textId="77777777" w:rsidR="001D41D2" w:rsidRPr="001C6A17" w:rsidRDefault="001D41D2" w:rsidP="007F636B">
            <w:pPr>
              <w:spacing w:before="0"/>
              <w:ind w:left="0" w:firstLine="0"/>
              <w:rPr>
                <w:sz w:val="20"/>
                <w:szCs w:val="20"/>
              </w:rPr>
            </w:pPr>
            <w:r w:rsidRPr="001C6A17">
              <w:rPr>
                <w:sz w:val="20"/>
                <w:szCs w:val="20"/>
              </w:rPr>
              <w:t>Aceite hidráulico</w:t>
            </w:r>
          </w:p>
        </w:tc>
        <w:tc>
          <w:tcPr>
            <w:tcW w:w="1015" w:type="dxa"/>
          </w:tcPr>
          <w:p w14:paraId="1CD5D7DF"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004</w:t>
            </w:r>
          </w:p>
        </w:tc>
        <w:tc>
          <w:tcPr>
            <w:tcW w:w="3300" w:type="dxa"/>
          </w:tcPr>
          <w:p w14:paraId="52C7507D"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Es un fluido no compresible que desempeña un papel fundamental para el buen funcionamiento de los sistemas hidráulicos.</w:t>
            </w:r>
          </w:p>
        </w:tc>
        <w:tc>
          <w:tcPr>
            <w:tcW w:w="3338" w:type="dxa"/>
          </w:tcPr>
          <w:p w14:paraId="4367BA61" w14:textId="77777777" w:rsidR="001D41D2" w:rsidRPr="001C6A17" w:rsidRDefault="001D41D2"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Cs w:val="24"/>
              </w:rPr>
              <w:object w:dxaOrig="6108" w:dyaOrig="7680" w14:anchorId="06EBC19C">
                <v:shape id="_x0000_i1076" type="#_x0000_t75" style="width:93.6pt;height:119.4pt" o:ole="">
                  <v:imagedata r:id="rId991" o:title="" grayscale="t"/>
                </v:shape>
                <o:OLEObject Type="Embed" ProgID="PBrush" ShapeID="_x0000_i1076" DrawAspect="Content" ObjectID="_1737777616" r:id="rId992"/>
              </w:object>
            </w:r>
          </w:p>
        </w:tc>
      </w:tr>
      <w:tr w:rsidR="001D41D2" w:rsidRPr="001C6A17" w14:paraId="69A3E712"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7" w:type="dxa"/>
            <w:vAlign w:val="center"/>
          </w:tcPr>
          <w:p w14:paraId="4B86314A" w14:textId="77777777" w:rsidR="001D41D2" w:rsidRPr="001C6A17" w:rsidRDefault="001D41D2" w:rsidP="007F636B">
            <w:pPr>
              <w:spacing w:before="0"/>
              <w:ind w:left="0" w:firstLine="0"/>
              <w:rPr>
                <w:sz w:val="20"/>
                <w:szCs w:val="20"/>
              </w:rPr>
            </w:pPr>
            <w:r w:rsidRPr="001C6A17">
              <w:rPr>
                <w:sz w:val="20"/>
                <w:szCs w:val="20"/>
              </w:rPr>
              <w:t>Aceite de transformador o aislador</w:t>
            </w:r>
          </w:p>
        </w:tc>
        <w:tc>
          <w:tcPr>
            <w:tcW w:w="1015" w:type="dxa"/>
          </w:tcPr>
          <w:p w14:paraId="761DCF1A"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005</w:t>
            </w:r>
          </w:p>
        </w:tc>
        <w:tc>
          <w:tcPr>
            <w:tcW w:w="3300" w:type="dxa"/>
          </w:tcPr>
          <w:p w14:paraId="709F15DF"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aceite que se utiliza para rellenar los transformadores de potencia y de medición, el equipo del reactor y los interruptores de aceite.</w:t>
            </w:r>
          </w:p>
        </w:tc>
        <w:tc>
          <w:tcPr>
            <w:tcW w:w="3338" w:type="dxa"/>
          </w:tcPr>
          <w:p w14:paraId="22170EEA" w14:textId="77777777" w:rsidR="001D41D2" w:rsidRPr="001C6A17" w:rsidRDefault="001D41D2" w:rsidP="007F636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rFonts w:eastAsia="Times New Roman"/>
                <w:noProof/>
                <w:szCs w:val="24"/>
                <w:lang w:val="es-EC" w:eastAsia="es-EC"/>
              </w:rPr>
              <w:drawing>
                <wp:inline distT="0" distB="0" distL="0" distR="0" wp14:anchorId="123AD620" wp14:editId="53153976">
                  <wp:extent cx="1632585" cy="1632585"/>
                  <wp:effectExtent l="0" t="0" r="0" b="0"/>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993" cstate="print">
                            <a:extLst>
                              <a:ext uri="{BEBA8EAE-BF5A-486C-A8C5-ECC9F3942E4B}">
                                <a14:imgProps xmlns:a14="http://schemas.microsoft.com/office/drawing/2010/main">
                                  <a14:imgLayer r:embed="rId99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32585" cy="1632585"/>
                          </a:xfrm>
                          <a:prstGeom prst="rect">
                            <a:avLst/>
                          </a:prstGeom>
                        </pic:spPr>
                      </pic:pic>
                    </a:graphicData>
                  </a:graphic>
                </wp:inline>
              </w:drawing>
            </w:r>
          </w:p>
        </w:tc>
      </w:tr>
      <w:tr w:rsidR="001D41D2" w:rsidRPr="001C6A17" w14:paraId="7DE43228" w14:textId="77777777" w:rsidTr="007F636B">
        <w:tc>
          <w:tcPr>
            <w:cnfStyle w:val="001000000000" w:firstRow="0" w:lastRow="0" w:firstColumn="1" w:lastColumn="0" w:oddVBand="0" w:evenVBand="0" w:oddHBand="0" w:evenHBand="0" w:firstRowFirstColumn="0" w:firstRowLastColumn="0" w:lastRowFirstColumn="0" w:lastRowLastColumn="0"/>
            <w:tcW w:w="1747" w:type="dxa"/>
            <w:vAlign w:val="center"/>
          </w:tcPr>
          <w:p w14:paraId="4FE482FE" w14:textId="77777777" w:rsidR="001D41D2" w:rsidRPr="001C6A17" w:rsidRDefault="001D41D2" w:rsidP="007F636B">
            <w:pPr>
              <w:spacing w:before="0"/>
              <w:ind w:left="0" w:firstLine="0"/>
              <w:rPr>
                <w:sz w:val="20"/>
                <w:szCs w:val="20"/>
              </w:rPr>
            </w:pPr>
            <w:r w:rsidRPr="001C6A17">
              <w:rPr>
                <w:sz w:val="20"/>
                <w:szCs w:val="20"/>
              </w:rPr>
              <w:lastRenderedPageBreak/>
              <w:t>Aceite de transmisión</w:t>
            </w:r>
          </w:p>
        </w:tc>
        <w:tc>
          <w:tcPr>
            <w:tcW w:w="1015" w:type="dxa"/>
          </w:tcPr>
          <w:p w14:paraId="0C8221DE"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006</w:t>
            </w:r>
          </w:p>
        </w:tc>
        <w:tc>
          <w:tcPr>
            <w:tcW w:w="3300" w:type="dxa"/>
          </w:tcPr>
          <w:p w14:paraId="775A0215"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Es un tipo de aceite que garantiza el funcionamiento, el rendimiento y la protección adecuados de la transmisión automática.</w:t>
            </w:r>
          </w:p>
        </w:tc>
        <w:tc>
          <w:tcPr>
            <w:tcW w:w="3338" w:type="dxa"/>
          </w:tcPr>
          <w:p w14:paraId="530EE7EC" w14:textId="7508197F" w:rsidR="001D41D2" w:rsidRPr="001C6A17" w:rsidRDefault="001D41D2"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Cs w:val="24"/>
              </w:rPr>
              <w:object w:dxaOrig="5712" w:dyaOrig="5664" w14:anchorId="1D6F4348">
                <v:shape id="_x0000_i1077" type="#_x0000_t75" style="width:150.6pt;height:150pt" o:ole="">
                  <v:imagedata r:id="rId995" o:title="" grayscale="t"/>
                </v:shape>
                <o:OLEObject Type="Embed" ProgID="PBrush" ShapeID="_x0000_i1077" DrawAspect="Content" ObjectID="_1737777617" r:id="rId996"/>
              </w:object>
            </w:r>
          </w:p>
        </w:tc>
      </w:tr>
      <w:tr w:rsidR="001D41D2" w:rsidRPr="001C6A17" w14:paraId="1F8CE80B"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7" w:type="dxa"/>
            <w:vAlign w:val="center"/>
          </w:tcPr>
          <w:p w14:paraId="3665182D" w14:textId="77777777" w:rsidR="001D41D2" w:rsidRPr="001C6A17" w:rsidRDefault="001D41D2" w:rsidP="007F636B">
            <w:pPr>
              <w:spacing w:before="0"/>
              <w:ind w:left="0" w:firstLine="0"/>
              <w:rPr>
                <w:sz w:val="20"/>
                <w:szCs w:val="20"/>
              </w:rPr>
            </w:pPr>
            <w:r w:rsidRPr="001C6A17">
              <w:rPr>
                <w:sz w:val="20"/>
                <w:szCs w:val="20"/>
              </w:rPr>
              <w:t>Aceite de frenos</w:t>
            </w:r>
          </w:p>
        </w:tc>
        <w:tc>
          <w:tcPr>
            <w:tcW w:w="1015" w:type="dxa"/>
          </w:tcPr>
          <w:p w14:paraId="5F5D42B3"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007</w:t>
            </w:r>
          </w:p>
        </w:tc>
        <w:tc>
          <w:tcPr>
            <w:tcW w:w="3300" w:type="dxa"/>
          </w:tcPr>
          <w:p w14:paraId="17D4AA64"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tipo de fluido hidráulico, este transfiere energía dentro del sistema de frenos de tu vehículo; permite que el auto se detenga cuando se acciona el pedal de freno.</w:t>
            </w:r>
          </w:p>
        </w:tc>
        <w:tc>
          <w:tcPr>
            <w:tcW w:w="3338" w:type="dxa"/>
          </w:tcPr>
          <w:p w14:paraId="54997E3E" w14:textId="77777777" w:rsidR="001D41D2" w:rsidRPr="001C6A17" w:rsidRDefault="001D41D2" w:rsidP="007F636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noProof/>
                <w:szCs w:val="24"/>
                <w:lang w:val="es-EC" w:eastAsia="es-EC"/>
              </w:rPr>
              <w:drawing>
                <wp:inline distT="0" distB="0" distL="0" distR="0" wp14:anchorId="74A69268" wp14:editId="354B90B3">
                  <wp:extent cx="1922145" cy="1744980"/>
                  <wp:effectExtent l="0" t="0" r="0" b="0"/>
                  <wp:docPr id="616" name="Imagen 616" descr="598 vectores de Liquido de frenos - Vectores, imágenes y arte vectorial de  stock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598 vectores de Liquido de frenos - Vectores, imágenes y arte vectorial de  stock | Shutterstock"/>
                          <pic:cNvPicPr>
                            <a:picLocks noChangeAspect="1" noChangeArrowheads="1"/>
                          </pic:cNvPicPr>
                        </pic:nvPicPr>
                        <pic:blipFill rotWithShape="1">
                          <a:blip r:embed="rId997">
                            <a:extLst>
                              <a:ext uri="{28A0092B-C50C-407E-A947-70E740481C1C}">
                                <a14:useLocalDpi xmlns:a14="http://schemas.microsoft.com/office/drawing/2010/main" val="0"/>
                              </a:ext>
                            </a:extLst>
                          </a:blip>
                          <a:srcRect b="15706"/>
                          <a:stretch/>
                        </pic:blipFill>
                        <pic:spPr bwMode="auto">
                          <a:xfrm>
                            <a:off x="0" y="0"/>
                            <a:ext cx="1922145" cy="17449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41D2" w:rsidRPr="001C6A17" w14:paraId="0F50D2A8" w14:textId="77777777" w:rsidTr="007F636B">
        <w:tc>
          <w:tcPr>
            <w:cnfStyle w:val="001000000000" w:firstRow="0" w:lastRow="0" w:firstColumn="1" w:lastColumn="0" w:oddVBand="0" w:evenVBand="0" w:oddHBand="0" w:evenHBand="0" w:firstRowFirstColumn="0" w:firstRowLastColumn="0" w:lastRowFirstColumn="0" w:lastRowLastColumn="0"/>
            <w:tcW w:w="1747" w:type="dxa"/>
            <w:vAlign w:val="center"/>
          </w:tcPr>
          <w:p w14:paraId="7BAEA776" w14:textId="77777777" w:rsidR="001D41D2" w:rsidRPr="001C6A17" w:rsidRDefault="001D41D2" w:rsidP="007F636B">
            <w:pPr>
              <w:spacing w:before="0"/>
              <w:ind w:left="0" w:firstLine="0"/>
              <w:rPr>
                <w:sz w:val="20"/>
                <w:szCs w:val="20"/>
              </w:rPr>
            </w:pPr>
            <w:r w:rsidRPr="001C6A17">
              <w:rPr>
                <w:sz w:val="20"/>
                <w:szCs w:val="20"/>
              </w:rPr>
              <w:t>Anti – excoriación</w:t>
            </w:r>
          </w:p>
        </w:tc>
        <w:tc>
          <w:tcPr>
            <w:tcW w:w="1015" w:type="dxa"/>
          </w:tcPr>
          <w:p w14:paraId="765B6648"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008</w:t>
            </w:r>
          </w:p>
        </w:tc>
        <w:tc>
          <w:tcPr>
            <w:tcW w:w="3300" w:type="dxa"/>
          </w:tcPr>
          <w:p w14:paraId="2B6FC148"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Actúa cuando se produce una dificultad en el deslizamiento de piezas pesadas, evita la creación de escamas en las superficies que se deslizan con dificultad. </w:t>
            </w:r>
          </w:p>
        </w:tc>
        <w:tc>
          <w:tcPr>
            <w:tcW w:w="3338" w:type="dxa"/>
          </w:tcPr>
          <w:p w14:paraId="7956BAFF" w14:textId="0CEF6E8C" w:rsidR="001D41D2" w:rsidRPr="001C6A17" w:rsidRDefault="001D41D2" w:rsidP="007F636B">
            <w:pPr>
              <w:tabs>
                <w:tab w:val="left" w:pos="1164"/>
              </w:tabs>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Cs w:val="24"/>
              </w:rPr>
              <w:object w:dxaOrig="5748" w:dyaOrig="6840" w14:anchorId="5074F12E">
                <v:shape id="_x0000_i1078" type="#_x0000_t75" style="width:116.4pt;height:138pt" o:ole="">
                  <v:imagedata r:id="rId998" o:title="" grayscale="t"/>
                </v:shape>
                <o:OLEObject Type="Embed" ProgID="PBrush" ShapeID="_x0000_i1078" DrawAspect="Content" ObjectID="_1737777618" r:id="rId999"/>
              </w:object>
            </w:r>
          </w:p>
        </w:tc>
      </w:tr>
      <w:tr w:rsidR="001D41D2" w:rsidRPr="001C6A17" w14:paraId="115E9367"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7" w:type="dxa"/>
            <w:vAlign w:val="center"/>
          </w:tcPr>
          <w:p w14:paraId="2AAE40FD" w14:textId="77777777" w:rsidR="001D41D2" w:rsidRPr="001C6A17" w:rsidRDefault="001D41D2" w:rsidP="007F636B">
            <w:pPr>
              <w:spacing w:before="0"/>
              <w:ind w:left="0" w:firstLine="0"/>
              <w:rPr>
                <w:sz w:val="20"/>
                <w:szCs w:val="20"/>
              </w:rPr>
            </w:pPr>
            <w:r w:rsidRPr="001C6A17">
              <w:rPr>
                <w:sz w:val="20"/>
                <w:szCs w:val="20"/>
              </w:rPr>
              <w:lastRenderedPageBreak/>
              <w:t>Pastas de ensamble</w:t>
            </w:r>
          </w:p>
        </w:tc>
        <w:tc>
          <w:tcPr>
            <w:tcW w:w="1015" w:type="dxa"/>
          </w:tcPr>
          <w:p w14:paraId="79FFE819"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009</w:t>
            </w:r>
          </w:p>
        </w:tc>
        <w:tc>
          <w:tcPr>
            <w:tcW w:w="3300" w:type="dxa"/>
          </w:tcPr>
          <w:p w14:paraId="6977FE24"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Está diseñada para lubricar, casquillos, juntas tóricas, cojinetes lisos y pequeños engranajes abiertos en aplicaciones del sector agroalimentario. La pasta se puede utilizar como lubricante o agente antiagarrotamiento.</w:t>
            </w:r>
          </w:p>
        </w:tc>
        <w:tc>
          <w:tcPr>
            <w:tcW w:w="3338" w:type="dxa"/>
          </w:tcPr>
          <w:p w14:paraId="3B5D9D0B" w14:textId="2D50B770" w:rsidR="001D41D2" w:rsidRPr="001C6A17" w:rsidRDefault="001D41D2" w:rsidP="007F636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Cs w:val="24"/>
              </w:rPr>
              <w:object w:dxaOrig="4200" w:dyaOrig="5880" w14:anchorId="31554B40">
                <v:shape id="_x0000_i1079" type="#_x0000_t75" style="width:104.4pt;height:146.4pt" o:ole="">
                  <v:imagedata r:id="rId1000" o:title="" grayscale="t"/>
                </v:shape>
                <o:OLEObject Type="Embed" ProgID="PBrush" ShapeID="_x0000_i1079" DrawAspect="Content" ObjectID="_1737777619" r:id="rId1001"/>
              </w:object>
            </w:r>
          </w:p>
        </w:tc>
      </w:tr>
      <w:tr w:rsidR="001D41D2" w:rsidRPr="001C6A17" w14:paraId="72B178B5" w14:textId="77777777" w:rsidTr="007F636B">
        <w:tc>
          <w:tcPr>
            <w:cnfStyle w:val="001000000000" w:firstRow="0" w:lastRow="0" w:firstColumn="1" w:lastColumn="0" w:oddVBand="0" w:evenVBand="0" w:oddHBand="0" w:evenHBand="0" w:firstRowFirstColumn="0" w:firstRowLastColumn="0" w:lastRowFirstColumn="0" w:lastRowLastColumn="0"/>
            <w:tcW w:w="1747" w:type="dxa"/>
            <w:vAlign w:val="center"/>
          </w:tcPr>
          <w:p w14:paraId="7449992D" w14:textId="77777777" w:rsidR="001D41D2" w:rsidRPr="001C6A17" w:rsidRDefault="001D41D2" w:rsidP="007F636B">
            <w:pPr>
              <w:spacing w:before="0"/>
              <w:ind w:left="0" w:firstLine="0"/>
              <w:rPr>
                <w:sz w:val="20"/>
                <w:szCs w:val="20"/>
              </w:rPr>
            </w:pPr>
            <w:r w:rsidRPr="001C6A17">
              <w:rPr>
                <w:sz w:val="20"/>
                <w:szCs w:val="20"/>
              </w:rPr>
              <w:t>Lubricantes de grafito</w:t>
            </w:r>
          </w:p>
        </w:tc>
        <w:tc>
          <w:tcPr>
            <w:tcW w:w="1015" w:type="dxa"/>
          </w:tcPr>
          <w:p w14:paraId="46864D7B"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011</w:t>
            </w:r>
          </w:p>
        </w:tc>
        <w:tc>
          <w:tcPr>
            <w:tcW w:w="3300" w:type="dxa"/>
          </w:tcPr>
          <w:p w14:paraId="29574485"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Es un material conductor tanto de temperatura como de electricidad y, a la vez, posee una gran lubricidad y una resistencia natural a temperaturas extremas.</w:t>
            </w:r>
          </w:p>
        </w:tc>
        <w:tc>
          <w:tcPr>
            <w:tcW w:w="3338" w:type="dxa"/>
          </w:tcPr>
          <w:p w14:paraId="13EC7E2E" w14:textId="284C8840" w:rsidR="001D41D2" w:rsidRPr="001C6A17" w:rsidRDefault="001D41D2"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Cs w:val="24"/>
              </w:rPr>
              <w:object w:dxaOrig="1944" w:dyaOrig="4332" w14:anchorId="3034B26A">
                <v:shape id="_x0000_i1080" type="#_x0000_t75" style="width:97.2pt;height:177.6pt" o:ole="">
                  <v:imagedata r:id="rId1002" o:title="" grayscale="t"/>
                </v:shape>
                <o:OLEObject Type="Embed" ProgID="PBrush" ShapeID="_x0000_i1080" DrawAspect="Content" ObjectID="_1737777620" r:id="rId1003"/>
              </w:object>
            </w:r>
          </w:p>
        </w:tc>
      </w:tr>
    </w:tbl>
    <w:p w14:paraId="1D70BB55" w14:textId="77777777" w:rsidR="001D41D2" w:rsidRPr="001C6A17" w:rsidRDefault="001D41D2" w:rsidP="001D41D2">
      <w:pPr>
        <w:rPr>
          <w:lang w:val="es-EC"/>
        </w:rPr>
      </w:pPr>
    </w:p>
    <w:p w14:paraId="230EBCB5" w14:textId="77777777" w:rsidR="001D41D2" w:rsidRPr="001C6A17" w:rsidRDefault="001D41D2" w:rsidP="001D41D2">
      <w:pPr>
        <w:ind w:left="0" w:firstLine="0"/>
        <w:rPr>
          <w:b/>
          <w:bCs/>
          <w:szCs w:val="24"/>
          <w:lang w:val="es-EC"/>
        </w:rPr>
      </w:pPr>
      <w:r w:rsidRPr="001C6A17">
        <w:rPr>
          <w:b/>
          <w:bCs/>
          <w:szCs w:val="24"/>
          <w:lang w:val="es-EC"/>
        </w:rPr>
        <w:t>Características técnicas:</w:t>
      </w:r>
    </w:p>
    <w:tbl>
      <w:tblPr>
        <w:tblStyle w:val="Tabladecuadrcula4-nfasis5"/>
        <w:tblW w:w="5000" w:type="pct"/>
        <w:tblLook w:val="04A0" w:firstRow="1" w:lastRow="0" w:firstColumn="1" w:lastColumn="0" w:noHBand="0" w:noVBand="1"/>
      </w:tblPr>
      <w:tblGrid>
        <w:gridCol w:w="2067"/>
        <w:gridCol w:w="1577"/>
        <w:gridCol w:w="1406"/>
        <w:gridCol w:w="1648"/>
        <w:gridCol w:w="1412"/>
        <w:gridCol w:w="1064"/>
      </w:tblGrid>
      <w:tr w:rsidR="001D41D2" w:rsidRPr="001C6A17" w14:paraId="71B1A3E1"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3" w:type="pct"/>
            <w:vMerge w:val="restart"/>
          </w:tcPr>
          <w:p w14:paraId="076A314B" w14:textId="77777777" w:rsidR="001D41D2" w:rsidRPr="001C6A17" w:rsidRDefault="001D41D2" w:rsidP="007F636B">
            <w:pPr>
              <w:jc w:val="right"/>
              <w:rPr>
                <w:sz w:val="20"/>
                <w:szCs w:val="20"/>
                <w:lang w:val="es-EC"/>
              </w:rPr>
            </w:pPr>
            <w:r w:rsidRPr="001C6A17">
              <w:rPr>
                <w:sz w:val="20"/>
                <w:szCs w:val="20"/>
                <w:lang w:val="es-EC"/>
              </w:rPr>
              <w:t>Características</w:t>
            </w:r>
          </w:p>
          <w:p w14:paraId="0FF1ACF1" w14:textId="77777777" w:rsidR="001D41D2" w:rsidRPr="001C6A17" w:rsidRDefault="001D41D2" w:rsidP="007F636B">
            <w:pPr>
              <w:rPr>
                <w:sz w:val="20"/>
                <w:szCs w:val="20"/>
                <w:lang w:val="es-EC"/>
              </w:rPr>
            </w:pPr>
            <w:r w:rsidRPr="001C6A17">
              <w:rPr>
                <w:sz w:val="20"/>
                <w:szCs w:val="20"/>
                <w:lang w:val="es-EC"/>
              </w:rPr>
              <w:t>Tipo</w:t>
            </w:r>
          </w:p>
        </w:tc>
        <w:tc>
          <w:tcPr>
            <w:tcW w:w="866" w:type="pct"/>
          </w:tcPr>
          <w:p w14:paraId="458450D9"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Viscosidad</w:t>
            </w:r>
          </w:p>
        </w:tc>
        <w:tc>
          <w:tcPr>
            <w:tcW w:w="734" w:type="pct"/>
          </w:tcPr>
          <w:p w14:paraId="001E70A0"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Color </w:t>
            </w:r>
          </w:p>
        </w:tc>
        <w:tc>
          <w:tcPr>
            <w:tcW w:w="905" w:type="pct"/>
          </w:tcPr>
          <w:p w14:paraId="2AD34ACC"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Punto de inflamación </w:t>
            </w:r>
          </w:p>
        </w:tc>
        <w:tc>
          <w:tcPr>
            <w:tcW w:w="776" w:type="pct"/>
          </w:tcPr>
          <w:p w14:paraId="06E92F15"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Densidad  </w:t>
            </w:r>
          </w:p>
        </w:tc>
        <w:tc>
          <w:tcPr>
            <w:tcW w:w="586" w:type="pct"/>
          </w:tcPr>
          <w:p w14:paraId="3ABFF89E"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Punto de fluido</w:t>
            </w:r>
          </w:p>
        </w:tc>
      </w:tr>
      <w:tr w:rsidR="001D41D2" w:rsidRPr="001C6A17" w14:paraId="158A920D"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3" w:type="pct"/>
            <w:vMerge/>
          </w:tcPr>
          <w:p w14:paraId="46E8F0D0" w14:textId="77777777" w:rsidR="001D41D2" w:rsidRPr="001C6A17" w:rsidRDefault="001D41D2" w:rsidP="007F636B">
            <w:pPr>
              <w:rPr>
                <w:sz w:val="20"/>
                <w:szCs w:val="20"/>
                <w:lang w:val="es-EC"/>
              </w:rPr>
            </w:pPr>
          </w:p>
        </w:tc>
        <w:tc>
          <w:tcPr>
            <w:tcW w:w="866" w:type="pct"/>
            <w:vAlign w:val="center"/>
          </w:tcPr>
          <w:p w14:paraId="716B41FD"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cSt</w:t>
            </w:r>
          </w:p>
        </w:tc>
        <w:tc>
          <w:tcPr>
            <w:tcW w:w="734" w:type="pct"/>
            <w:vAlign w:val="center"/>
          </w:tcPr>
          <w:p w14:paraId="3ACF6C5D"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905" w:type="pct"/>
            <w:vAlign w:val="center"/>
          </w:tcPr>
          <w:p w14:paraId="427D0387"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°C</w:t>
            </w:r>
          </w:p>
        </w:tc>
        <w:tc>
          <w:tcPr>
            <w:tcW w:w="776" w:type="pct"/>
            <w:vAlign w:val="center"/>
          </w:tcPr>
          <w:p w14:paraId="50FD206B"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kg/m3</w:t>
            </w:r>
          </w:p>
        </w:tc>
        <w:tc>
          <w:tcPr>
            <w:tcW w:w="586" w:type="pct"/>
            <w:vAlign w:val="center"/>
          </w:tcPr>
          <w:p w14:paraId="19D18290"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°c</w:t>
            </w:r>
          </w:p>
        </w:tc>
      </w:tr>
      <w:tr w:rsidR="001D41D2" w:rsidRPr="001C6A17" w14:paraId="13E4C232" w14:textId="77777777" w:rsidTr="007F636B">
        <w:tc>
          <w:tcPr>
            <w:cnfStyle w:val="001000000000" w:firstRow="0" w:lastRow="0" w:firstColumn="1" w:lastColumn="0" w:oddVBand="0" w:evenVBand="0" w:oddHBand="0" w:evenHBand="0" w:firstRowFirstColumn="0" w:firstRowLastColumn="0" w:lastRowFirstColumn="0" w:lastRowLastColumn="0"/>
            <w:tcW w:w="1133" w:type="pct"/>
            <w:vAlign w:val="center"/>
          </w:tcPr>
          <w:p w14:paraId="0011B7FF" w14:textId="77777777" w:rsidR="001D41D2" w:rsidRPr="001C6A17" w:rsidRDefault="001D41D2" w:rsidP="007F636B">
            <w:pPr>
              <w:jc w:val="left"/>
              <w:rPr>
                <w:sz w:val="20"/>
                <w:szCs w:val="20"/>
                <w:lang w:val="es-EC"/>
              </w:rPr>
            </w:pPr>
            <w:r w:rsidRPr="001C6A17">
              <w:rPr>
                <w:sz w:val="20"/>
                <w:szCs w:val="20"/>
              </w:rPr>
              <w:t>Aceite motor</w:t>
            </w:r>
          </w:p>
        </w:tc>
        <w:tc>
          <w:tcPr>
            <w:tcW w:w="866" w:type="pct"/>
            <w:vAlign w:val="center"/>
          </w:tcPr>
          <w:p w14:paraId="42CC58C0"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15W40</w:t>
            </w:r>
          </w:p>
        </w:tc>
        <w:tc>
          <w:tcPr>
            <w:tcW w:w="734" w:type="pct"/>
            <w:vAlign w:val="center"/>
          </w:tcPr>
          <w:p w14:paraId="3475908C"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Marrón claro</w:t>
            </w:r>
          </w:p>
        </w:tc>
        <w:tc>
          <w:tcPr>
            <w:tcW w:w="905" w:type="pct"/>
            <w:vAlign w:val="center"/>
          </w:tcPr>
          <w:p w14:paraId="1D372753"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200-400°C</w:t>
            </w:r>
          </w:p>
        </w:tc>
        <w:tc>
          <w:tcPr>
            <w:tcW w:w="776" w:type="pct"/>
            <w:vAlign w:val="center"/>
          </w:tcPr>
          <w:p w14:paraId="67EC542C"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920</w:t>
            </w:r>
          </w:p>
        </w:tc>
        <w:tc>
          <w:tcPr>
            <w:tcW w:w="586" w:type="pct"/>
            <w:vAlign w:val="center"/>
          </w:tcPr>
          <w:p w14:paraId="7065FE96"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5</w:t>
            </w:r>
          </w:p>
        </w:tc>
      </w:tr>
      <w:tr w:rsidR="001D41D2" w:rsidRPr="001C6A17" w14:paraId="46792CA0"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3" w:type="pct"/>
            <w:vAlign w:val="center"/>
          </w:tcPr>
          <w:p w14:paraId="49FABBD3" w14:textId="77777777" w:rsidR="001D41D2" w:rsidRPr="001C6A17" w:rsidRDefault="001D41D2" w:rsidP="007F636B">
            <w:pPr>
              <w:jc w:val="left"/>
              <w:rPr>
                <w:sz w:val="20"/>
                <w:szCs w:val="20"/>
                <w:lang w:val="es-EC"/>
              </w:rPr>
            </w:pPr>
            <w:r w:rsidRPr="001C6A17">
              <w:rPr>
                <w:sz w:val="20"/>
                <w:szCs w:val="20"/>
              </w:rPr>
              <w:t>Aceite de corte</w:t>
            </w:r>
          </w:p>
        </w:tc>
        <w:tc>
          <w:tcPr>
            <w:tcW w:w="866" w:type="pct"/>
            <w:vAlign w:val="center"/>
          </w:tcPr>
          <w:p w14:paraId="33046851"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32,5</w:t>
            </w:r>
          </w:p>
        </w:tc>
        <w:tc>
          <w:tcPr>
            <w:tcW w:w="734" w:type="pct"/>
            <w:vAlign w:val="center"/>
          </w:tcPr>
          <w:p w14:paraId="4B22BD06"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Oscuro</w:t>
            </w:r>
          </w:p>
        </w:tc>
        <w:tc>
          <w:tcPr>
            <w:tcW w:w="905" w:type="pct"/>
            <w:vAlign w:val="center"/>
          </w:tcPr>
          <w:p w14:paraId="0EBA619B"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212°</w:t>
            </w:r>
          </w:p>
        </w:tc>
        <w:tc>
          <w:tcPr>
            <w:tcW w:w="776" w:type="pct"/>
            <w:vAlign w:val="center"/>
          </w:tcPr>
          <w:p w14:paraId="1F3F234B"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19</w:t>
            </w:r>
          </w:p>
        </w:tc>
        <w:tc>
          <w:tcPr>
            <w:tcW w:w="586" w:type="pct"/>
            <w:vAlign w:val="center"/>
          </w:tcPr>
          <w:p w14:paraId="5439BFA0"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-9</w:t>
            </w:r>
          </w:p>
        </w:tc>
      </w:tr>
      <w:tr w:rsidR="001D41D2" w:rsidRPr="001C6A17" w14:paraId="1DE4B148" w14:textId="77777777" w:rsidTr="007F636B">
        <w:tc>
          <w:tcPr>
            <w:cnfStyle w:val="001000000000" w:firstRow="0" w:lastRow="0" w:firstColumn="1" w:lastColumn="0" w:oddVBand="0" w:evenVBand="0" w:oddHBand="0" w:evenHBand="0" w:firstRowFirstColumn="0" w:firstRowLastColumn="0" w:lastRowFirstColumn="0" w:lastRowLastColumn="0"/>
            <w:tcW w:w="1133" w:type="pct"/>
            <w:vAlign w:val="center"/>
          </w:tcPr>
          <w:p w14:paraId="31B1C540" w14:textId="77777777" w:rsidR="001D41D2" w:rsidRPr="001C6A17" w:rsidRDefault="001D41D2" w:rsidP="007F636B">
            <w:pPr>
              <w:jc w:val="left"/>
              <w:rPr>
                <w:sz w:val="20"/>
                <w:szCs w:val="20"/>
                <w:lang w:val="es-EC"/>
              </w:rPr>
            </w:pPr>
            <w:r w:rsidRPr="001C6A17">
              <w:rPr>
                <w:sz w:val="20"/>
                <w:szCs w:val="20"/>
              </w:rPr>
              <w:t>Aceite de engranajes</w:t>
            </w:r>
          </w:p>
        </w:tc>
        <w:tc>
          <w:tcPr>
            <w:tcW w:w="866" w:type="pct"/>
            <w:vAlign w:val="center"/>
          </w:tcPr>
          <w:p w14:paraId="0BE8FAE6"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26</w:t>
            </w:r>
          </w:p>
        </w:tc>
        <w:tc>
          <w:tcPr>
            <w:tcW w:w="734" w:type="pct"/>
            <w:vAlign w:val="center"/>
          </w:tcPr>
          <w:p w14:paraId="03EE0A72"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Marrón</w:t>
            </w:r>
          </w:p>
        </w:tc>
        <w:tc>
          <w:tcPr>
            <w:tcW w:w="905" w:type="pct"/>
            <w:vAlign w:val="center"/>
          </w:tcPr>
          <w:p w14:paraId="5E13766D"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240</w:t>
            </w:r>
          </w:p>
        </w:tc>
        <w:tc>
          <w:tcPr>
            <w:tcW w:w="776" w:type="pct"/>
            <w:vAlign w:val="center"/>
          </w:tcPr>
          <w:p w14:paraId="2BB32A96"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0,898</w:t>
            </w:r>
          </w:p>
        </w:tc>
        <w:tc>
          <w:tcPr>
            <w:tcW w:w="586" w:type="pct"/>
            <w:vAlign w:val="center"/>
          </w:tcPr>
          <w:p w14:paraId="1375810E"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-3</w:t>
            </w:r>
          </w:p>
        </w:tc>
      </w:tr>
      <w:tr w:rsidR="001D41D2" w:rsidRPr="001C6A17" w14:paraId="6954194C"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3" w:type="pct"/>
            <w:vAlign w:val="center"/>
          </w:tcPr>
          <w:p w14:paraId="6971DDA9" w14:textId="77777777" w:rsidR="001D41D2" w:rsidRPr="001C6A17" w:rsidRDefault="001D41D2" w:rsidP="007F636B">
            <w:pPr>
              <w:jc w:val="left"/>
              <w:rPr>
                <w:sz w:val="20"/>
                <w:szCs w:val="20"/>
                <w:lang w:val="es-EC"/>
              </w:rPr>
            </w:pPr>
            <w:r w:rsidRPr="001C6A17">
              <w:rPr>
                <w:sz w:val="20"/>
                <w:szCs w:val="20"/>
              </w:rPr>
              <w:t>Aceite hidráulico</w:t>
            </w:r>
          </w:p>
        </w:tc>
        <w:tc>
          <w:tcPr>
            <w:tcW w:w="866" w:type="pct"/>
            <w:vAlign w:val="center"/>
          </w:tcPr>
          <w:p w14:paraId="505199AD"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8,1</w:t>
            </w:r>
          </w:p>
        </w:tc>
        <w:tc>
          <w:tcPr>
            <w:tcW w:w="734" w:type="pct"/>
            <w:vAlign w:val="center"/>
          </w:tcPr>
          <w:p w14:paraId="6581504C"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Rojo Ámbar</w:t>
            </w:r>
          </w:p>
        </w:tc>
        <w:tc>
          <w:tcPr>
            <w:tcW w:w="905" w:type="pct"/>
            <w:vAlign w:val="center"/>
          </w:tcPr>
          <w:p w14:paraId="2CF25445"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200</w:t>
            </w:r>
          </w:p>
        </w:tc>
        <w:tc>
          <w:tcPr>
            <w:tcW w:w="776" w:type="pct"/>
            <w:vAlign w:val="center"/>
          </w:tcPr>
          <w:p w14:paraId="67979AAE"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w:t>
            </w:r>
          </w:p>
        </w:tc>
        <w:tc>
          <w:tcPr>
            <w:tcW w:w="586" w:type="pct"/>
            <w:vAlign w:val="center"/>
          </w:tcPr>
          <w:p w14:paraId="3E15E738"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-24</w:t>
            </w:r>
          </w:p>
        </w:tc>
      </w:tr>
      <w:tr w:rsidR="001D41D2" w:rsidRPr="001C6A17" w14:paraId="6C11DB90" w14:textId="77777777" w:rsidTr="007F636B">
        <w:trPr>
          <w:trHeight w:val="383"/>
        </w:trPr>
        <w:tc>
          <w:tcPr>
            <w:cnfStyle w:val="001000000000" w:firstRow="0" w:lastRow="0" w:firstColumn="1" w:lastColumn="0" w:oddVBand="0" w:evenVBand="0" w:oddHBand="0" w:evenHBand="0" w:firstRowFirstColumn="0" w:firstRowLastColumn="0" w:lastRowFirstColumn="0" w:lastRowLastColumn="0"/>
            <w:tcW w:w="1133" w:type="pct"/>
            <w:vAlign w:val="center"/>
          </w:tcPr>
          <w:p w14:paraId="5A5B5D29" w14:textId="77777777" w:rsidR="001D41D2" w:rsidRPr="001C6A17" w:rsidRDefault="001D41D2" w:rsidP="007F636B">
            <w:pPr>
              <w:jc w:val="left"/>
              <w:rPr>
                <w:sz w:val="20"/>
                <w:szCs w:val="20"/>
                <w:lang w:val="es-EC"/>
              </w:rPr>
            </w:pPr>
            <w:r w:rsidRPr="001C6A17">
              <w:rPr>
                <w:sz w:val="20"/>
                <w:szCs w:val="20"/>
              </w:rPr>
              <w:lastRenderedPageBreak/>
              <w:t>Aceite de transformador o aislador</w:t>
            </w:r>
          </w:p>
        </w:tc>
        <w:tc>
          <w:tcPr>
            <w:tcW w:w="866" w:type="pct"/>
            <w:vAlign w:val="center"/>
          </w:tcPr>
          <w:p w14:paraId="7E11E4F4"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10</w:t>
            </w:r>
          </w:p>
        </w:tc>
        <w:tc>
          <w:tcPr>
            <w:tcW w:w="734" w:type="pct"/>
            <w:vAlign w:val="center"/>
          </w:tcPr>
          <w:p w14:paraId="0F895689"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Transparente</w:t>
            </w:r>
          </w:p>
        </w:tc>
        <w:tc>
          <w:tcPr>
            <w:tcW w:w="905" w:type="pct"/>
            <w:vAlign w:val="center"/>
          </w:tcPr>
          <w:p w14:paraId="22C97CD8"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160</w:t>
            </w:r>
          </w:p>
        </w:tc>
        <w:tc>
          <w:tcPr>
            <w:tcW w:w="776" w:type="pct"/>
            <w:vAlign w:val="center"/>
          </w:tcPr>
          <w:p w14:paraId="26C7315A"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0,880</w:t>
            </w:r>
          </w:p>
        </w:tc>
        <w:tc>
          <w:tcPr>
            <w:tcW w:w="586" w:type="pct"/>
            <w:vAlign w:val="center"/>
          </w:tcPr>
          <w:p w14:paraId="42BD1D17"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-45</w:t>
            </w:r>
          </w:p>
        </w:tc>
      </w:tr>
      <w:tr w:rsidR="001D41D2" w:rsidRPr="001C6A17" w14:paraId="3874510F" w14:textId="77777777" w:rsidTr="007F636B">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133" w:type="pct"/>
            <w:vAlign w:val="center"/>
          </w:tcPr>
          <w:p w14:paraId="042105D9" w14:textId="77777777" w:rsidR="001D41D2" w:rsidRPr="001C6A17" w:rsidRDefault="001D41D2" w:rsidP="007F636B">
            <w:pPr>
              <w:jc w:val="left"/>
              <w:rPr>
                <w:sz w:val="20"/>
                <w:szCs w:val="20"/>
                <w:lang w:val="es-EC"/>
              </w:rPr>
            </w:pPr>
            <w:r w:rsidRPr="001C6A17">
              <w:rPr>
                <w:sz w:val="20"/>
                <w:szCs w:val="20"/>
              </w:rPr>
              <w:t>Aceite de transmisión</w:t>
            </w:r>
          </w:p>
        </w:tc>
        <w:tc>
          <w:tcPr>
            <w:tcW w:w="866" w:type="pct"/>
            <w:vAlign w:val="center"/>
          </w:tcPr>
          <w:p w14:paraId="01EA03EB"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13,8</w:t>
            </w:r>
          </w:p>
        </w:tc>
        <w:tc>
          <w:tcPr>
            <w:tcW w:w="734" w:type="pct"/>
            <w:vAlign w:val="center"/>
          </w:tcPr>
          <w:p w14:paraId="09A4F6B0"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Ámbar</w:t>
            </w:r>
          </w:p>
        </w:tc>
        <w:tc>
          <w:tcPr>
            <w:tcW w:w="905" w:type="pct"/>
            <w:vAlign w:val="center"/>
          </w:tcPr>
          <w:p w14:paraId="189866C7"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200</w:t>
            </w:r>
          </w:p>
        </w:tc>
        <w:tc>
          <w:tcPr>
            <w:tcW w:w="776" w:type="pct"/>
            <w:vAlign w:val="center"/>
          </w:tcPr>
          <w:p w14:paraId="29ABAA8A"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0,894</w:t>
            </w:r>
          </w:p>
        </w:tc>
        <w:tc>
          <w:tcPr>
            <w:tcW w:w="586" w:type="pct"/>
            <w:vAlign w:val="center"/>
          </w:tcPr>
          <w:p w14:paraId="39BA3AF3"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-30</w:t>
            </w:r>
          </w:p>
        </w:tc>
      </w:tr>
      <w:tr w:rsidR="001D41D2" w:rsidRPr="001C6A17" w14:paraId="76E2077A" w14:textId="77777777" w:rsidTr="007F636B">
        <w:trPr>
          <w:trHeight w:val="78"/>
        </w:trPr>
        <w:tc>
          <w:tcPr>
            <w:cnfStyle w:val="001000000000" w:firstRow="0" w:lastRow="0" w:firstColumn="1" w:lastColumn="0" w:oddVBand="0" w:evenVBand="0" w:oddHBand="0" w:evenHBand="0" w:firstRowFirstColumn="0" w:firstRowLastColumn="0" w:lastRowFirstColumn="0" w:lastRowLastColumn="0"/>
            <w:tcW w:w="1133" w:type="pct"/>
            <w:vAlign w:val="center"/>
          </w:tcPr>
          <w:p w14:paraId="61568743" w14:textId="77777777" w:rsidR="001D41D2" w:rsidRPr="001C6A17" w:rsidRDefault="001D41D2" w:rsidP="007F636B">
            <w:pPr>
              <w:jc w:val="left"/>
              <w:rPr>
                <w:sz w:val="20"/>
                <w:szCs w:val="20"/>
                <w:lang w:val="es-EC"/>
              </w:rPr>
            </w:pPr>
            <w:r w:rsidRPr="001C6A17">
              <w:rPr>
                <w:sz w:val="20"/>
                <w:szCs w:val="20"/>
              </w:rPr>
              <w:t>Aceite de frenos</w:t>
            </w:r>
          </w:p>
        </w:tc>
        <w:tc>
          <w:tcPr>
            <w:tcW w:w="866" w:type="pct"/>
            <w:vAlign w:val="center"/>
          </w:tcPr>
          <w:p w14:paraId="4F8FF4DF"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600 / 1,7 mm²</w:t>
            </w:r>
          </w:p>
        </w:tc>
        <w:tc>
          <w:tcPr>
            <w:tcW w:w="734" w:type="pct"/>
            <w:vAlign w:val="center"/>
          </w:tcPr>
          <w:p w14:paraId="60B1FF8D"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Amarillento</w:t>
            </w:r>
          </w:p>
        </w:tc>
        <w:tc>
          <w:tcPr>
            <w:tcW w:w="905" w:type="pct"/>
            <w:vAlign w:val="center"/>
          </w:tcPr>
          <w:p w14:paraId="27A5BDAF"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250</w:t>
            </w:r>
          </w:p>
        </w:tc>
        <w:tc>
          <w:tcPr>
            <w:tcW w:w="776" w:type="pct"/>
            <w:vAlign w:val="center"/>
          </w:tcPr>
          <w:p w14:paraId="1C6AA6E9"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11,04</w:t>
            </w:r>
          </w:p>
        </w:tc>
        <w:tc>
          <w:tcPr>
            <w:tcW w:w="586" w:type="pct"/>
            <w:vAlign w:val="center"/>
          </w:tcPr>
          <w:p w14:paraId="4292054C"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w:t>
            </w:r>
          </w:p>
        </w:tc>
      </w:tr>
      <w:tr w:rsidR="001D41D2" w:rsidRPr="001C6A17" w14:paraId="052B0AA4" w14:textId="77777777" w:rsidTr="007F636B">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133" w:type="pct"/>
            <w:vAlign w:val="center"/>
          </w:tcPr>
          <w:p w14:paraId="5845CF7A" w14:textId="77777777" w:rsidR="001D41D2" w:rsidRPr="001C6A17" w:rsidRDefault="001D41D2" w:rsidP="007F636B">
            <w:pPr>
              <w:jc w:val="left"/>
              <w:rPr>
                <w:sz w:val="20"/>
                <w:szCs w:val="20"/>
                <w:lang w:val="es-EC"/>
              </w:rPr>
            </w:pPr>
            <w:r w:rsidRPr="001C6A17">
              <w:rPr>
                <w:sz w:val="20"/>
                <w:szCs w:val="20"/>
              </w:rPr>
              <w:t>Pastas de ensamble</w:t>
            </w:r>
          </w:p>
        </w:tc>
        <w:tc>
          <w:tcPr>
            <w:tcW w:w="866" w:type="pct"/>
            <w:vAlign w:val="center"/>
          </w:tcPr>
          <w:p w14:paraId="0935546A"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68</w:t>
            </w:r>
          </w:p>
        </w:tc>
        <w:tc>
          <w:tcPr>
            <w:tcW w:w="734" w:type="pct"/>
            <w:vAlign w:val="center"/>
          </w:tcPr>
          <w:p w14:paraId="5DF418DC"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Negro</w:t>
            </w:r>
          </w:p>
        </w:tc>
        <w:tc>
          <w:tcPr>
            <w:tcW w:w="905" w:type="pct"/>
            <w:vAlign w:val="center"/>
          </w:tcPr>
          <w:p w14:paraId="786A8C28"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101</w:t>
            </w:r>
          </w:p>
        </w:tc>
        <w:tc>
          <w:tcPr>
            <w:tcW w:w="776" w:type="pct"/>
            <w:vAlign w:val="center"/>
          </w:tcPr>
          <w:p w14:paraId="2A8FCB60"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1g/ml</w:t>
            </w:r>
          </w:p>
        </w:tc>
        <w:tc>
          <w:tcPr>
            <w:tcW w:w="586" w:type="pct"/>
            <w:vAlign w:val="center"/>
          </w:tcPr>
          <w:p w14:paraId="6979EAA1"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w:t>
            </w:r>
          </w:p>
        </w:tc>
      </w:tr>
      <w:tr w:rsidR="001D41D2" w:rsidRPr="001C6A17" w14:paraId="2906D09C" w14:textId="77777777" w:rsidTr="007F636B">
        <w:trPr>
          <w:trHeight w:val="58"/>
        </w:trPr>
        <w:tc>
          <w:tcPr>
            <w:cnfStyle w:val="001000000000" w:firstRow="0" w:lastRow="0" w:firstColumn="1" w:lastColumn="0" w:oddVBand="0" w:evenVBand="0" w:oddHBand="0" w:evenHBand="0" w:firstRowFirstColumn="0" w:firstRowLastColumn="0" w:lastRowFirstColumn="0" w:lastRowLastColumn="0"/>
            <w:tcW w:w="1133" w:type="pct"/>
            <w:vAlign w:val="center"/>
          </w:tcPr>
          <w:p w14:paraId="5F43FB7C" w14:textId="77777777" w:rsidR="001D41D2" w:rsidRPr="001C6A17" w:rsidRDefault="001D41D2" w:rsidP="007F636B">
            <w:pPr>
              <w:jc w:val="left"/>
              <w:rPr>
                <w:sz w:val="20"/>
                <w:szCs w:val="20"/>
                <w:lang w:val="es-EC"/>
              </w:rPr>
            </w:pPr>
            <w:r w:rsidRPr="001C6A17">
              <w:rPr>
                <w:sz w:val="20"/>
                <w:szCs w:val="20"/>
              </w:rPr>
              <w:t>Lubricantes de grafito</w:t>
            </w:r>
          </w:p>
        </w:tc>
        <w:tc>
          <w:tcPr>
            <w:tcW w:w="866" w:type="pct"/>
            <w:vAlign w:val="center"/>
          </w:tcPr>
          <w:p w14:paraId="4E13AFF1"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w:t>
            </w:r>
          </w:p>
        </w:tc>
        <w:tc>
          <w:tcPr>
            <w:tcW w:w="734" w:type="pct"/>
            <w:vAlign w:val="center"/>
          </w:tcPr>
          <w:p w14:paraId="64519FF8"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Aerosol</w:t>
            </w:r>
          </w:p>
        </w:tc>
        <w:tc>
          <w:tcPr>
            <w:tcW w:w="905" w:type="pct"/>
            <w:vAlign w:val="center"/>
          </w:tcPr>
          <w:p w14:paraId="2A72CAC1"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-60</w:t>
            </w:r>
          </w:p>
        </w:tc>
        <w:tc>
          <w:tcPr>
            <w:tcW w:w="776" w:type="pct"/>
            <w:vAlign w:val="center"/>
          </w:tcPr>
          <w:p w14:paraId="10D929E7"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w:t>
            </w:r>
          </w:p>
        </w:tc>
        <w:tc>
          <w:tcPr>
            <w:tcW w:w="586" w:type="pct"/>
            <w:vAlign w:val="center"/>
          </w:tcPr>
          <w:p w14:paraId="762949F2"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w:t>
            </w:r>
          </w:p>
        </w:tc>
      </w:tr>
    </w:tbl>
    <w:p w14:paraId="057DC8B7" w14:textId="1B13D27F" w:rsidR="001D41D2" w:rsidRDefault="001D41D2" w:rsidP="001D41D2">
      <w:pPr>
        <w:rPr>
          <w:i/>
          <w:iCs/>
          <w:sz w:val="20"/>
          <w:szCs w:val="20"/>
          <w:lang w:val="es-EC"/>
        </w:rPr>
      </w:pPr>
      <w:r w:rsidRPr="001C6A17">
        <w:rPr>
          <w:b/>
          <w:bCs/>
          <w:i/>
          <w:iCs/>
          <w:sz w:val="20"/>
          <w:szCs w:val="20"/>
          <w:lang w:val="es-EC"/>
        </w:rPr>
        <w:t>Fuente:</w:t>
      </w:r>
      <w:r w:rsidRPr="001C6A17">
        <w:rPr>
          <w:i/>
          <w:iCs/>
          <w:sz w:val="20"/>
          <w:szCs w:val="20"/>
          <w:lang w:val="es-EC"/>
        </w:rPr>
        <w:t xml:space="preserve"> las características técnicas están referenciadas bajo las normas: ISO 6743/7</w:t>
      </w:r>
      <w:r w:rsidRPr="001C6A17">
        <w:rPr>
          <w:i/>
          <w:iCs/>
          <w:sz w:val="20"/>
          <w:szCs w:val="20"/>
          <w:lang w:val="es-EC"/>
        </w:rPr>
        <w:softHyphen/>
        <w:t>1986, ISO 6743/4 HM, API GL-5</w:t>
      </w:r>
    </w:p>
    <w:p w14:paraId="627F2468" w14:textId="77777777" w:rsidR="001D41D2" w:rsidRPr="001C6A17" w:rsidRDefault="001D41D2" w:rsidP="001D41D2">
      <w:pPr>
        <w:rPr>
          <w:i/>
          <w:iCs/>
          <w:sz w:val="20"/>
          <w:szCs w:val="20"/>
          <w:lang w:val="es-EC"/>
        </w:rPr>
      </w:pPr>
    </w:p>
    <w:p w14:paraId="4589D85E" w14:textId="77777777" w:rsidR="001D41D2" w:rsidRPr="001C6A17" w:rsidRDefault="001D41D2" w:rsidP="001D41D2">
      <w:pPr>
        <w:rPr>
          <w:b/>
          <w:bCs/>
          <w:lang w:val="es-EC"/>
        </w:rPr>
      </w:pPr>
      <w:r w:rsidRPr="001C6A17">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1D41D2" w:rsidRPr="001C6A17" w14:paraId="71FC5E9A"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43E575A" w14:textId="77777777" w:rsidR="001D41D2" w:rsidRPr="001C6A17" w:rsidRDefault="001D41D2" w:rsidP="007F636B">
            <w:pPr>
              <w:ind w:left="0" w:firstLine="0"/>
              <w:rPr>
                <w:szCs w:val="24"/>
                <w:lang w:val="es-EC"/>
              </w:rPr>
            </w:pPr>
            <w:r w:rsidRPr="001C6A17">
              <w:rPr>
                <w:szCs w:val="24"/>
                <w:lang w:val="es-EC"/>
              </w:rPr>
              <w:t>Clasificación</w:t>
            </w:r>
          </w:p>
        </w:tc>
        <w:tc>
          <w:tcPr>
            <w:tcW w:w="3281" w:type="dxa"/>
          </w:tcPr>
          <w:p w14:paraId="76AA034A" w14:textId="77777777" w:rsidR="001D41D2" w:rsidRPr="001C6A17" w:rsidRDefault="001D41D2" w:rsidP="007F636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C6A17">
              <w:rPr>
                <w:szCs w:val="24"/>
                <w:lang w:val="es-EC"/>
              </w:rPr>
              <w:t>Descripción</w:t>
            </w:r>
          </w:p>
        </w:tc>
        <w:tc>
          <w:tcPr>
            <w:tcW w:w="2783" w:type="dxa"/>
          </w:tcPr>
          <w:p w14:paraId="734D27CA" w14:textId="77777777" w:rsidR="001D41D2" w:rsidRPr="001C6A17" w:rsidRDefault="001D41D2" w:rsidP="007F636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C6A17">
              <w:rPr>
                <w:szCs w:val="24"/>
                <w:lang w:val="es-EC"/>
              </w:rPr>
              <w:t>Código</w:t>
            </w:r>
          </w:p>
        </w:tc>
      </w:tr>
      <w:tr w:rsidR="001D41D2" w:rsidRPr="001C6A17" w14:paraId="69444490"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9C61B46" w14:textId="77777777" w:rsidR="001D41D2" w:rsidRPr="001C6A17" w:rsidRDefault="001D41D2" w:rsidP="007F636B">
            <w:pPr>
              <w:ind w:left="0" w:firstLine="0"/>
              <w:rPr>
                <w:szCs w:val="24"/>
                <w:lang w:val="es-EC"/>
              </w:rPr>
            </w:pPr>
            <w:r w:rsidRPr="001C6A17">
              <w:rPr>
                <w:szCs w:val="24"/>
                <w:lang w:val="es-EC"/>
              </w:rPr>
              <w:t>Familia</w:t>
            </w:r>
          </w:p>
        </w:tc>
        <w:tc>
          <w:tcPr>
            <w:tcW w:w="3281" w:type="dxa"/>
          </w:tcPr>
          <w:p w14:paraId="40114AD6" w14:textId="0835CB8B"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Lubrica</w:t>
            </w:r>
            <w:r w:rsidR="008F533D">
              <w:rPr>
                <w:szCs w:val="24"/>
                <w:lang w:val="es-EC"/>
              </w:rPr>
              <w:t>nte</w:t>
            </w:r>
            <w:bookmarkStart w:id="131" w:name="_GoBack"/>
            <w:bookmarkEnd w:id="131"/>
            <w:r w:rsidRPr="001C6A17">
              <w:rPr>
                <w:szCs w:val="24"/>
                <w:lang w:val="es-EC"/>
              </w:rPr>
              <w:t>s</w:t>
            </w:r>
          </w:p>
        </w:tc>
        <w:tc>
          <w:tcPr>
            <w:tcW w:w="2783" w:type="dxa"/>
          </w:tcPr>
          <w:p w14:paraId="7270B7B3"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5</w:t>
            </w:r>
          </w:p>
        </w:tc>
      </w:tr>
      <w:tr w:rsidR="001D41D2" w:rsidRPr="001C6A17" w14:paraId="2903C36A" w14:textId="77777777" w:rsidTr="007F636B">
        <w:tc>
          <w:tcPr>
            <w:cnfStyle w:val="001000000000" w:firstRow="0" w:lastRow="0" w:firstColumn="1" w:lastColumn="0" w:oddVBand="0" w:evenVBand="0" w:oddHBand="0" w:evenHBand="0" w:firstRowFirstColumn="0" w:firstRowLastColumn="0" w:lastRowFirstColumn="0" w:lastRowLastColumn="0"/>
            <w:tcW w:w="3099" w:type="dxa"/>
          </w:tcPr>
          <w:p w14:paraId="7B072FEF" w14:textId="77777777" w:rsidR="001D41D2" w:rsidRPr="001C6A17" w:rsidRDefault="001D41D2" w:rsidP="007F636B">
            <w:pPr>
              <w:ind w:left="0" w:firstLine="0"/>
              <w:rPr>
                <w:szCs w:val="24"/>
                <w:lang w:val="es-EC"/>
              </w:rPr>
            </w:pPr>
            <w:r w:rsidRPr="001C6A17">
              <w:rPr>
                <w:szCs w:val="24"/>
                <w:lang w:val="es-EC"/>
              </w:rPr>
              <w:t>Grupo</w:t>
            </w:r>
          </w:p>
        </w:tc>
        <w:tc>
          <w:tcPr>
            <w:tcW w:w="3281" w:type="dxa"/>
          </w:tcPr>
          <w:p w14:paraId="5DC6EC0B"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 xml:space="preserve">Lubricantes y anticorrosivos </w:t>
            </w:r>
          </w:p>
        </w:tc>
        <w:tc>
          <w:tcPr>
            <w:tcW w:w="2783" w:type="dxa"/>
          </w:tcPr>
          <w:p w14:paraId="335A4487"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27</w:t>
            </w:r>
          </w:p>
        </w:tc>
      </w:tr>
      <w:tr w:rsidR="001D41D2" w:rsidRPr="001C6A17" w14:paraId="7BA0D344"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06C8138" w14:textId="77777777" w:rsidR="001D41D2" w:rsidRPr="001C6A17" w:rsidRDefault="001D41D2" w:rsidP="007F636B">
            <w:pPr>
              <w:ind w:left="0" w:firstLine="0"/>
              <w:rPr>
                <w:szCs w:val="24"/>
                <w:lang w:val="es-EC"/>
              </w:rPr>
            </w:pPr>
            <w:r w:rsidRPr="001C6A17">
              <w:rPr>
                <w:szCs w:val="24"/>
                <w:lang w:val="es-EC"/>
              </w:rPr>
              <w:t>Clase</w:t>
            </w:r>
          </w:p>
        </w:tc>
        <w:tc>
          <w:tcPr>
            <w:tcW w:w="3281" w:type="dxa"/>
          </w:tcPr>
          <w:p w14:paraId="2DA5EE4D"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Preparados lubricantes</w:t>
            </w:r>
          </w:p>
        </w:tc>
        <w:tc>
          <w:tcPr>
            <w:tcW w:w="2783" w:type="dxa"/>
          </w:tcPr>
          <w:p w14:paraId="51B3D936"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001</w:t>
            </w:r>
          </w:p>
        </w:tc>
      </w:tr>
      <w:tr w:rsidR="001D41D2" w:rsidRPr="001C6A17" w14:paraId="1B45AD35"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val="restart"/>
          </w:tcPr>
          <w:p w14:paraId="63D5D20F" w14:textId="77777777" w:rsidR="001D41D2" w:rsidRPr="001C6A17" w:rsidRDefault="001D41D2" w:rsidP="007F636B">
            <w:pPr>
              <w:ind w:left="0" w:firstLine="0"/>
              <w:rPr>
                <w:szCs w:val="24"/>
                <w:lang w:val="es-EC"/>
              </w:rPr>
            </w:pPr>
            <w:r w:rsidRPr="001C6A17">
              <w:rPr>
                <w:szCs w:val="24"/>
                <w:lang w:val="es-EC"/>
              </w:rPr>
              <w:t>Tipo</w:t>
            </w:r>
          </w:p>
        </w:tc>
        <w:tc>
          <w:tcPr>
            <w:tcW w:w="3281" w:type="dxa"/>
            <w:vAlign w:val="center"/>
          </w:tcPr>
          <w:p w14:paraId="1CE87B1E"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 motor</w:t>
            </w:r>
          </w:p>
        </w:tc>
        <w:tc>
          <w:tcPr>
            <w:tcW w:w="2783" w:type="dxa"/>
          </w:tcPr>
          <w:p w14:paraId="1DC7F66E"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001</w:t>
            </w:r>
          </w:p>
        </w:tc>
      </w:tr>
      <w:tr w:rsidR="001D41D2" w:rsidRPr="001C6A17" w14:paraId="40698B97"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B129C86" w14:textId="77777777" w:rsidR="001D41D2" w:rsidRPr="001C6A17" w:rsidRDefault="001D41D2" w:rsidP="007F636B">
            <w:pPr>
              <w:ind w:left="0" w:firstLine="0"/>
              <w:rPr>
                <w:szCs w:val="24"/>
                <w:lang w:val="es-EC"/>
              </w:rPr>
            </w:pPr>
          </w:p>
        </w:tc>
        <w:tc>
          <w:tcPr>
            <w:tcW w:w="3281" w:type="dxa"/>
            <w:vAlign w:val="center"/>
          </w:tcPr>
          <w:p w14:paraId="740BAB73"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Aceite de corte</w:t>
            </w:r>
          </w:p>
        </w:tc>
        <w:tc>
          <w:tcPr>
            <w:tcW w:w="2783" w:type="dxa"/>
          </w:tcPr>
          <w:p w14:paraId="7EBD54C2"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002</w:t>
            </w:r>
          </w:p>
        </w:tc>
      </w:tr>
      <w:tr w:rsidR="001D41D2" w:rsidRPr="001C6A17" w14:paraId="5D38226B"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2C1CF619" w14:textId="77777777" w:rsidR="001D41D2" w:rsidRPr="001C6A17" w:rsidRDefault="001D41D2" w:rsidP="007F636B">
            <w:pPr>
              <w:ind w:left="0" w:firstLine="0"/>
              <w:rPr>
                <w:szCs w:val="24"/>
                <w:lang w:val="es-EC"/>
              </w:rPr>
            </w:pPr>
          </w:p>
        </w:tc>
        <w:tc>
          <w:tcPr>
            <w:tcW w:w="3281" w:type="dxa"/>
            <w:vAlign w:val="center"/>
          </w:tcPr>
          <w:p w14:paraId="6E19F98B"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 de engranajes</w:t>
            </w:r>
          </w:p>
        </w:tc>
        <w:tc>
          <w:tcPr>
            <w:tcW w:w="2783" w:type="dxa"/>
          </w:tcPr>
          <w:p w14:paraId="758728E0"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003</w:t>
            </w:r>
          </w:p>
        </w:tc>
      </w:tr>
      <w:tr w:rsidR="001D41D2" w:rsidRPr="001C6A17" w14:paraId="3B5B5245"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D8D4540" w14:textId="77777777" w:rsidR="001D41D2" w:rsidRPr="001C6A17" w:rsidRDefault="001D41D2" w:rsidP="007F636B">
            <w:pPr>
              <w:ind w:left="0" w:firstLine="0"/>
              <w:rPr>
                <w:szCs w:val="24"/>
                <w:lang w:val="es-EC"/>
              </w:rPr>
            </w:pPr>
          </w:p>
        </w:tc>
        <w:tc>
          <w:tcPr>
            <w:tcW w:w="3281" w:type="dxa"/>
            <w:vAlign w:val="center"/>
          </w:tcPr>
          <w:p w14:paraId="3FA6950C"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Aceite hidráulico</w:t>
            </w:r>
          </w:p>
        </w:tc>
        <w:tc>
          <w:tcPr>
            <w:tcW w:w="2783" w:type="dxa"/>
          </w:tcPr>
          <w:p w14:paraId="74B0BD4E"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004</w:t>
            </w:r>
          </w:p>
        </w:tc>
      </w:tr>
      <w:tr w:rsidR="001D41D2" w:rsidRPr="001C6A17" w14:paraId="40D5F3FA"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39700180" w14:textId="77777777" w:rsidR="001D41D2" w:rsidRPr="001C6A17" w:rsidRDefault="001D41D2" w:rsidP="007F636B">
            <w:pPr>
              <w:ind w:left="0" w:firstLine="0"/>
              <w:rPr>
                <w:szCs w:val="24"/>
                <w:lang w:val="es-EC"/>
              </w:rPr>
            </w:pPr>
          </w:p>
        </w:tc>
        <w:tc>
          <w:tcPr>
            <w:tcW w:w="3281" w:type="dxa"/>
            <w:vAlign w:val="center"/>
          </w:tcPr>
          <w:p w14:paraId="18F65C93"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 de transformador o aislador</w:t>
            </w:r>
          </w:p>
        </w:tc>
        <w:tc>
          <w:tcPr>
            <w:tcW w:w="2783" w:type="dxa"/>
          </w:tcPr>
          <w:p w14:paraId="3E4A3B69"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005</w:t>
            </w:r>
          </w:p>
        </w:tc>
      </w:tr>
      <w:tr w:rsidR="001D41D2" w:rsidRPr="001C6A17" w14:paraId="07F68B6A"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AFD8693" w14:textId="77777777" w:rsidR="001D41D2" w:rsidRPr="001C6A17" w:rsidRDefault="001D41D2" w:rsidP="007F636B">
            <w:pPr>
              <w:ind w:left="0" w:firstLine="0"/>
              <w:rPr>
                <w:szCs w:val="24"/>
                <w:lang w:val="es-EC"/>
              </w:rPr>
            </w:pPr>
          </w:p>
        </w:tc>
        <w:tc>
          <w:tcPr>
            <w:tcW w:w="3281" w:type="dxa"/>
            <w:vAlign w:val="center"/>
          </w:tcPr>
          <w:p w14:paraId="1B209D8E"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Aceite de transmisión</w:t>
            </w:r>
          </w:p>
        </w:tc>
        <w:tc>
          <w:tcPr>
            <w:tcW w:w="2783" w:type="dxa"/>
          </w:tcPr>
          <w:p w14:paraId="4D4916A5"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006</w:t>
            </w:r>
          </w:p>
        </w:tc>
      </w:tr>
      <w:tr w:rsidR="001D41D2" w:rsidRPr="001C6A17" w14:paraId="7EE1489C"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184F2253" w14:textId="77777777" w:rsidR="001D41D2" w:rsidRPr="001C6A17" w:rsidRDefault="001D41D2" w:rsidP="007F636B">
            <w:pPr>
              <w:ind w:left="0" w:firstLine="0"/>
              <w:rPr>
                <w:szCs w:val="24"/>
                <w:lang w:val="es-EC"/>
              </w:rPr>
            </w:pPr>
          </w:p>
        </w:tc>
        <w:tc>
          <w:tcPr>
            <w:tcW w:w="3281" w:type="dxa"/>
            <w:vAlign w:val="center"/>
          </w:tcPr>
          <w:p w14:paraId="2EE48233"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 de frenos</w:t>
            </w:r>
          </w:p>
        </w:tc>
        <w:tc>
          <w:tcPr>
            <w:tcW w:w="2783" w:type="dxa"/>
          </w:tcPr>
          <w:p w14:paraId="0F63B346"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007</w:t>
            </w:r>
          </w:p>
        </w:tc>
      </w:tr>
      <w:tr w:rsidR="001D41D2" w:rsidRPr="001C6A17" w14:paraId="39135048"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3AB941E" w14:textId="77777777" w:rsidR="001D41D2" w:rsidRPr="001C6A17" w:rsidRDefault="001D41D2" w:rsidP="007F636B">
            <w:pPr>
              <w:ind w:left="0" w:firstLine="0"/>
              <w:rPr>
                <w:szCs w:val="24"/>
                <w:lang w:val="es-EC"/>
              </w:rPr>
            </w:pPr>
          </w:p>
        </w:tc>
        <w:tc>
          <w:tcPr>
            <w:tcW w:w="3281" w:type="dxa"/>
            <w:vAlign w:val="center"/>
          </w:tcPr>
          <w:p w14:paraId="085DF7BA"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Anti – excoriación</w:t>
            </w:r>
          </w:p>
        </w:tc>
        <w:tc>
          <w:tcPr>
            <w:tcW w:w="2783" w:type="dxa"/>
          </w:tcPr>
          <w:p w14:paraId="17F55039"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008</w:t>
            </w:r>
          </w:p>
        </w:tc>
      </w:tr>
      <w:tr w:rsidR="001D41D2" w:rsidRPr="001C6A17" w14:paraId="7C839A66"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34FBAF20" w14:textId="77777777" w:rsidR="001D41D2" w:rsidRPr="001C6A17" w:rsidRDefault="001D41D2" w:rsidP="007F636B">
            <w:pPr>
              <w:ind w:left="0" w:firstLine="0"/>
              <w:rPr>
                <w:szCs w:val="24"/>
                <w:lang w:val="es-EC"/>
              </w:rPr>
            </w:pPr>
          </w:p>
        </w:tc>
        <w:tc>
          <w:tcPr>
            <w:tcW w:w="3281" w:type="dxa"/>
            <w:vAlign w:val="center"/>
          </w:tcPr>
          <w:p w14:paraId="367A37B7"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Pastas de ensamble</w:t>
            </w:r>
          </w:p>
        </w:tc>
        <w:tc>
          <w:tcPr>
            <w:tcW w:w="2783" w:type="dxa"/>
          </w:tcPr>
          <w:p w14:paraId="09B84033"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009</w:t>
            </w:r>
          </w:p>
        </w:tc>
      </w:tr>
      <w:tr w:rsidR="001D41D2" w:rsidRPr="001C6A17" w14:paraId="03338E42"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FC72BE5" w14:textId="77777777" w:rsidR="001D41D2" w:rsidRPr="001C6A17" w:rsidRDefault="001D41D2" w:rsidP="007F636B">
            <w:pPr>
              <w:ind w:left="0" w:firstLine="0"/>
              <w:rPr>
                <w:szCs w:val="24"/>
                <w:lang w:val="es-EC"/>
              </w:rPr>
            </w:pPr>
          </w:p>
        </w:tc>
        <w:tc>
          <w:tcPr>
            <w:tcW w:w="3281" w:type="dxa"/>
            <w:vAlign w:val="center"/>
          </w:tcPr>
          <w:p w14:paraId="76EBDF4F"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Anti adhesivos</w:t>
            </w:r>
          </w:p>
        </w:tc>
        <w:tc>
          <w:tcPr>
            <w:tcW w:w="2783" w:type="dxa"/>
          </w:tcPr>
          <w:p w14:paraId="51E2C1D9"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010</w:t>
            </w:r>
          </w:p>
        </w:tc>
      </w:tr>
      <w:tr w:rsidR="001D41D2" w:rsidRPr="001C6A17" w14:paraId="4EE195ED"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6BE52715" w14:textId="77777777" w:rsidR="001D41D2" w:rsidRPr="001C6A17" w:rsidRDefault="001D41D2" w:rsidP="007F636B">
            <w:pPr>
              <w:ind w:left="0" w:firstLine="0"/>
              <w:rPr>
                <w:szCs w:val="24"/>
                <w:lang w:val="es-EC"/>
              </w:rPr>
            </w:pPr>
          </w:p>
        </w:tc>
        <w:tc>
          <w:tcPr>
            <w:tcW w:w="3281" w:type="dxa"/>
            <w:vAlign w:val="center"/>
          </w:tcPr>
          <w:p w14:paraId="511937CF"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Lubricantes de grafito</w:t>
            </w:r>
          </w:p>
        </w:tc>
        <w:tc>
          <w:tcPr>
            <w:tcW w:w="2783" w:type="dxa"/>
          </w:tcPr>
          <w:p w14:paraId="4F7ECF3F"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011</w:t>
            </w:r>
          </w:p>
        </w:tc>
      </w:tr>
      <w:tr w:rsidR="001D41D2" w:rsidRPr="001C6A17" w14:paraId="213185BD"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F419078" w14:textId="77777777" w:rsidR="001D41D2" w:rsidRPr="001C6A17" w:rsidRDefault="001D41D2" w:rsidP="007F636B">
            <w:pPr>
              <w:ind w:left="0" w:firstLine="0"/>
              <w:rPr>
                <w:szCs w:val="24"/>
                <w:lang w:val="es-EC"/>
              </w:rPr>
            </w:pPr>
          </w:p>
        </w:tc>
        <w:tc>
          <w:tcPr>
            <w:tcW w:w="3281" w:type="dxa"/>
            <w:vAlign w:val="center"/>
          </w:tcPr>
          <w:p w14:paraId="51503099"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Lubricantes espray</w:t>
            </w:r>
          </w:p>
        </w:tc>
        <w:tc>
          <w:tcPr>
            <w:tcW w:w="2783" w:type="dxa"/>
          </w:tcPr>
          <w:p w14:paraId="0C6531BB"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012</w:t>
            </w:r>
          </w:p>
        </w:tc>
      </w:tr>
      <w:tr w:rsidR="001D41D2" w:rsidRPr="001C6A17" w14:paraId="44CFB72D"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03E45CFC" w14:textId="77777777" w:rsidR="001D41D2" w:rsidRPr="001C6A17" w:rsidRDefault="001D41D2" w:rsidP="007F636B">
            <w:pPr>
              <w:ind w:left="0" w:firstLine="0"/>
              <w:rPr>
                <w:szCs w:val="24"/>
                <w:lang w:val="es-EC"/>
              </w:rPr>
            </w:pPr>
          </w:p>
        </w:tc>
        <w:tc>
          <w:tcPr>
            <w:tcW w:w="3281" w:type="dxa"/>
            <w:vAlign w:val="center"/>
          </w:tcPr>
          <w:p w14:paraId="6ACFE14C"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Compuestos anti – adherentes o anti – manchas</w:t>
            </w:r>
          </w:p>
        </w:tc>
        <w:tc>
          <w:tcPr>
            <w:tcW w:w="2783" w:type="dxa"/>
          </w:tcPr>
          <w:p w14:paraId="440311D3"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013</w:t>
            </w:r>
          </w:p>
        </w:tc>
      </w:tr>
      <w:tr w:rsidR="001D41D2" w:rsidRPr="001C6A17" w14:paraId="34798785"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FB305EC" w14:textId="77777777" w:rsidR="001D41D2" w:rsidRPr="001C6A17" w:rsidRDefault="001D41D2" w:rsidP="007F636B">
            <w:pPr>
              <w:ind w:left="0" w:firstLine="0"/>
              <w:rPr>
                <w:szCs w:val="24"/>
                <w:lang w:val="es-EC"/>
              </w:rPr>
            </w:pPr>
          </w:p>
        </w:tc>
        <w:tc>
          <w:tcPr>
            <w:tcW w:w="3281" w:type="dxa"/>
            <w:vAlign w:val="center"/>
          </w:tcPr>
          <w:p w14:paraId="41F72100"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Eliminador de fugas</w:t>
            </w:r>
          </w:p>
        </w:tc>
        <w:tc>
          <w:tcPr>
            <w:tcW w:w="2783" w:type="dxa"/>
          </w:tcPr>
          <w:p w14:paraId="40B9D6FD"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014</w:t>
            </w:r>
          </w:p>
        </w:tc>
      </w:tr>
      <w:tr w:rsidR="001D41D2" w:rsidRPr="001C6A17" w14:paraId="711C43EF"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3550CA77" w14:textId="77777777" w:rsidR="001D41D2" w:rsidRPr="001C6A17" w:rsidRDefault="001D41D2" w:rsidP="007F636B">
            <w:pPr>
              <w:ind w:left="0" w:firstLine="0"/>
              <w:rPr>
                <w:szCs w:val="24"/>
                <w:lang w:val="es-EC"/>
              </w:rPr>
            </w:pPr>
          </w:p>
        </w:tc>
        <w:tc>
          <w:tcPr>
            <w:tcW w:w="3281" w:type="dxa"/>
            <w:vAlign w:val="center"/>
          </w:tcPr>
          <w:p w14:paraId="77740634"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Jabones lubricantes</w:t>
            </w:r>
          </w:p>
        </w:tc>
        <w:tc>
          <w:tcPr>
            <w:tcW w:w="2783" w:type="dxa"/>
          </w:tcPr>
          <w:p w14:paraId="391EE3F7"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015</w:t>
            </w:r>
          </w:p>
        </w:tc>
      </w:tr>
      <w:tr w:rsidR="001D41D2" w:rsidRPr="001C6A17" w14:paraId="2A4153FA"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467136B" w14:textId="77777777" w:rsidR="001D41D2" w:rsidRPr="001C6A17" w:rsidRDefault="001D41D2" w:rsidP="007F636B">
            <w:pPr>
              <w:ind w:left="0" w:firstLine="0"/>
              <w:rPr>
                <w:szCs w:val="24"/>
                <w:lang w:val="es-EC"/>
              </w:rPr>
            </w:pPr>
          </w:p>
        </w:tc>
        <w:tc>
          <w:tcPr>
            <w:tcW w:w="3281" w:type="dxa"/>
            <w:vAlign w:val="center"/>
          </w:tcPr>
          <w:p w14:paraId="6160E9C7"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Fluidos de amortiguación</w:t>
            </w:r>
          </w:p>
        </w:tc>
        <w:tc>
          <w:tcPr>
            <w:tcW w:w="2783" w:type="dxa"/>
          </w:tcPr>
          <w:p w14:paraId="5DF56570"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016</w:t>
            </w:r>
          </w:p>
        </w:tc>
      </w:tr>
      <w:tr w:rsidR="001D41D2" w:rsidRPr="001C6A17" w14:paraId="6C69DD20"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273F72F1" w14:textId="77777777" w:rsidR="001D41D2" w:rsidRPr="001C6A17" w:rsidRDefault="001D41D2" w:rsidP="007F636B">
            <w:pPr>
              <w:ind w:left="0" w:firstLine="0"/>
              <w:rPr>
                <w:szCs w:val="24"/>
                <w:lang w:val="es-EC"/>
              </w:rPr>
            </w:pPr>
          </w:p>
        </w:tc>
        <w:tc>
          <w:tcPr>
            <w:tcW w:w="3281" w:type="dxa"/>
            <w:vAlign w:val="center"/>
          </w:tcPr>
          <w:p w14:paraId="48294837"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Aceites de lubricación de relojes</w:t>
            </w:r>
          </w:p>
        </w:tc>
        <w:tc>
          <w:tcPr>
            <w:tcW w:w="2783" w:type="dxa"/>
          </w:tcPr>
          <w:p w14:paraId="72C43673"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017</w:t>
            </w:r>
          </w:p>
        </w:tc>
      </w:tr>
      <w:tr w:rsidR="001D41D2" w:rsidRPr="001C6A17" w14:paraId="06495136"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454FE80" w14:textId="77777777" w:rsidR="001D41D2" w:rsidRPr="001C6A17" w:rsidRDefault="001D41D2" w:rsidP="007F636B">
            <w:pPr>
              <w:ind w:left="0" w:firstLine="0"/>
              <w:rPr>
                <w:szCs w:val="24"/>
                <w:lang w:val="es-EC"/>
              </w:rPr>
            </w:pPr>
          </w:p>
        </w:tc>
        <w:tc>
          <w:tcPr>
            <w:tcW w:w="3281" w:type="dxa"/>
            <w:vAlign w:val="center"/>
          </w:tcPr>
          <w:p w14:paraId="3BB4414D"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Lubricantes de propósito general</w:t>
            </w:r>
          </w:p>
        </w:tc>
        <w:tc>
          <w:tcPr>
            <w:tcW w:w="2783" w:type="dxa"/>
          </w:tcPr>
          <w:p w14:paraId="0D3A07C9"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018</w:t>
            </w:r>
          </w:p>
        </w:tc>
      </w:tr>
      <w:tr w:rsidR="001D41D2" w:rsidRPr="001C6A17" w14:paraId="5F2DC3DD"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45BD3805" w14:textId="77777777" w:rsidR="001D41D2" w:rsidRPr="001C6A17" w:rsidRDefault="001D41D2" w:rsidP="007F636B">
            <w:pPr>
              <w:ind w:left="0" w:firstLine="0"/>
              <w:rPr>
                <w:szCs w:val="24"/>
                <w:lang w:val="es-EC"/>
              </w:rPr>
            </w:pPr>
          </w:p>
        </w:tc>
        <w:tc>
          <w:tcPr>
            <w:tcW w:w="3281" w:type="dxa"/>
            <w:vAlign w:val="center"/>
          </w:tcPr>
          <w:p w14:paraId="071AE286"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Aceites para lubricación de bombas</w:t>
            </w:r>
          </w:p>
        </w:tc>
        <w:tc>
          <w:tcPr>
            <w:tcW w:w="2783" w:type="dxa"/>
          </w:tcPr>
          <w:p w14:paraId="2D70E5D4"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019</w:t>
            </w:r>
          </w:p>
        </w:tc>
      </w:tr>
      <w:tr w:rsidR="001D41D2" w:rsidRPr="001C6A17" w14:paraId="0FB86253"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9BFEAEB" w14:textId="77777777" w:rsidR="001D41D2" w:rsidRPr="001C6A17" w:rsidRDefault="001D41D2" w:rsidP="007F636B">
            <w:pPr>
              <w:ind w:left="0" w:firstLine="0"/>
              <w:rPr>
                <w:szCs w:val="24"/>
                <w:lang w:val="es-EC"/>
              </w:rPr>
            </w:pPr>
          </w:p>
        </w:tc>
        <w:tc>
          <w:tcPr>
            <w:tcW w:w="3281" w:type="dxa"/>
            <w:vAlign w:val="center"/>
          </w:tcPr>
          <w:p w14:paraId="52A44051"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Aceites para lubricación de armas</w:t>
            </w:r>
          </w:p>
        </w:tc>
        <w:tc>
          <w:tcPr>
            <w:tcW w:w="2783" w:type="dxa"/>
          </w:tcPr>
          <w:p w14:paraId="02444284"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020</w:t>
            </w:r>
          </w:p>
        </w:tc>
      </w:tr>
      <w:tr w:rsidR="001D41D2" w:rsidRPr="001C6A17" w14:paraId="0625E4D9"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2FA0CF9D" w14:textId="77777777" w:rsidR="001D41D2" w:rsidRPr="001C6A17" w:rsidRDefault="001D41D2" w:rsidP="007F636B">
            <w:pPr>
              <w:ind w:left="0" w:firstLine="0"/>
              <w:rPr>
                <w:szCs w:val="24"/>
                <w:lang w:val="es-EC"/>
              </w:rPr>
            </w:pPr>
          </w:p>
        </w:tc>
        <w:tc>
          <w:tcPr>
            <w:tcW w:w="3281" w:type="dxa"/>
            <w:vAlign w:val="center"/>
          </w:tcPr>
          <w:p w14:paraId="47499320"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Fluidos para preparación de lentes</w:t>
            </w:r>
          </w:p>
        </w:tc>
        <w:tc>
          <w:tcPr>
            <w:tcW w:w="2783" w:type="dxa"/>
          </w:tcPr>
          <w:p w14:paraId="6C9E0B56"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021</w:t>
            </w:r>
          </w:p>
        </w:tc>
      </w:tr>
      <w:tr w:rsidR="001D41D2" w:rsidRPr="001C6A17" w14:paraId="720B0784"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6C8FD05" w14:textId="77777777" w:rsidR="001D41D2" w:rsidRPr="001C6A17" w:rsidRDefault="001D41D2" w:rsidP="007F636B">
            <w:pPr>
              <w:ind w:left="0" w:firstLine="0"/>
              <w:rPr>
                <w:szCs w:val="24"/>
                <w:lang w:val="es-EC"/>
              </w:rPr>
            </w:pPr>
          </w:p>
        </w:tc>
        <w:tc>
          <w:tcPr>
            <w:tcW w:w="3281" w:type="dxa"/>
            <w:vAlign w:val="center"/>
          </w:tcPr>
          <w:p w14:paraId="179F9EC2"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Aceites de templado</w:t>
            </w:r>
          </w:p>
        </w:tc>
        <w:tc>
          <w:tcPr>
            <w:tcW w:w="2783" w:type="dxa"/>
          </w:tcPr>
          <w:p w14:paraId="619A285B"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022</w:t>
            </w:r>
          </w:p>
        </w:tc>
      </w:tr>
      <w:tr w:rsidR="001D41D2" w:rsidRPr="001C6A17" w14:paraId="204FB447"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2C2C58B4" w14:textId="77777777" w:rsidR="001D41D2" w:rsidRPr="001C6A17" w:rsidRDefault="001D41D2" w:rsidP="007F636B">
            <w:pPr>
              <w:ind w:left="0" w:firstLine="0"/>
              <w:rPr>
                <w:szCs w:val="24"/>
                <w:lang w:val="es-EC"/>
              </w:rPr>
            </w:pPr>
          </w:p>
        </w:tc>
        <w:tc>
          <w:tcPr>
            <w:tcW w:w="3281" w:type="dxa"/>
            <w:vAlign w:val="center"/>
          </w:tcPr>
          <w:p w14:paraId="3C53ADB5"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 atemperante</w:t>
            </w:r>
          </w:p>
        </w:tc>
        <w:tc>
          <w:tcPr>
            <w:tcW w:w="2783" w:type="dxa"/>
          </w:tcPr>
          <w:p w14:paraId="713BDB0F"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023</w:t>
            </w:r>
          </w:p>
        </w:tc>
      </w:tr>
      <w:tr w:rsidR="001D41D2" w:rsidRPr="001C6A17" w14:paraId="5425646E"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CC3DBF0" w14:textId="77777777" w:rsidR="001D41D2" w:rsidRPr="001C6A17" w:rsidRDefault="001D41D2" w:rsidP="007F636B">
            <w:pPr>
              <w:ind w:left="0" w:firstLine="0"/>
              <w:rPr>
                <w:szCs w:val="24"/>
                <w:lang w:val="es-EC"/>
              </w:rPr>
            </w:pPr>
          </w:p>
        </w:tc>
        <w:tc>
          <w:tcPr>
            <w:tcW w:w="3281" w:type="dxa"/>
            <w:vAlign w:val="center"/>
          </w:tcPr>
          <w:p w14:paraId="70D95F59"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Lubricantes para equipo de procesamiento de alimentos</w:t>
            </w:r>
          </w:p>
        </w:tc>
        <w:tc>
          <w:tcPr>
            <w:tcW w:w="2783" w:type="dxa"/>
          </w:tcPr>
          <w:p w14:paraId="5E2BDF61"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024</w:t>
            </w:r>
          </w:p>
        </w:tc>
      </w:tr>
      <w:tr w:rsidR="001D41D2" w:rsidRPr="001C6A17" w14:paraId="799C2EE8"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398AA1C9" w14:textId="77777777" w:rsidR="001D41D2" w:rsidRPr="001C6A17" w:rsidRDefault="001D41D2" w:rsidP="007F636B">
            <w:pPr>
              <w:ind w:left="0" w:firstLine="0"/>
              <w:rPr>
                <w:szCs w:val="24"/>
                <w:lang w:val="es-EC"/>
              </w:rPr>
            </w:pPr>
          </w:p>
        </w:tc>
        <w:tc>
          <w:tcPr>
            <w:tcW w:w="3281" w:type="dxa"/>
            <w:vAlign w:val="center"/>
          </w:tcPr>
          <w:p w14:paraId="166D5CFC"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 de turbina</w:t>
            </w:r>
          </w:p>
        </w:tc>
        <w:tc>
          <w:tcPr>
            <w:tcW w:w="2783" w:type="dxa"/>
          </w:tcPr>
          <w:p w14:paraId="7C94F587"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025</w:t>
            </w:r>
          </w:p>
        </w:tc>
      </w:tr>
      <w:tr w:rsidR="001D41D2" w:rsidRPr="001C6A17" w14:paraId="2A3EB16A"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7C065A7" w14:textId="77777777" w:rsidR="001D41D2" w:rsidRPr="001C6A17" w:rsidRDefault="001D41D2" w:rsidP="007F636B">
            <w:pPr>
              <w:ind w:left="0" w:firstLine="0"/>
              <w:rPr>
                <w:szCs w:val="24"/>
                <w:lang w:val="es-EC"/>
              </w:rPr>
            </w:pPr>
          </w:p>
        </w:tc>
        <w:tc>
          <w:tcPr>
            <w:tcW w:w="3281" w:type="dxa"/>
            <w:vAlign w:val="center"/>
          </w:tcPr>
          <w:p w14:paraId="2B089CBF"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Fluido hidráulico resistente al fuego</w:t>
            </w:r>
          </w:p>
        </w:tc>
        <w:tc>
          <w:tcPr>
            <w:tcW w:w="2783" w:type="dxa"/>
          </w:tcPr>
          <w:p w14:paraId="04722694"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026</w:t>
            </w:r>
          </w:p>
        </w:tc>
      </w:tr>
      <w:tr w:rsidR="001D41D2" w:rsidRPr="001C6A17" w14:paraId="6CFBB803"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42290B72" w14:textId="77777777" w:rsidR="001D41D2" w:rsidRPr="001C6A17" w:rsidRDefault="001D41D2" w:rsidP="007F636B">
            <w:pPr>
              <w:ind w:left="0" w:firstLine="0"/>
              <w:rPr>
                <w:szCs w:val="24"/>
                <w:lang w:val="es-EC"/>
              </w:rPr>
            </w:pPr>
          </w:p>
        </w:tc>
        <w:tc>
          <w:tcPr>
            <w:tcW w:w="3281" w:type="dxa"/>
            <w:vAlign w:val="center"/>
          </w:tcPr>
          <w:p w14:paraId="3BA8E962"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Aceite para máquinas de refrigeración</w:t>
            </w:r>
          </w:p>
        </w:tc>
        <w:tc>
          <w:tcPr>
            <w:tcW w:w="2783" w:type="dxa"/>
          </w:tcPr>
          <w:p w14:paraId="5A0E2DB1"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027</w:t>
            </w:r>
          </w:p>
        </w:tc>
      </w:tr>
      <w:tr w:rsidR="001D41D2" w:rsidRPr="001C6A17" w14:paraId="02ADBC73"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FCF4DB1" w14:textId="77777777" w:rsidR="001D41D2" w:rsidRPr="001C6A17" w:rsidRDefault="001D41D2" w:rsidP="007F636B">
            <w:pPr>
              <w:ind w:left="0" w:firstLine="0"/>
              <w:rPr>
                <w:szCs w:val="24"/>
                <w:lang w:val="es-EC"/>
              </w:rPr>
            </w:pPr>
          </w:p>
        </w:tc>
        <w:tc>
          <w:tcPr>
            <w:tcW w:w="3281" w:type="dxa"/>
            <w:vAlign w:val="center"/>
          </w:tcPr>
          <w:p w14:paraId="1EE449DB"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Aceite o fluido de transferencia de calor</w:t>
            </w:r>
          </w:p>
        </w:tc>
        <w:tc>
          <w:tcPr>
            <w:tcW w:w="2783" w:type="dxa"/>
          </w:tcPr>
          <w:p w14:paraId="36F22622"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028</w:t>
            </w:r>
          </w:p>
        </w:tc>
      </w:tr>
    </w:tbl>
    <w:p w14:paraId="5E232FF0" w14:textId="77777777" w:rsidR="001D41D2" w:rsidRPr="001C6A17" w:rsidRDefault="001D41D2" w:rsidP="001D41D2">
      <w:pPr>
        <w:rPr>
          <w:lang w:val="es-EC"/>
        </w:rPr>
      </w:pPr>
    </w:p>
    <w:p w14:paraId="06F2F1D2" w14:textId="77777777" w:rsidR="001D41D2" w:rsidRPr="001C6A17" w:rsidRDefault="001D41D2" w:rsidP="001D41D2">
      <w:pPr>
        <w:rPr>
          <w:lang w:val="es-EC"/>
        </w:rPr>
      </w:pPr>
      <w:r w:rsidRPr="001C6A17">
        <w:rPr>
          <w:noProof/>
          <w:lang w:val="es-EC" w:eastAsia="es-EC"/>
        </w:rPr>
        <w:lastRenderedPageBreak/>
        <w:drawing>
          <wp:inline distT="0" distB="0" distL="0" distR="0" wp14:anchorId="6287C931" wp14:editId="1183DA1F">
            <wp:extent cx="5781675" cy="5905500"/>
            <wp:effectExtent l="0" t="0" r="28575" b="19050"/>
            <wp:docPr id="617" name="Diagrama 6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4" r:lo="rId1005" r:qs="rId1006" r:cs="rId1007"/>
              </a:graphicData>
            </a:graphic>
          </wp:inline>
        </w:drawing>
      </w:r>
    </w:p>
    <w:p w14:paraId="3133B16C" w14:textId="77777777" w:rsidR="001D41D2" w:rsidRPr="001C6A17" w:rsidRDefault="001D41D2" w:rsidP="001D41D2">
      <w:pPr>
        <w:rPr>
          <w:lang w:val="es-EC"/>
        </w:rPr>
      </w:pPr>
      <w:r w:rsidRPr="001C6A17">
        <w:rPr>
          <w:noProof/>
          <w:lang w:val="es-EC" w:eastAsia="es-EC"/>
        </w:rPr>
        <w:lastRenderedPageBreak/>
        <w:drawing>
          <wp:inline distT="0" distB="0" distL="0" distR="0" wp14:anchorId="08A56AFF" wp14:editId="5D45C3E7">
            <wp:extent cx="5781675" cy="6553200"/>
            <wp:effectExtent l="0" t="0" r="28575" b="19050"/>
            <wp:docPr id="618" name="Diagrama 6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9" r:lo="rId1010" r:qs="rId1011" r:cs="rId1012"/>
              </a:graphicData>
            </a:graphic>
          </wp:inline>
        </w:drawing>
      </w:r>
    </w:p>
    <w:p w14:paraId="272A558D" w14:textId="77777777" w:rsidR="001D41D2" w:rsidRPr="001C6A17" w:rsidRDefault="001D41D2" w:rsidP="001D41D2">
      <w:pPr>
        <w:spacing w:before="240"/>
        <w:rPr>
          <w:szCs w:val="24"/>
          <w:lang w:val="es-ES"/>
        </w:rPr>
      </w:pPr>
    </w:p>
    <w:p w14:paraId="1E20C97B" w14:textId="7C3B7D54" w:rsidR="001D41D2" w:rsidRPr="001C6A17" w:rsidRDefault="007F636B" w:rsidP="007F636B">
      <w:pPr>
        <w:pStyle w:val="Ttulo3"/>
        <w:rPr>
          <w:szCs w:val="24"/>
          <w:lang w:val="es-EC"/>
        </w:rPr>
      </w:pPr>
      <w:bookmarkStart w:id="132" w:name="_Toc127159169"/>
      <w:r>
        <w:rPr>
          <w:szCs w:val="24"/>
          <w:lang w:val="es-EC"/>
        </w:rPr>
        <w:lastRenderedPageBreak/>
        <w:t xml:space="preserve">(002) </w:t>
      </w:r>
      <w:r w:rsidR="001D41D2" w:rsidRPr="001C6A17">
        <w:rPr>
          <w:szCs w:val="24"/>
          <w:lang w:val="es-EC"/>
        </w:rPr>
        <w:t>Anticorrosivos</w:t>
      </w:r>
      <w:bookmarkEnd w:id="132"/>
      <w:r w:rsidR="001D41D2" w:rsidRPr="001C6A17">
        <w:rPr>
          <w:szCs w:val="24"/>
          <w:lang w:val="es-EC"/>
        </w:rPr>
        <w:t xml:space="preserve"> </w:t>
      </w:r>
    </w:p>
    <w:p w14:paraId="6ADE438E" w14:textId="77777777" w:rsidR="001D41D2" w:rsidRPr="001C6A17" w:rsidRDefault="001D41D2" w:rsidP="001D41D2">
      <w:pPr>
        <w:rPr>
          <w:lang w:val="es-EC"/>
        </w:rPr>
      </w:pPr>
      <w:r w:rsidRPr="001C6A17">
        <w:rPr>
          <w:b/>
          <w:bCs/>
          <w:lang w:val="es-EC"/>
        </w:rPr>
        <w:t>Definición</w:t>
      </w:r>
      <w:r w:rsidRPr="001C6A17">
        <w:rPr>
          <w:b/>
          <w:bCs/>
          <w:szCs w:val="24"/>
          <w:lang w:val="es-EC"/>
        </w:rPr>
        <w:t>:</w:t>
      </w:r>
      <w:r w:rsidRPr="001C6A17">
        <w:rPr>
          <w:szCs w:val="24"/>
          <w:lang w:val="es-EC"/>
        </w:rPr>
        <w:t xml:space="preserve"> son productos químicos diseñados para proteger la superficie de un metal contra la corrosión.</w:t>
      </w:r>
    </w:p>
    <w:p w14:paraId="6BD2908D" w14:textId="77777777" w:rsidR="001D41D2" w:rsidRPr="001C6A17" w:rsidRDefault="001D41D2" w:rsidP="001D41D2">
      <w:pPr>
        <w:rPr>
          <w:b/>
          <w:bCs/>
          <w:lang w:val="es-EC"/>
        </w:rPr>
      </w:pPr>
      <w:r w:rsidRPr="001C6A17">
        <w:rPr>
          <w:b/>
          <w:bCs/>
          <w:lang w:val="es-EC"/>
        </w:rPr>
        <w:t>Ficha técnica:</w:t>
      </w:r>
    </w:p>
    <w:p w14:paraId="080055B5" w14:textId="77777777" w:rsidR="001D41D2" w:rsidRPr="001C6A17" w:rsidRDefault="001D41D2" w:rsidP="001D41D2">
      <w:pPr>
        <w:rPr>
          <w:b/>
          <w:bCs/>
          <w:szCs w:val="24"/>
          <w:lang w:val="es-EC"/>
        </w:rPr>
      </w:pPr>
      <w:r w:rsidRPr="001C6A17">
        <w:rPr>
          <w:szCs w:val="24"/>
          <w:lang w:val="es-EC"/>
        </w:rPr>
        <w:t xml:space="preserve">La Familia </w:t>
      </w:r>
      <w:r w:rsidRPr="001C6A17">
        <w:rPr>
          <w:szCs w:val="24"/>
          <w:u w:val="single"/>
          <w:lang w:val="es-ES"/>
        </w:rPr>
        <w:t>Lubricantes</w:t>
      </w:r>
      <w:r w:rsidRPr="001C6A17">
        <w:rPr>
          <w:szCs w:val="24"/>
          <w:lang w:val="es-EC"/>
        </w:rPr>
        <w:t xml:space="preserve"> con código 05, contiene al grupo de </w:t>
      </w:r>
      <w:r w:rsidRPr="001C6A17">
        <w:rPr>
          <w:szCs w:val="24"/>
          <w:u w:val="single"/>
          <w:lang w:val="es-ES"/>
        </w:rPr>
        <w:t>Lubricantes y anticorrosivos</w:t>
      </w:r>
      <w:r w:rsidRPr="001C6A17">
        <w:rPr>
          <w:szCs w:val="24"/>
          <w:lang w:val="es-ES"/>
        </w:rPr>
        <w:t xml:space="preserve"> </w:t>
      </w:r>
      <w:r w:rsidRPr="001C6A17">
        <w:rPr>
          <w:szCs w:val="24"/>
          <w:lang w:val="es-EC"/>
        </w:rPr>
        <w:t xml:space="preserve">con código 27, el cual agrupa a su vez a la clase de </w:t>
      </w:r>
      <w:r w:rsidRPr="001C6A17">
        <w:rPr>
          <w:szCs w:val="24"/>
          <w:u w:val="single"/>
          <w:lang w:val="es-EC"/>
        </w:rPr>
        <w:t>anticorrosivos</w:t>
      </w:r>
      <w:r w:rsidRPr="001C6A17">
        <w:rPr>
          <w:szCs w:val="24"/>
          <w:lang w:val="es-EC"/>
        </w:rPr>
        <w:t xml:space="preserve"> con código 002.</w:t>
      </w:r>
    </w:p>
    <w:tbl>
      <w:tblPr>
        <w:tblStyle w:val="Tabladecuadrcula4-nfasis5"/>
        <w:tblW w:w="0" w:type="auto"/>
        <w:tblLook w:val="04A0" w:firstRow="1" w:lastRow="0" w:firstColumn="1" w:lastColumn="0" w:noHBand="0" w:noVBand="1"/>
      </w:tblPr>
      <w:tblGrid>
        <w:gridCol w:w="2405"/>
        <w:gridCol w:w="2273"/>
        <w:gridCol w:w="2121"/>
        <w:gridCol w:w="2365"/>
      </w:tblGrid>
      <w:tr w:rsidR="001D41D2" w:rsidRPr="001C6A17" w14:paraId="40FB26E7"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FE4A433" w14:textId="77777777" w:rsidR="001D41D2" w:rsidRPr="001C6A17" w:rsidRDefault="001D41D2" w:rsidP="007F636B">
            <w:pPr>
              <w:spacing w:before="0"/>
              <w:ind w:left="0" w:firstLine="0"/>
              <w:rPr>
                <w:sz w:val="20"/>
                <w:szCs w:val="20"/>
                <w:lang w:val="es-EC"/>
              </w:rPr>
            </w:pPr>
            <w:r w:rsidRPr="001C6A17">
              <w:rPr>
                <w:sz w:val="20"/>
                <w:szCs w:val="20"/>
              </w:rPr>
              <w:t>Familia</w:t>
            </w:r>
          </w:p>
        </w:tc>
        <w:tc>
          <w:tcPr>
            <w:tcW w:w="2273" w:type="dxa"/>
          </w:tcPr>
          <w:p w14:paraId="517BE8C8"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Grupo</w:t>
            </w:r>
          </w:p>
        </w:tc>
        <w:tc>
          <w:tcPr>
            <w:tcW w:w="2121" w:type="dxa"/>
          </w:tcPr>
          <w:p w14:paraId="199E1999"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 xml:space="preserve">Clase </w:t>
            </w:r>
          </w:p>
        </w:tc>
        <w:tc>
          <w:tcPr>
            <w:tcW w:w="2365" w:type="dxa"/>
          </w:tcPr>
          <w:p w14:paraId="6148CD5C"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Código estructurado</w:t>
            </w:r>
          </w:p>
        </w:tc>
      </w:tr>
      <w:tr w:rsidR="001D41D2" w:rsidRPr="001C6A17" w14:paraId="3E1FD9A3"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E1035A5" w14:textId="77777777" w:rsidR="001D41D2" w:rsidRPr="001C6A17" w:rsidRDefault="001D41D2" w:rsidP="007F636B">
            <w:pPr>
              <w:ind w:left="0" w:firstLine="0"/>
              <w:rPr>
                <w:b w:val="0"/>
                <w:bCs w:val="0"/>
                <w:sz w:val="20"/>
                <w:szCs w:val="20"/>
                <w:lang w:val="es-EC"/>
              </w:rPr>
            </w:pPr>
            <w:r w:rsidRPr="001C6A17">
              <w:rPr>
                <w:b w:val="0"/>
                <w:bCs w:val="0"/>
                <w:sz w:val="20"/>
                <w:szCs w:val="20"/>
              </w:rPr>
              <w:t>05</w:t>
            </w:r>
          </w:p>
        </w:tc>
        <w:tc>
          <w:tcPr>
            <w:tcW w:w="2273" w:type="dxa"/>
          </w:tcPr>
          <w:p w14:paraId="4EE6F0F4"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27</w:t>
            </w:r>
          </w:p>
        </w:tc>
        <w:tc>
          <w:tcPr>
            <w:tcW w:w="2121" w:type="dxa"/>
          </w:tcPr>
          <w:p w14:paraId="0CB69DC8" w14:textId="77777777" w:rsidR="001D41D2" w:rsidRPr="001C6A17" w:rsidRDefault="001D41D2" w:rsidP="007F636B">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C6A17">
              <w:rPr>
                <w:sz w:val="20"/>
                <w:szCs w:val="20"/>
              </w:rPr>
              <w:t>002</w:t>
            </w:r>
          </w:p>
        </w:tc>
        <w:tc>
          <w:tcPr>
            <w:tcW w:w="2365" w:type="dxa"/>
            <w:vMerge w:val="restart"/>
            <w:vAlign w:val="center"/>
          </w:tcPr>
          <w:p w14:paraId="54CFACAA" w14:textId="77777777" w:rsidR="001D41D2" w:rsidRPr="001C6A17" w:rsidRDefault="001D41D2" w:rsidP="007F636B">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05.27.002</w:t>
            </w:r>
          </w:p>
        </w:tc>
      </w:tr>
      <w:tr w:rsidR="001D41D2" w:rsidRPr="001C6A17" w14:paraId="15C8871D" w14:textId="77777777" w:rsidTr="007F636B">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6ED20EC" w14:textId="77777777" w:rsidR="001D41D2" w:rsidRPr="001C6A17" w:rsidRDefault="001D41D2" w:rsidP="007F636B">
            <w:pPr>
              <w:ind w:left="0" w:firstLine="0"/>
              <w:jc w:val="left"/>
              <w:rPr>
                <w:b w:val="0"/>
                <w:sz w:val="20"/>
                <w:szCs w:val="20"/>
                <w:lang w:val="es-EC"/>
              </w:rPr>
            </w:pPr>
            <w:r w:rsidRPr="001C6A17">
              <w:rPr>
                <w:b w:val="0"/>
                <w:bCs w:val="0"/>
                <w:sz w:val="20"/>
                <w:szCs w:val="20"/>
              </w:rPr>
              <w:t>Lubricantes</w:t>
            </w:r>
          </w:p>
        </w:tc>
        <w:tc>
          <w:tcPr>
            <w:tcW w:w="2273" w:type="dxa"/>
            <w:shd w:val="clear" w:color="auto" w:fill="auto"/>
          </w:tcPr>
          <w:p w14:paraId="3214EE5A" w14:textId="77777777" w:rsidR="001D41D2" w:rsidRPr="001C6A17" w:rsidRDefault="001D41D2" w:rsidP="007F636B">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1C6A17">
              <w:rPr>
                <w:sz w:val="20"/>
                <w:szCs w:val="20"/>
              </w:rPr>
              <w:t xml:space="preserve">Lubricantes y anticorrosivos </w:t>
            </w:r>
          </w:p>
        </w:tc>
        <w:tc>
          <w:tcPr>
            <w:tcW w:w="2121" w:type="dxa"/>
            <w:shd w:val="clear" w:color="auto" w:fill="auto"/>
          </w:tcPr>
          <w:p w14:paraId="6808CCC2"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1C6A17">
              <w:rPr>
                <w:sz w:val="20"/>
                <w:szCs w:val="20"/>
              </w:rPr>
              <w:t xml:space="preserve">Anticorrosivos  </w:t>
            </w:r>
          </w:p>
        </w:tc>
        <w:tc>
          <w:tcPr>
            <w:tcW w:w="2365" w:type="dxa"/>
            <w:vMerge/>
            <w:shd w:val="clear" w:color="auto" w:fill="D9E2F3" w:themeFill="accent5" w:themeFillTint="33"/>
          </w:tcPr>
          <w:p w14:paraId="34A4150E"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48F432E2" w14:textId="77777777" w:rsidR="001D41D2" w:rsidRPr="001C6A17" w:rsidRDefault="001D41D2" w:rsidP="001D41D2">
      <w:pPr>
        <w:rPr>
          <w:lang w:val="es-EC"/>
        </w:rPr>
      </w:pPr>
    </w:p>
    <w:p w14:paraId="5B50EFA7" w14:textId="77777777" w:rsidR="001D41D2" w:rsidRPr="001C6A17" w:rsidRDefault="001D41D2" w:rsidP="001D41D2">
      <w:pPr>
        <w:rPr>
          <w:lang w:val="es-EC"/>
        </w:rPr>
      </w:pPr>
      <w:r w:rsidRPr="001C6A17">
        <w:rPr>
          <w:lang w:val="es-EC"/>
        </w:rPr>
        <w:t xml:space="preserve">Los tipos de la clase </w:t>
      </w:r>
      <w:r w:rsidRPr="001C6A17">
        <w:rPr>
          <w:b/>
          <w:bCs/>
          <w:lang w:val="es-EC"/>
        </w:rPr>
        <w:t>Anticorrosivos</w:t>
      </w:r>
      <w:r w:rsidRPr="001C6A17">
        <w:rPr>
          <w:lang w:val="es-EC"/>
        </w:rPr>
        <w:t xml:space="preserve"> son: </w:t>
      </w:r>
    </w:p>
    <w:tbl>
      <w:tblPr>
        <w:tblStyle w:val="Tablaconcuadrcula4-nfasis51"/>
        <w:tblW w:w="0" w:type="auto"/>
        <w:tblLook w:val="04A0" w:firstRow="1" w:lastRow="0" w:firstColumn="1" w:lastColumn="0" w:noHBand="0" w:noVBand="1"/>
      </w:tblPr>
      <w:tblGrid>
        <w:gridCol w:w="1798"/>
        <w:gridCol w:w="949"/>
        <w:gridCol w:w="3816"/>
        <w:gridCol w:w="2611"/>
      </w:tblGrid>
      <w:tr w:rsidR="001D41D2" w:rsidRPr="001C6A17" w14:paraId="5111F0FF"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4B06B48E" w14:textId="77777777" w:rsidR="001D41D2" w:rsidRPr="001C6A17" w:rsidRDefault="001D41D2" w:rsidP="007F636B">
            <w:pPr>
              <w:spacing w:before="0"/>
              <w:ind w:left="0" w:firstLine="0"/>
              <w:rPr>
                <w:sz w:val="20"/>
                <w:szCs w:val="20"/>
                <w:lang w:val="es-EC"/>
              </w:rPr>
            </w:pPr>
            <w:r w:rsidRPr="001C6A17">
              <w:rPr>
                <w:sz w:val="20"/>
                <w:szCs w:val="20"/>
                <w:lang w:val="es-EC"/>
              </w:rPr>
              <w:t>Tipo</w:t>
            </w:r>
          </w:p>
        </w:tc>
        <w:tc>
          <w:tcPr>
            <w:tcW w:w="953" w:type="dxa"/>
          </w:tcPr>
          <w:p w14:paraId="5B499216"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Código</w:t>
            </w:r>
          </w:p>
        </w:tc>
        <w:tc>
          <w:tcPr>
            <w:tcW w:w="4009" w:type="dxa"/>
          </w:tcPr>
          <w:p w14:paraId="3076426A"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b w:val="0"/>
                <w:bCs w:val="0"/>
                <w:sz w:val="20"/>
                <w:szCs w:val="20"/>
              </w:rPr>
            </w:pPr>
            <w:r w:rsidRPr="001C6A17">
              <w:rPr>
                <w:b w:val="0"/>
                <w:bCs w:val="0"/>
                <w:sz w:val="20"/>
                <w:szCs w:val="20"/>
              </w:rPr>
              <w:t>Descripción</w:t>
            </w:r>
          </w:p>
        </w:tc>
        <w:tc>
          <w:tcPr>
            <w:tcW w:w="2629" w:type="dxa"/>
          </w:tcPr>
          <w:p w14:paraId="43DEAFFA" w14:textId="77777777" w:rsidR="001D41D2" w:rsidRPr="001C6A17" w:rsidRDefault="001D41D2" w:rsidP="007F636B">
            <w:pPr>
              <w:spacing w:before="0"/>
              <w:ind w:left="0" w:firstLine="0"/>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Ejemplo</w:t>
            </w:r>
          </w:p>
        </w:tc>
      </w:tr>
      <w:tr w:rsidR="001D41D2" w:rsidRPr="001C6A17" w14:paraId="0B1459D0"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3857450C" w14:textId="77777777" w:rsidR="001D41D2" w:rsidRPr="001C6A17" w:rsidRDefault="001D41D2" w:rsidP="007F636B">
            <w:pPr>
              <w:spacing w:before="0"/>
              <w:ind w:left="0" w:firstLine="0"/>
              <w:rPr>
                <w:sz w:val="20"/>
                <w:szCs w:val="20"/>
              </w:rPr>
            </w:pPr>
            <w:r w:rsidRPr="001C6A17">
              <w:rPr>
                <w:sz w:val="20"/>
                <w:szCs w:val="20"/>
              </w:rPr>
              <w:t>Repelente de humedad</w:t>
            </w:r>
          </w:p>
        </w:tc>
        <w:tc>
          <w:tcPr>
            <w:tcW w:w="953" w:type="dxa"/>
          </w:tcPr>
          <w:p w14:paraId="0700B21B"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003</w:t>
            </w:r>
          </w:p>
        </w:tc>
        <w:tc>
          <w:tcPr>
            <w:tcW w:w="4009" w:type="dxa"/>
          </w:tcPr>
          <w:p w14:paraId="40BD79FE"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tipo de producto químico utilizado para prevenir la absorción de humedad y la formación de condensación en superficies metálicas, plásticas y otros materiales.</w:t>
            </w:r>
          </w:p>
        </w:tc>
        <w:tc>
          <w:tcPr>
            <w:tcW w:w="2629" w:type="dxa"/>
          </w:tcPr>
          <w:p w14:paraId="3FFDEA5A" w14:textId="60ABC2AA" w:rsidR="001D41D2" w:rsidRPr="001C6A17" w:rsidRDefault="00274731" w:rsidP="007F636B">
            <w:pPr>
              <w:spacing w:before="0"/>
              <w:ind w:left="0" w:firstLine="708"/>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object w:dxaOrig="3240" w:dyaOrig="3672" w14:anchorId="006B0262">
                <v:shape id="_x0000_i1081" type="#_x0000_t75" style="width:73.8pt;height:83.4pt" o:ole="">
                  <v:imagedata r:id="rId1014" o:title="" grayscale="t"/>
                </v:shape>
                <o:OLEObject Type="Embed" ProgID="PBrush" ShapeID="_x0000_i1081" DrawAspect="Content" ObjectID="_1737777621" r:id="rId1015"/>
              </w:object>
            </w:r>
          </w:p>
        </w:tc>
      </w:tr>
      <w:tr w:rsidR="001D41D2" w:rsidRPr="001C6A17" w14:paraId="551EF93F" w14:textId="77777777" w:rsidTr="007F636B">
        <w:tc>
          <w:tcPr>
            <w:cnfStyle w:val="001000000000" w:firstRow="0" w:lastRow="0" w:firstColumn="1" w:lastColumn="0" w:oddVBand="0" w:evenVBand="0" w:oddHBand="0" w:evenHBand="0" w:firstRowFirstColumn="0" w:firstRowLastColumn="0" w:lastRowFirstColumn="0" w:lastRowLastColumn="0"/>
            <w:tcW w:w="1809" w:type="dxa"/>
            <w:vAlign w:val="center"/>
          </w:tcPr>
          <w:p w14:paraId="26C62F3F" w14:textId="77777777" w:rsidR="001D41D2" w:rsidRPr="001C6A17" w:rsidRDefault="001D41D2" w:rsidP="007F636B">
            <w:pPr>
              <w:spacing w:before="0"/>
              <w:ind w:left="0" w:firstLine="0"/>
              <w:rPr>
                <w:sz w:val="20"/>
                <w:szCs w:val="20"/>
              </w:rPr>
            </w:pPr>
            <w:r w:rsidRPr="001C6A17">
              <w:rPr>
                <w:sz w:val="20"/>
                <w:szCs w:val="20"/>
              </w:rPr>
              <w:t>Lubricante anti – corrosión</w:t>
            </w:r>
          </w:p>
        </w:tc>
        <w:tc>
          <w:tcPr>
            <w:tcW w:w="953" w:type="dxa"/>
          </w:tcPr>
          <w:p w14:paraId="1C0F3D96"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004</w:t>
            </w:r>
          </w:p>
        </w:tc>
        <w:tc>
          <w:tcPr>
            <w:tcW w:w="4009" w:type="dxa"/>
          </w:tcPr>
          <w:p w14:paraId="0FBA51BA"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Es un tipo de lubricante que combina las propiedades de un lubricante mecánico con un compuesto anti-corrosivo. Este tipo de lubricante se utiliza para proteger la superficie de un metal contra la corrosión</w:t>
            </w:r>
          </w:p>
        </w:tc>
        <w:tc>
          <w:tcPr>
            <w:tcW w:w="2629" w:type="dxa"/>
          </w:tcPr>
          <w:p w14:paraId="79DE02D1" w14:textId="77777777" w:rsidR="001D41D2" w:rsidRPr="001C6A17" w:rsidRDefault="001D41D2"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noProof/>
                <w:lang w:val="es-EC" w:eastAsia="es-EC"/>
              </w:rPr>
              <w:drawing>
                <wp:inline distT="0" distB="0" distL="0" distR="0" wp14:anchorId="0BECB503" wp14:editId="12E8DC1B">
                  <wp:extent cx="746760" cy="822960"/>
                  <wp:effectExtent l="0" t="0" r="0" b="0"/>
                  <wp:docPr id="619" name="Imagen 619" descr="Balde plástico imágenes de stock de arte vectorial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lde plástico imágenes de stock de arte vectorial | Depositphotos"/>
                          <pic:cNvPicPr>
                            <a:picLocks noChangeAspect="1" noChangeArrowheads="1"/>
                          </pic:cNvPicPr>
                        </pic:nvPicPr>
                        <pic:blipFill rotWithShape="1">
                          <a:blip r:embed="rId1016" cstate="print">
                            <a:extLst>
                              <a:ext uri="{28A0092B-C50C-407E-A947-70E740481C1C}">
                                <a14:useLocalDpi xmlns:a14="http://schemas.microsoft.com/office/drawing/2010/main" val="0"/>
                              </a:ext>
                            </a:extLst>
                          </a:blip>
                          <a:srcRect l="16235" t="15529" r="14589" b="8235"/>
                          <a:stretch/>
                        </pic:blipFill>
                        <pic:spPr bwMode="auto">
                          <a:xfrm>
                            <a:off x="0" y="0"/>
                            <a:ext cx="747106" cy="8233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41D2" w:rsidRPr="001C6A17" w14:paraId="59676680"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204CC054" w14:textId="77777777" w:rsidR="001D41D2" w:rsidRPr="001C6A17" w:rsidRDefault="001D41D2" w:rsidP="007F636B">
            <w:pPr>
              <w:spacing w:before="0"/>
              <w:ind w:left="0" w:firstLine="0"/>
              <w:rPr>
                <w:sz w:val="20"/>
                <w:szCs w:val="20"/>
              </w:rPr>
            </w:pPr>
            <w:r w:rsidRPr="001C6A17">
              <w:rPr>
                <w:sz w:val="20"/>
                <w:szCs w:val="20"/>
              </w:rPr>
              <w:lastRenderedPageBreak/>
              <w:t>Removedor de óxido</w:t>
            </w:r>
          </w:p>
        </w:tc>
        <w:tc>
          <w:tcPr>
            <w:tcW w:w="953" w:type="dxa"/>
          </w:tcPr>
          <w:p w14:paraId="3B7B1335"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005</w:t>
            </w:r>
          </w:p>
        </w:tc>
        <w:tc>
          <w:tcPr>
            <w:tcW w:w="4009" w:type="dxa"/>
          </w:tcPr>
          <w:p w14:paraId="7B9CB709"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producto químico utilizado para eliminar la capa de óxido que se forma en la superficie de los metales.</w:t>
            </w:r>
          </w:p>
        </w:tc>
        <w:tc>
          <w:tcPr>
            <w:tcW w:w="2629" w:type="dxa"/>
          </w:tcPr>
          <w:p w14:paraId="4626CBDB" w14:textId="3868323A" w:rsidR="001D41D2" w:rsidRPr="001C6A17" w:rsidRDefault="00274731" w:rsidP="007F636B">
            <w:pPr>
              <w:tabs>
                <w:tab w:val="left" w:pos="984"/>
              </w:tabs>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Cs w:val="24"/>
              </w:rPr>
              <w:object w:dxaOrig="1716" w:dyaOrig="4896" w14:anchorId="24472014">
                <v:shape id="_x0000_i1082" type="#_x0000_t75" style="width:51.6pt;height:147.6pt" o:ole="">
                  <v:imagedata r:id="rId1017" o:title="" grayscale="t"/>
                </v:shape>
                <o:OLEObject Type="Embed" ProgID="PBrush" ShapeID="_x0000_i1082" DrawAspect="Content" ObjectID="_1737777622" r:id="rId1018"/>
              </w:object>
            </w:r>
          </w:p>
        </w:tc>
      </w:tr>
      <w:tr w:rsidR="001D41D2" w:rsidRPr="001C6A17" w14:paraId="05113032" w14:textId="77777777" w:rsidTr="007F636B">
        <w:tc>
          <w:tcPr>
            <w:cnfStyle w:val="001000000000" w:firstRow="0" w:lastRow="0" w:firstColumn="1" w:lastColumn="0" w:oddVBand="0" w:evenVBand="0" w:oddHBand="0" w:evenHBand="0" w:firstRowFirstColumn="0" w:firstRowLastColumn="0" w:lastRowFirstColumn="0" w:lastRowLastColumn="0"/>
            <w:tcW w:w="1809" w:type="dxa"/>
            <w:vAlign w:val="center"/>
          </w:tcPr>
          <w:p w14:paraId="6ED42373" w14:textId="77777777" w:rsidR="001D41D2" w:rsidRPr="001C6A17" w:rsidRDefault="001D41D2" w:rsidP="007F636B">
            <w:pPr>
              <w:spacing w:before="0"/>
              <w:ind w:left="0" w:firstLine="0"/>
              <w:rPr>
                <w:sz w:val="20"/>
                <w:szCs w:val="20"/>
              </w:rPr>
            </w:pPr>
            <w:r w:rsidRPr="001C6A17">
              <w:rPr>
                <w:sz w:val="20"/>
                <w:szCs w:val="20"/>
              </w:rPr>
              <w:t>Preparación contra óxido</w:t>
            </w:r>
          </w:p>
        </w:tc>
        <w:tc>
          <w:tcPr>
            <w:tcW w:w="953" w:type="dxa"/>
          </w:tcPr>
          <w:p w14:paraId="5B60E2A5"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006</w:t>
            </w:r>
          </w:p>
        </w:tc>
        <w:tc>
          <w:tcPr>
            <w:tcW w:w="4009" w:type="dxa"/>
          </w:tcPr>
          <w:p w14:paraId="2EE3B520"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Es un producto que permite prevenir o reducir la oxidación en la superficie de los metales.</w:t>
            </w:r>
          </w:p>
        </w:tc>
        <w:tc>
          <w:tcPr>
            <w:tcW w:w="2629" w:type="dxa"/>
          </w:tcPr>
          <w:p w14:paraId="70A856A7" w14:textId="6872AB97" w:rsidR="001D41D2" w:rsidRPr="001C6A17" w:rsidRDefault="00274731"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object w:dxaOrig="10116" w:dyaOrig="13404" w14:anchorId="57A654C4">
                <v:shape id="_x0000_i1083" type="#_x0000_t75" style="width:67.2pt;height:90pt" o:ole="">
                  <v:imagedata r:id="rId1019" o:title="" grayscale="t"/>
                </v:shape>
                <o:OLEObject Type="Embed" ProgID="PBrush" ShapeID="_x0000_i1083" DrawAspect="Content" ObjectID="_1737777623" r:id="rId1020"/>
              </w:object>
            </w:r>
          </w:p>
        </w:tc>
      </w:tr>
      <w:tr w:rsidR="001D41D2" w:rsidRPr="001C6A17" w14:paraId="006C046E"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7F729473" w14:textId="77777777" w:rsidR="001D41D2" w:rsidRPr="001C6A17" w:rsidRDefault="001D41D2" w:rsidP="007F636B">
            <w:pPr>
              <w:spacing w:before="0"/>
              <w:ind w:left="0" w:firstLine="0"/>
              <w:rPr>
                <w:sz w:val="20"/>
                <w:szCs w:val="20"/>
              </w:rPr>
            </w:pPr>
            <w:r w:rsidRPr="001C6A17">
              <w:rPr>
                <w:sz w:val="20"/>
                <w:szCs w:val="20"/>
              </w:rPr>
              <w:t>Pastas anti – soldado</w:t>
            </w:r>
          </w:p>
        </w:tc>
        <w:tc>
          <w:tcPr>
            <w:tcW w:w="953" w:type="dxa"/>
          </w:tcPr>
          <w:p w14:paraId="69B5F902"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007</w:t>
            </w:r>
          </w:p>
        </w:tc>
        <w:tc>
          <w:tcPr>
            <w:tcW w:w="4009" w:type="dxa"/>
          </w:tcPr>
          <w:p w14:paraId="051EBE09"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producto utilizado en soldadura y reparación de componentes electrónicos para proteger las áreas circundantes de la soldadura de daños por el calor.</w:t>
            </w:r>
          </w:p>
        </w:tc>
        <w:tc>
          <w:tcPr>
            <w:tcW w:w="2629" w:type="dxa"/>
          </w:tcPr>
          <w:p w14:paraId="076D1FDD" w14:textId="77777777" w:rsidR="001D41D2" w:rsidRPr="001C6A17" w:rsidRDefault="001D41D2" w:rsidP="007F636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noProof/>
                <w:sz w:val="20"/>
                <w:szCs w:val="20"/>
                <w:lang w:val="es-EC" w:eastAsia="es-EC"/>
              </w:rPr>
              <w:drawing>
                <wp:inline distT="0" distB="0" distL="0" distR="0" wp14:anchorId="0A50AB23" wp14:editId="447432C1">
                  <wp:extent cx="969818" cy="872417"/>
                  <wp:effectExtent l="0" t="0" r="1905" b="4445"/>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rotWithShape="1">
                          <a:blip r:embed="rId1021">
                            <a:grayscl/>
                            <a:extLst>
                              <a:ext uri="{28A0092B-C50C-407E-A947-70E740481C1C}">
                                <a14:useLocalDpi xmlns:a14="http://schemas.microsoft.com/office/drawing/2010/main" val="0"/>
                              </a:ext>
                            </a:extLst>
                          </a:blip>
                          <a:srcRect l="26562" t="29302" r="29676" b="28283"/>
                          <a:stretch/>
                        </pic:blipFill>
                        <pic:spPr bwMode="auto">
                          <a:xfrm>
                            <a:off x="0" y="0"/>
                            <a:ext cx="970093" cy="8726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41D2" w:rsidRPr="001C6A17" w14:paraId="0134B134" w14:textId="77777777" w:rsidTr="007F636B">
        <w:tc>
          <w:tcPr>
            <w:cnfStyle w:val="001000000000" w:firstRow="0" w:lastRow="0" w:firstColumn="1" w:lastColumn="0" w:oddVBand="0" w:evenVBand="0" w:oddHBand="0" w:evenHBand="0" w:firstRowFirstColumn="0" w:firstRowLastColumn="0" w:lastRowFirstColumn="0" w:lastRowLastColumn="0"/>
            <w:tcW w:w="1809" w:type="dxa"/>
            <w:vAlign w:val="center"/>
          </w:tcPr>
          <w:p w14:paraId="4AF2AAB4" w14:textId="77777777" w:rsidR="001D41D2" w:rsidRPr="001C6A17" w:rsidRDefault="001D41D2" w:rsidP="007F636B">
            <w:pPr>
              <w:spacing w:before="0"/>
              <w:ind w:left="0" w:firstLine="0"/>
              <w:rPr>
                <w:sz w:val="20"/>
                <w:szCs w:val="20"/>
              </w:rPr>
            </w:pPr>
            <w:r w:rsidRPr="001C6A17">
              <w:rPr>
                <w:sz w:val="20"/>
                <w:szCs w:val="20"/>
              </w:rPr>
              <w:t>Aceites penetrantes</w:t>
            </w:r>
          </w:p>
        </w:tc>
        <w:tc>
          <w:tcPr>
            <w:tcW w:w="953" w:type="dxa"/>
          </w:tcPr>
          <w:p w14:paraId="5A8BA4D1"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008</w:t>
            </w:r>
          </w:p>
        </w:tc>
        <w:tc>
          <w:tcPr>
            <w:tcW w:w="4009" w:type="dxa"/>
          </w:tcPr>
          <w:p w14:paraId="3A3EBAAC"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Es un tipo de lubricante que se utiliza en aplicaciones donde el lubricante no puede ser fácilmente reemplazado o mantenido.</w:t>
            </w:r>
          </w:p>
        </w:tc>
        <w:tc>
          <w:tcPr>
            <w:tcW w:w="2629" w:type="dxa"/>
          </w:tcPr>
          <w:p w14:paraId="138C1CAC" w14:textId="77777777" w:rsidR="001D41D2" w:rsidRPr="001C6A17" w:rsidRDefault="001D41D2"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noProof/>
                <w:sz w:val="20"/>
                <w:szCs w:val="20"/>
                <w:lang w:val="es-EC" w:eastAsia="es-EC"/>
              </w:rPr>
              <w:drawing>
                <wp:inline distT="0" distB="0" distL="0" distR="0" wp14:anchorId="598A1A68" wp14:editId="35C4D77E">
                  <wp:extent cx="990600" cy="1336387"/>
                  <wp:effectExtent l="0" t="0" r="0" b="0"/>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rotWithShape="1">
                          <a:blip r:embed="rId1022">
                            <a:grayscl/>
                            <a:extLst>
                              <a:ext uri="{28A0092B-C50C-407E-A947-70E740481C1C}">
                                <a14:useLocalDpi xmlns:a14="http://schemas.microsoft.com/office/drawing/2010/main" val="0"/>
                              </a:ext>
                            </a:extLst>
                          </a:blip>
                          <a:srcRect l="27508" t="19747" r="26200" b="17801"/>
                          <a:stretch/>
                        </pic:blipFill>
                        <pic:spPr bwMode="auto">
                          <a:xfrm>
                            <a:off x="0" y="0"/>
                            <a:ext cx="990925" cy="1336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41D2" w:rsidRPr="001C6A17" w14:paraId="3C2EBEFC"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5D7ECCA4" w14:textId="77777777" w:rsidR="001D41D2" w:rsidRPr="001C6A17" w:rsidRDefault="001D41D2" w:rsidP="007F636B">
            <w:pPr>
              <w:spacing w:before="0"/>
              <w:ind w:left="0" w:firstLine="0"/>
              <w:rPr>
                <w:sz w:val="20"/>
                <w:szCs w:val="20"/>
              </w:rPr>
            </w:pPr>
            <w:r w:rsidRPr="001C6A17">
              <w:rPr>
                <w:sz w:val="20"/>
                <w:szCs w:val="20"/>
              </w:rPr>
              <w:t>Anticongelante</w:t>
            </w:r>
          </w:p>
        </w:tc>
        <w:tc>
          <w:tcPr>
            <w:tcW w:w="953" w:type="dxa"/>
          </w:tcPr>
          <w:p w14:paraId="647D849F"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009</w:t>
            </w:r>
          </w:p>
        </w:tc>
        <w:tc>
          <w:tcPr>
            <w:tcW w:w="4009" w:type="dxa"/>
          </w:tcPr>
          <w:p w14:paraId="3E55B349"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producto químico utilizado en sistemas de refrigeración y calefacción para prevenir el congelamiento del líquido refrigerante en condiciones frías, así como para elevar la temperatura de ebullición del líquido refrigerante en condiciones calientes.</w:t>
            </w:r>
          </w:p>
        </w:tc>
        <w:tc>
          <w:tcPr>
            <w:tcW w:w="2629" w:type="dxa"/>
          </w:tcPr>
          <w:p w14:paraId="78CBC418" w14:textId="77777777" w:rsidR="001D41D2" w:rsidRPr="001C6A17" w:rsidRDefault="001D41D2" w:rsidP="007F636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noProof/>
                <w:lang w:val="es-EC" w:eastAsia="es-EC"/>
              </w:rPr>
              <w:drawing>
                <wp:anchor distT="0" distB="0" distL="114300" distR="114300" simplePos="0" relativeHeight="251850752" behindDoc="0" locked="0" layoutInCell="1" allowOverlap="1" wp14:anchorId="5978D58E" wp14:editId="7BA6A96F">
                  <wp:simplePos x="0" y="0"/>
                  <wp:positionH relativeFrom="column">
                    <wp:posOffset>218440</wp:posOffset>
                  </wp:positionH>
                  <wp:positionV relativeFrom="paragraph">
                    <wp:posOffset>228600</wp:posOffset>
                  </wp:positionV>
                  <wp:extent cx="1080000" cy="1080000"/>
                  <wp:effectExtent l="0" t="0" r="6350" b="6350"/>
                  <wp:wrapTopAndBottom/>
                  <wp:docPr id="622" name="Imagen 622" descr="vector isométrico del icono anticongelante del coche. reparación de autos  15115823 Vector en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vector isométrico del icono anticongelante del coche. reparación de autos  15115823 Vector en Vecteezy"/>
                          <pic:cNvPicPr>
                            <a:picLocks noChangeAspect="1" noChangeArrowheads="1"/>
                          </pic:cNvPicPr>
                        </pic:nvPicPr>
                        <pic:blipFill>
                          <a:blip r:embed="rId1023" cstate="print">
                            <a:grayscl/>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anchor>
              </w:drawing>
            </w:r>
          </w:p>
        </w:tc>
      </w:tr>
    </w:tbl>
    <w:p w14:paraId="04CB9E62" w14:textId="77777777" w:rsidR="001D41D2" w:rsidRPr="001C6A17" w:rsidRDefault="001D41D2" w:rsidP="001D41D2">
      <w:pPr>
        <w:rPr>
          <w:lang w:val="es-EC"/>
        </w:rPr>
      </w:pPr>
    </w:p>
    <w:p w14:paraId="1287C064" w14:textId="77777777" w:rsidR="001D41D2" w:rsidRPr="001C6A17" w:rsidRDefault="001D41D2" w:rsidP="001D41D2">
      <w:pPr>
        <w:ind w:left="0" w:firstLine="0"/>
        <w:rPr>
          <w:lang w:val="es-EC"/>
        </w:rPr>
        <w:sectPr w:rsidR="001D41D2" w:rsidRPr="001C6A17" w:rsidSect="009007A4">
          <w:pgSz w:w="12240" w:h="15840"/>
          <w:pgMar w:top="2512" w:right="1361" w:bottom="1395" w:left="1695" w:header="2126" w:footer="544" w:gutter="0"/>
          <w:pgNumType w:start="1"/>
          <w:cols w:space="720"/>
          <w:docGrid w:linePitch="313"/>
        </w:sectPr>
      </w:pPr>
    </w:p>
    <w:p w14:paraId="7CEC64F0" w14:textId="77777777" w:rsidR="001D41D2" w:rsidRPr="001C6A17" w:rsidRDefault="001D41D2" w:rsidP="001D41D2">
      <w:pPr>
        <w:ind w:left="0" w:firstLine="0"/>
        <w:rPr>
          <w:b/>
          <w:bCs/>
          <w:szCs w:val="24"/>
          <w:lang w:val="es-EC"/>
        </w:rPr>
      </w:pPr>
      <w:r w:rsidRPr="001C6A17">
        <w:rPr>
          <w:b/>
          <w:bCs/>
          <w:szCs w:val="24"/>
          <w:lang w:val="es-EC"/>
        </w:rPr>
        <w:lastRenderedPageBreak/>
        <w:t>Características técnicas:</w:t>
      </w:r>
    </w:p>
    <w:tbl>
      <w:tblPr>
        <w:tblStyle w:val="Tabladecuadrcula4-nfasis5"/>
        <w:tblW w:w="5000" w:type="pct"/>
        <w:tblLook w:val="04A0" w:firstRow="1" w:lastRow="0" w:firstColumn="1" w:lastColumn="0" w:noHBand="0" w:noVBand="1"/>
      </w:tblPr>
      <w:tblGrid>
        <w:gridCol w:w="2040"/>
        <w:gridCol w:w="1561"/>
        <w:gridCol w:w="1324"/>
        <w:gridCol w:w="1631"/>
        <w:gridCol w:w="1397"/>
        <w:gridCol w:w="1397"/>
      </w:tblGrid>
      <w:tr w:rsidR="001D41D2" w:rsidRPr="001C6A17" w14:paraId="7F798C64"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vMerge w:val="restart"/>
          </w:tcPr>
          <w:p w14:paraId="13E93643" w14:textId="77777777" w:rsidR="001D41D2" w:rsidRPr="001C6A17" w:rsidRDefault="001D41D2" w:rsidP="007F636B">
            <w:pPr>
              <w:jc w:val="right"/>
              <w:rPr>
                <w:sz w:val="20"/>
                <w:szCs w:val="20"/>
                <w:lang w:val="es-EC"/>
              </w:rPr>
            </w:pPr>
            <w:r w:rsidRPr="001C6A17">
              <w:rPr>
                <w:sz w:val="20"/>
                <w:szCs w:val="20"/>
                <w:lang w:val="es-EC"/>
              </w:rPr>
              <w:t>Características</w:t>
            </w:r>
          </w:p>
          <w:p w14:paraId="74D3718B" w14:textId="77777777" w:rsidR="001D41D2" w:rsidRPr="001C6A17" w:rsidRDefault="001D41D2" w:rsidP="007F636B">
            <w:pPr>
              <w:rPr>
                <w:sz w:val="20"/>
                <w:szCs w:val="20"/>
                <w:lang w:val="es-EC"/>
              </w:rPr>
            </w:pPr>
            <w:r w:rsidRPr="001C6A17">
              <w:rPr>
                <w:sz w:val="20"/>
                <w:szCs w:val="20"/>
                <w:lang w:val="es-EC"/>
              </w:rPr>
              <w:t>Tipo</w:t>
            </w:r>
          </w:p>
        </w:tc>
        <w:tc>
          <w:tcPr>
            <w:tcW w:w="835" w:type="pct"/>
          </w:tcPr>
          <w:p w14:paraId="6EB7CD17"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Viscosidad</w:t>
            </w:r>
          </w:p>
        </w:tc>
        <w:tc>
          <w:tcPr>
            <w:tcW w:w="708" w:type="pct"/>
          </w:tcPr>
          <w:p w14:paraId="1C43E544"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Color </w:t>
            </w:r>
          </w:p>
        </w:tc>
        <w:tc>
          <w:tcPr>
            <w:tcW w:w="872" w:type="pct"/>
          </w:tcPr>
          <w:p w14:paraId="73BF298E"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Temperatura  </w:t>
            </w:r>
          </w:p>
        </w:tc>
        <w:tc>
          <w:tcPr>
            <w:tcW w:w="747" w:type="pct"/>
          </w:tcPr>
          <w:p w14:paraId="07AA3436"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Densidad  </w:t>
            </w:r>
          </w:p>
        </w:tc>
        <w:tc>
          <w:tcPr>
            <w:tcW w:w="747" w:type="pct"/>
          </w:tcPr>
          <w:p w14:paraId="27A1A667"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Punto de inflamación </w:t>
            </w:r>
          </w:p>
        </w:tc>
      </w:tr>
      <w:tr w:rsidR="001D41D2" w:rsidRPr="001C6A17" w14:paraId="52BD1C3F"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vMerge/>
          </w:tcPr>
          <w:p w14:paraId="750BC366" w14:textId="77777777" w:rsidR="001D41D2" w:rsidRPr="001C6A17" w:rsidRDefault="001D41D2" w:rsidP="007F636B">
            <w:pPr>
              <w:rPr>
                <w:sz w:val="20"/>
                <w:szCs w:val="20"/>
                <w:lang w:val="es-EC"/>
              </w:rPr>
            </w:pPr>
          </w:p>
        </w:tc>
        <w:tc>
          <w:tcPr>
            <w:tcW w:w="835" w:type="pct"/>
            <w:vAlign w:val="center"/>
          </w:tcPr>
          <w:p w14:paraId="5F540F9F"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cSt</w:t>
            </w:r>
          </w:p>
        </w:tc>
        <w:tc>
          <w:tcPr>
            <w:tcW w:w="708" w:type="pct"/>
            <w:vAlign w:val="center"/>
          </w:tcPr>
          <w:p w14:paraId="36E8326F"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872" w:type="pct"/>
            <w:vAlign w:val="center"/>
          </w:tcPr>
          <w:p w14:paraId="04E3A6D7"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°C</w:t>
            </w:r>
          </w:p>
        </w:tc>
        <w:tc>
          <w:tcPr>
            <w:tcW w:w="747" w:type="pct"/>
            <w:vAlign w:val="center"/>
          </w:tcPr>
          <w:p w14:paraId="2C8449C4"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kg/m3</w:t>
            </w:r>
          </w:p>
        </w:tc>
        <w:tc>
          <w:tcPr>
            <w:tcW w:w="747" w:type="pct"/>
          </w:tcPr>
          <w:p w14:paraId="6A0EBEDD"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1D41D2" w:rsidRPr="001C6A17" w14:paraId="047A711F" w14:textId="77777777" w:rsidTr="007F636B">
        <w:tc>
          <w:tcPr>
            <w:cnfStyle w:val="001000000000" w:firstRow="0" w:lastRow="0" w:firstColumn="1" w:lastColumn="0" w:oddVBand="0" w:evenVBand="0" w:oddHBand="0" w:evenHBand="0" w:firstRowFirstColumn="0" w:firstRowLastColumn="0" w:lastRowFirstColumn="0" w:lastRowLastColumn="0"/>
            <w:tcW w:w="1091" w:type="pct"/>
            <w:vAlign w:val="center"/>
          </w:tcPr>
          <w:p w14:paraId="3BF16F4F" w14:textId="77777777" w:rsidR="001D41D2" w:rsidRPr="001C6A17" w:rsidRDefault="001D41D2" w:rsidP="007F636B">
            <w:pPr>
              <w:jc w:val="left"/>
              <w:rPr>
                <w:sz w:val="20"/>
                <w:szCs w:val="20"/>
                <w:lang w:val="es-EC"/>
              </w:rPr>
            </w:pPr>
            <w:r w:rsidRPr="001C6A17">
              <w:rPr>
                <w:sz w:val="20"/>
                <w:szCs w:val="20"/>
              </w:rPr>
              <w:t>Repelente de humedad</w:t>
            </w:r>
          </w:p>
        </w:tc>
        <w:tc>
          <w:tcPr>
            <w:tcW w:w="835" w:type="pct"/>
            <w:vAlign w:val="center"/>
          </w:tcPr>
          <w:p w14:paraId="3847FC0C"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125-135 KU</w:t>
            </w:r>
          </w:p>
        </w:tc>
        <w:tc>
          <w:tcPr>
            <w:tcW w:w="708" w:type="pct"/>
            <w:vAlign w:val="center"/>
          </w:tcPr>
          <w:p w14:paraId="3C9D23BD"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Blanco</w:t>
            </w:r>
          </w:p>
        </w:tc>
        <w:tc>
          <w:tcPr>
            <w:tcW w:w="872" w:type="pct"/>
            <w:vAlign w:val="center"/>
          </w:tcPr>
          <w:p w14:paraId="7370D928"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10-43</w:t>
            </w:r>
          </w:p>
        </w:tc>
        <w:tc>
          <w:tcPr>
            <w:tcW w:w="747" w:type="pct"/>
            <w:vAlign w:val="center"/>
          </w:tcPr>
          <w:p w14:paraId="4B47C905"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1.280-1.3860</w:t>
            </w:r>
          </w:p>
        </w:tc>
        <w:tc>
          <w:tcPr>
            <w:tcW w:w="747" w:type="pct"/>
          </w:tcPr>
          <w:p w14:paraId="1BF79777"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w:t>
            </w:r>
          </w:p>
        </w:tc>
      </w:tr>
      <w:tr w:rsidR="001D41D2" w:rsidRPr="001C6A17" w14:paraId="53A797C9"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vAlign w:val="center"/>
          </w:tcPr>
          <w:p w14:paraId="68527146" w14:textId="77777777" w:rsidR="001D41D2" w:rsidRPr="001C6A17" w:rsidRDefault="001D41D2" w:rsidP="007F636B">
            <w:pPr>
              <w:jc w:val="left"/>
              <w:rPr>
                <w:sz w:val="20"/>
                <w:szCs w:val="20"/>
                <w:lang w:val="es-EC"/>
              </w:rPr>
            </w:pPr>
            <w:r w:rsidRPr="001C6A17">
              <w:rPr>
                <w:sz w:val="20"/>
                <w:szCs w:val="20"/>
              </w:rPr>
              <w:t>Lubricante anti – corrosión</w:t>
            </w:r>
          </w:p>
        </w:tc>
        <w:tc>
          <w:tcPr>
            <w:tcW w:w="835" w:type="pct"/>
            <w:vAlign w:val="center"/>
          </w:tcPr>
          <w:p w14:paraId="3DD0816B"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t xml:space="preserve">3.9 mPa.s </w:t>
            </w:r>
          </w:p>
        </w:tc>
        <w:tc>
          <w:tcPr>
            <w:tcW w:w="708" w:type="pct"/>
            <w:vAlign w:val="center"/>
          </w:tcPr>
          <w:p w14:paraId="0301AA6F"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 xml:space="preserve">Liq. Verde </w:t>
            </w:r>
          </w:p>
        </w:tc>
        <w:tc>
          <w:tcPr>
            <w:tcW w:w="872" w:type="pct"/>
            <w:vAlign w:val="center"/>
          </w:tcPr>
          <w:p w14:paraId="71F41F84"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-50 a 90</w:t>
            </w:r>
          </w:p>
        </w:tc>
        <w:tc>
          <w:tcPr>
            <w:tcW w:w="747" w:type="pct"/>
            <w:vAlign w:val="center"/>
          </w:tcPr>
          <w:p w14:paraId="3D69F7D4"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0,3</w:t>
            </w:r>
          </w:p>
        </w:tc>
        <w:tc>
          <w:tcPr>
            <w:tcW w:w="747" w:type="pct"/>
          </w:tcPr>
          <w:p w14:paraId="25554793"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78</w:t>
            </w:r>
          </w:p>
        </w:tc>
      </w:tr>
      <w:tr w:rsidR="001D41D2" w:rsidRPr="001C6A17" w14:paraId="796D58AF" w14:textId="77777777" w:rsidTr="007F636B">
        <w:tc>
          <w:tcPr>
            <w:cnfStyle w:val="001000000000" w:firstRow="0" w:lastRow="0" w:firstColumn="1" w:lastColumn="0" w:oddVBand="0" w:evenVBand="0" w:oddHBand="0" w:evenHBand="0" w:firstRowFirstColumn="0" w:firstRowLastColumn="0" w:lastRowFirstColumn="0" w:lastRowLastColumn="0"/>
            <w:tcW w:w="1091" w:type="pct"/>
            <w:vAlign w:val="center"/>
          </w:tcPr>
          <w:p w14:paraId="5F76DB80" w14:textId="77777777" w:rsidR="001D41D2" w:rsidRPr="001C6A17" w:rsidRDefault="001D41D2" w:rsidP="007F636B">
            <w:pPr>
              <w:jc w:val="left"/>
              <w:rPr>
                <w:sz w:val="20"/>
                <w:szCs w:val="20"/>
                <w:lang w:val="es-EC"/>
              </w:rPr>
            </w:pPr>
            <w:r w:rsidRPr="001C6A17">
              <w:rPr>
                <w:sz w:val="20"/>
                <w:szCs w:val="20"/>
              </w:rPr>
              <w:t>Removedor de óxido</w:t>
            </w:r>
          </w:p>
        </w:tc>
        <w:tc>
          <w:tcPr>
            <w:tcW w:w="835" w:type="pct"/>
            <w:vAlign w:val="center"/>
          </w:tcPr>
          <w:p w14:paraId="6DCFA366"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w:t>
            </w:r>
          </w:p>
        </w:tc>
        <w:tc>
          <w:tcPr>
            <w:tcW w:w="708" w:type="pct"/>
            <w:vAlign w:val="center"/>
          </w:tcPr>
          <w:p w14:paraId="51BC8175"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Liq. incoloro </w:t>
            </w:r>
          </w:p>
        </w:tc>
        <w:tc>
          <w:tcPr>
            <w:tcW w:w="872" w:type="pct"/>
            <w:vAlign w:val="center"/>
          </w:tcPr>
          <w:p w14:paraId="47BF33A7"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25</w:t>
            </w:r>
          </w:p>
        </w:tc>
        <w:tc>
          <w:tcPr>
            <w:tcW w:w="747" w:type="pct"/>
            <w:vAlign w:val="center"/>
          </w:tcPr>
          <w:p w14:paraId="0D2D78D2"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1,15</w:t>
            </w:r>
          </w:p>
        </w:tc>
        <w:tc>
          <w:tcPr>
            <w:tcW w:w="747" w:type="pct"/>
          </w:tcPr>
          <w:p w14:paraId="2480BA07"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120</w:t>
            </w:r>
          </w:p>
        </w:tc>
      </w:tr>
      <w:tr w:rsidR="001D41D2" w:rsidRPr="001C6A17" w14:paraId="4331AB3F"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vAlign w:val="center"/>
          </w:tcPr>
          <w:p w14:paraId="72F02FFA" w14:textId="77777777" w:rsidR="001D41D2" w:rsidRPr="001C6A17" w:rsidRDefault="001D41D2" w:rsidP="007F636B">
            <w:pPr>
              <w:jc w:val="left"/>
              <w:rPr>
                <w:sz w:val="20"/>
                <w:szCs w:val="20"/>
                <w:lang w:val="es-EC"/>
              </w:rPr>
            </w:pPr>
            <w:r w:rsidRPr="001C6A17">
              <w:rPr>
                <w:sz w:val="20"/>
                <w:szCs w:val="20"/>
              </w:rPr>
              <w:t>Preparación contra óxido</w:t>
            </w:r>
          </w:p>
        </w:tc>
        <w:tc>
          <w:tcPr>
            <w:tcW w:w="835" w:type="pct"/>
            <w:vAlign w:val="center"/>
          </w:tcPr>
          <w:p w14:paraId="036D7426"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1,5</w:t>
            </w:r>
          </w:p>
        </w:tc>
        <w:tc>
          <w:tcPr>
            <w:tcW w:w="708" w:type="pct"/>
            <w:vAlign w:val="center"/>
          </w:tcPr>
          <w:p w14:paraId="190D7FB1"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 xml:space="preserve">Blanco </w:t>
            </w:r>
          </w:p>
        </w:tc>
        <w:tc>
          <w:tcPr>
            <w:tcW w:w="872" w:type="pct"/>
            <w:vAlign w:val="center"/>
          </w:tcPr>
          <w:p w14:paraId="35E87162"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30</w:t>
            </w:r>
          </w:p>
        </w:tc>
        <w:tc>
          <w:tcPr>
            <w:tcW w:w="747" w:type="pct"/>
            <w:vAlign w:val="center"/>
          </w:tcPr>
          <w:p w14:paraId="31528C67"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143</w:t>
            </w:r>
          </w:p>
        </w:tc>
        <w:tc>
          <w:tcPr>
            <w:tcW w:w="747" w:type="pct"/>
          </w:tcPr>
          <w:p w14:paraId="46E1100D"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w:t>
            </w:r>
          </w:p>
        </w:tc>
      </w:tr>
      <w:tr w:rsidR="001D41D2" w:rsidRPr="001C6A17" w14:paraId="7C52DA25" w14:textId="77777777" w:rsidTr="007F636B">
        <w:trPr>
          <w:trHeight w:val="240"/>
        </w:trPr>
        <w:tc>
          <w:tcPr>
            <w:cnfStyle w:val="001000000000" w:firstRow="0" w:lastRow="0" w:firstColumn="1" w:lastColumn="0" w:oddVBand="0" w:evenVBand="0" w:oddHBand="0" w:evenHBand="0" w:firstRowFirstColumn="0" w:firstRowLastColumn="0" w:lastRowFirstColumn="0" w:lastRowLastColumn="0"/>
            <w:tcW w:w="1091" w:type="pct"/>
            <w:vAlign w:val="center"/>
          </w:tcPr>
          <w:p w14:paraId="638378A2" w14:textId="77777777" w:rsidR="001D41D2" w:rsidRPr="001C6A17" w:rsidRDefault="001D41D2" w:rsidP="007F636B">
            <w:pPr>
              <w:jc w:val="left"/>
              <w:rPr>
                <w:sz w:val="20"/>
                <w:szCs w:val="20"/>
                <w:lang w:val="es-EC"/>
              </w:rPr>
            </w:pPr>
            <w:r w:rsidRPr="001C6A17">
              <w:rPr>
                <w:sz w:val="20"/>
                <w:szCs w:val="20"/>
              </w:rPr>
              <w:t>Aceites penetrantes</w:t>
            </w:r>
          </w:p>
        </w:tc>
        <w:tc>
          <w:tcPr>
            <w:tcW w:w="835" w:type="pct"/>
            <w:vAlign w:val="center"/>
          </w:tcPr>
          <w:p w14:paraId="45B7DC82"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3,20</w:t>
            </w:r>
          </w:p>
        </w:tc>
        <w:tc>
          <w:tcPr>
            <w:tcW w:w="708" w:type="pct"/>
            <w:vAlign w:val="center"/>
          </w:tcPr>
          <w:p w14:paraId="39933228"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Ambar </w:t>
            </w:r>
          </w:p>
        </w:tc>
        <w:tc>
          <w:tcPr>
            <w:tcW w:w="872" w:type="pct"/>
            <w:vAlign w:val="center"/>
          </w:tcPr>
          <w:p w14:paraId="5EF7F495"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35</w:t>
            </w:r>
          </w:p>
        </w:tc>
        <w:tc>
          <w:tcPr>
            <w:tcW w:w="747" w:type="pct"/>
            <w:vAlign w:val="center"/>
          </w:tcPr>
          <w:p w14:paraId="696EDFFA"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128</w:t>
            </w:r>
          </w:p>
        </w:tc>
        <w:tc>
          <w:tcPr>
            <w:tcW w:w="747" w:type="pct"/>
          </w:tcPr>
          <w:p w14:paraId="5D937095"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-60</w:t>
            </w:r>
          </w:p>
        </w:tc>
      </w:tr>
      <w:tr w:rsidR="001D41D2" w:rsidRPr="001C6A17" w14:paraId="15C92479" w14:textId="77777777" w:rsidTr="007F636B">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1091" w:type="pct"/>
            <w:vAlign w:val="center"/>
          </w:tcPr>
          <w:p w14:paraId="1187AB5D" w14:textId="77777777" w:rsidR="001D41D2" w:rsidRPr="001C6A17" w:rsidRDefault="001D41D2" w:rsidP="007F636B">
            <w:pPr>
              <w:jc w:val="left"/>
              <w:rPr>
                <w:sz w:val="20"/>
                <w:szCs w:val="20"/>
                <w:lang w:val="es-EC"/>
              </w:rPr>
            </w:pPr>
            <w:r w:rsidRPr="001C6A17">
              <w:rPr>
                <w:sz w:val="20"/>
                <w:szCs w:val="20"/>
              </w:rPr>
              <w:t>Anticongelante</w:t>
            </w:r>
          </w:p>
        </w:tc>
        <w:tc>
          <w:tcPr>
            <w:tcW w:w="835" w:type="pct"/>
            <w:vAlign w:val="center"/>
          </w:tcPr>
          <w:p w14:paraId="1CC5D43F"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w:t>
            </w:r>
          </w:p>
        </w:tc>
        <w:tc>
          <w:tcPr>
            <w:tcW w:w="708" w:type="pct"/>
            <w:vAlign w:val="center"/>
          </w:tcPr>
          <w:p w14:paraId="6C6C36F9"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 xml:space="preserve">Amarillo </w:t>
            </w:r>
          </w:p>
        </w:tc>
        <w:tc>
          <w:tcPr>
            <w:tcW w:w="872" w:type="pct"/>
            <w:vAlign w:val="center"/>
          </w:tcPr>
          <w:p w14:paraId="0E85D03E"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w:t>
            </w:r>
          </w:p>
        </w:tc>
        <w:tc>
          <w:tcPr>
            <w:tcW w:w="747" w:type="pct"/>
            <w:vAlign w:val="center"/>
          </w:tcPr>
          <w:p w14:paraId="3E928FA6"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1,12</w:t>
            </w:r>
          </w:p>
        </w:tc>
        <w:tc>
          <w:tcPr>
            <w:tcW w:w="747" w:type="pct"/>
          </w:tcPr>
          <w:p w14:paraId="179DA4D4"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135</w:t>
            </w:r>
          </w:p>
        </w:tc>
      </w:tr>
    </w:tbl>
    <w:p w14:paraId="6088E60F" w14:textId="43BF1071" w:rsidR="001D41D2" w:rsidRDefault="001D41D2" w:rsidP="001D41D2">
      <w:pPr>
        <w:rPr>
          <w:i/>
          <w:iCs/>
          <w:sz w:val="20"/>
          <w:szCs w:val="20"/>
          <w:lang w:val="es-EC"/>
        </w:rPr>
      </w:pPr>
      <w:r w:rsidRPr="001C6A17">
        <w:rPr>
          <w:b/>
          <w:bCs/>
          <w:i/>
          <w:iCs/>
          <w:sz w:val="20"/>
          <w:szCs w:val="20"/>
          <w:lang w:val="es-EC"/>
        </w:rPr>
        <w:t>Fuente:</w:t>
      </w:r>
      <w:r w:rsidRPr="001C6A17">
        <w:rPr>
          <w:i/>
          <w:iCs/>
          <w:sz w:val="20"/>
          <w:szCs w:val="20"/>
          <w:lang w:val="es-EC"/>
        </w:rPr>
        <w:t xml:space="preserve"> las características técnicas están referenciadas bajo las normas: ISO 12944-6, ISO 8501-1, IRAM 6671, DS N°43 Reglamento de almacenamiento de sustancias peligrosas.</w:t>
      </w:r>
    </w:p>
    <w:p w14:paraId="13E6A87A" w14:textId="77777777" w:rsidR="00274731" w:rsidRPr="001C6A17" w:rsidRDefault="00274731" w:rsidP="001D41D2">
      <w:pPr>
        <w:rPr>
          <w:i/>
          <w:iCs/>
          <w:sz w:val="20"/>
          <w:szCs w:val="20"/>
          <w:lang w:val="es-EC"/>
        </w:rPr>
      </w:pPr>
    </w:p>
    <w:p w14:paraId="7EEEBED0" w14:textId="77777777" w:rsidR="001D41D2" w:rsidRPr="001C6A17" w:rsidRDefault="001D41D2" w:rsidP="001D41D2">
      <w:pPr>
        <w:rPr>
          <w:b/>
          <w:bCs/>
          <w:lang w:val="es-EC"/>
        </w:rPr>
      </w:pPr>
      <w:r w:rsidRPr="001C6A17">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1D41D2" w:rsidRPr="001C6A17" w14:paraId="6601D1F9"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81B2AF3" w14:textId="77777777" w:rsidR="001D41D2" w:rsidRPr="001C6A17" w:rsidRDefault="001D41D2" w:rsidP="007F636B">
            <w:pPr>
              <w:ind w:left="0" w:firstLine="0"/>
              <w:rPr>
                <w:szCs w:val="24"/>
                <w:lang w:val="es-EC"/>
              </w:rPr>
            </w:pPr>
            <w:r w:rsidRPr="001C6A17">
              <w:rPr>
                <w:szCs w:val="24"/>
                <w:lang w:val="es-EC"/>
              </w:rPr>
              <w:t>Clasificación</w:t>
            </w:r>
          </w:p>
        </w:tc>
        <w:tc>
          <w:tcPr>
            <w:tcW w:w="3281" w:type="dxa"/>
          </w:tcPr>
          <w:p w14:paraId="354B69A5" w14:textId="77777777" w:rsidR="001D41D2" w:rsidRPr="001C6A17" w:rsidRDefault="001D41D2" w:rsidP="007F636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C6A17">
              <w:rPr>
                <w:szCs w:val="24"/>
                <w:lang w:val="es-EC"/>
              </w:rPr>
              <w:t>Descripción</w:t>
            </w:r>
          </w:p>
        </w:tc>
        <w:tc>
          <w:tcPr>
            <w:tcW w:w="2783" w:type="dxa"/>
          </w:tcPr>
          <w:p w14:paraId="2920AFB7" w14:textId="77777777" w:rsidR="001D41D2" w:rsidRPr="001C6A17" w:rsidRDefault="001D41D2" w:rsidP="007F636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C6A17">
              <w:rPr>
                <w:szCs w:val="24"/>
                <w:lang w:val="es-EC"/>
              </w:rPr>
              <w:t>Código</w:t>
            </w:r>
          </w:p>
        </w:tc>
      </w:tr>
      <w:tr w:rsidR="001D41D2" w:rsidRPr="001C6A17" w14:paraId="1FF7265B"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EE13D22" w14:textId="77777777" w:rsidR="001D41D2" w:rsidRPr="001C6A17" w:rsidRDefault="001D41D2" w:rsidP="007F636B">
            <w:pPr>
              <w:ind w:left="0" w:firstLine="0"/>
              <w:rPr>
                <w:szCs w:val="24"/>
                <w:lang w:val="es-EC"/>
              </w:rPr>
            </w:pPr>
            <w:r w:rsidRPr="001C6A17">
              <w:rPr>
                <w:szCs w:val="24"/>
                <w:lang w:val="es-EC"/>
              </w:rPr>
              <w:t>Familia</w:t>
            </w:r>
          </w:p>
        </w:tc>
        <w:tc>
          <w:tcPr>
            <w:tcW w:w="3281" w:type="dxa"/>
          </w:tcPr>
          <w:p w14:paraId="51F32EF9"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Lubricas</w:t>
            </w:r>
          </w:p>
        </w:tc>
        <w:tc>
          <w:tcPr>
            <w:tcW w:w="2783" w:type="dxa"/>
          </w:tcPr>
          <w:p w14:paraId="795DD667"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5</w:t>
            </w:r>
          </w:p>
        </w:tc>
      </w:tr>
      <w:tr w:rsidR="001D41D2" w:rsidRPr="001C6A17" w14:paraId="1B828C1F" w14:textId="77777777" w:rsidTr="007F636B">
        <w:tc>
          <w:tcPr>
            <w:cnfStyle w:val="001000000000" w:firstRow="0" w:lastRow="0" w:firstColumn="1" w:lastColumn="0" w:oddVBand="0" w:evenVBand="0" w:oddHBand="0" w:evenHBand="0" w:firstRowFirstColumn="0" w:firstRowLastColumn="0" w:lastRowFirstColumn="0" w:lastRowLastColumn="0"/>
            <w:tcW w:w="3099" w:type="dxa"/>
          </w:tcPr>
          <w:p w14:paraId="67872B20" w14:textId="77777777" w:rsidR="001D41D2" w:rsidRPr="001C6A17" w:rsidRDefault="001D41D2" w:rsidP="007F636B">
            <w:pPr>
              <w:ind w:left="0" w:firstLine="0"/>
              <w:rPr>
                <w:szCs w:val="24"/>
                <w:lang w:val="es-EC"/>
              </w:rPr>
            </w:pPr>
            <w:r w:rsidRPr="001C6A17">
              <w:rPr>
                <w:szCs w:val="24"/>
                <w:lang w:val="es-EC"/>
              </w:rPr>
              <w:t>Grupo</w:t>
            </w:r>
          </w:p>
        </w:tc>
        <w:tc>
          <w:tcPr>
            <w:tcW w:w="3281" w:type="dxa"/>
          </w:tcPr>
          <w:p w14:paraId="478E6210"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 xml:space="preserve">Lubricantes y anticorrosivos </w:t>
            </w:r>
          </w:p>
        </w:tc>
        <w:tc>
          <w:tcPr>
            <w:tcW w:w="2783" w:type="dxa"/>
          </w:tcPr>
          <w:p w14:paraId="3C54C7D2"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27</w:t>
            </w:r>
          </w:p>
        </w:tc>
      </w:tr>
      <w:tr w:rsidR="001D41D2" w:rsidRPr="001C6A17" w14:paraId="0F35A4B2"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A464A04" w14:textId="77777777" w:rsidR="001D41D2" w:rsidRPr="001C6A17" w:rsidRDefault="001D41D2" w:rsidP="007F636B">
            <w:pPr>
              <w:ind w:left="0" w:firstLine="0"/>
              <w:rPr>
                <w:szCs w:val="24"/>
                <w:lang w:val="es-EC"/>
              </w:rPr>
            </w:pPr>
            <w:r w:rsidRPr="001C6A17">
              <w:rPr>
                <w:szCs w:val="24"/>
                <w:lang w:val="es-EC"/>
              </w:rPr>
              <w:t>Clase</w:t>
            </w:r>
          </w:p>
        </w:tc>
        <w:tc>
          <w:tcPr>
            <w:tcW w:w="3281" w:type="dxa"/>
          </w:tcPr>
          <w:p w14:paraId="7592639A"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Anticorrosivos</w:t>
            </w:r>
          </w:p>
        </w:tc>
        <w:tc>
          <w:tcPr>
            <w:tcW w:w="2783" w:type="dxa"/>
          </w:tcPr>
          <w:p w14:paraId="0C03F75F"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002</w:t>
            </w:r>
          </w:p>
        </w:tc>
      </w:tr>
      <w:tr w:rsidR="001D41D2" w:rsidRPr="001C6A17" w14:paraId="0C4A0742"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val="restart"/>
          </w:tcPr>
          <w:p w14:paraId="17FC0873" w14:textId="77777777" w:rsidR="001D41D2" w:rsidRPr="001C6A17" w:rsidRDefault="001D41D2" w:rsidP="007F636B">
            <w:pPr>
              <w:ind w:left="0" w:firstLine="0"/>
              <w:rPr>
                <w:szCs w:val="24"/>
                <w:lang w:val="es-EC"/>
              </w:rPr>
            </w:pPr>
            <w:r w:rsidRPr="001C6A17">
              <w:rPr>
                <w:szCs w:val="24"/>
                <w:lang w:val="es-EC"/>
              </w:rPr>
              <w:t>Tipo</w:t>
            </w:r>
          </w:p>
        </w:tc>
        <w:tc>
          <w:tcPr>
            <w:tcW w:w="3281" w:type="dxa"/>
            <w:vAlign w:val="center"/>
          </w:tcPr>
          <w:p w14:paraId="3ADCD7B4"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Repelente de humedad</w:t>
            </w:r>
          </w:p>
        </w:tc>
        <w:tc>
          <w:tcPr>
            <w:tcW w:w="2783" w:type="dxa"/>
          </w:tcPr>
          <w:p w14:paraId="454BE982"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003</w:t>
            </w:r>
          </w:p>
        </w:tc>
      </w:tr>
      <w:tr w:rsidR="001D41D2" w:rsidRPr="001C6A17" w14:paraId="5D8A5E85"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0F051917" w14:textId="77777777" w:rsidR="001D41D2" w:rsidRPr="001C6A17" w:rsidRDefault="001D41D2" w:rsidP="007F636B">
            <w:pPr>
              <w:ind w:left="0" w:firstLine="0"/>
              <w:rPr>
                <w:szCs w:val="24"/>
                <w:lang w:val="es-EC"/>
              </w:rPr>
            </w:pPr>
          </w:p>
        </w:tc>
        <w:tc>
          <w:tcPr>
            <w:tcW w:w="3281" w:type="dxa"/>
            <w:vAlign w:val="center"/>
          </w:tcPr>
          <w:p w14:paraId="51A03DFA"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Lubricante anti – corrosión</w:t>
            </w:r>
          </w:p>
        </w:tc>
        <w:tc>
          <w:tcPr>
            <w:tcW w:w="2783" w:type="dxa"/>
          </w:tcPr>
          <w:p w14:paraId="0B76899F"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004</w:t>
            </w:r>
          </w:p>
        </w:tc>
      </w:tr>
      <w:tr w:rsidR="001D41D2" w:rsidRPr="001C6A17" w14:paraId="52565D88"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2058F247" w14:textId="77777777" w:rsidR="001D41D2" w:rsidRPr="001C6A17" w:rsidRDefault="001D41D2" w:rsidP="007F636B">
            <w:pPr>
              <w:ind w:left="0" w:firstLine="0"/>
              <w:rPr>
                <w:szCs w:val="24"/>
                <w:lang w:val="es-EC"/>
              </w:rPr>
            </w:pPr>
          </w:p>
        </w:tc>
        <w:tc>
          <w:tcPr>
            <w:tcW w:w="3281" w:type="dxa"/>
            <w:vAlign w:val="center"/>
          </w:tcPr>
          <w:p w14:paraId="0F535F18"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Removedor de óxido</w:t>
            </w:r>
          </w:p>
        </w:tc>
        <w:tc>
          <w:tcPr>
            <w:tcW w:w="2783" w:type="dxa"/>
          </w:tcPr>
          <w:p w14:paraId="0C73D245"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005</w:t>
            </w:r>
          </w:p>
        </w:tc>
      </w:tr>
      <w:tr w:rsidR="001D41D2" w:rsidRPr="001C6A17" w14:paraId="0F183576"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64F1AA6" w14:textId="77777777" w:rsidR="001D41D2" w:rsidRPr="001C6A17" w:rsidRDefault="001D41D2" w:rsidP="007F636B">
            <w:pPr>
              <w:ind w:left="0" w:firstLine="0"/>
              <w:rPr>
                <w:szCs w:val="24"/>
                <w:lang w:val="es-EC"/>
              </w:rPr>
            </w:pPr>
          </w:p>
        </w:tc>
        <w:tc>
          <w:tcPr>
            <w:tcW w:w="3281" w:type="dxa"/>
            <w:vAlign w:val="center"/>
          </w:tcPr>
          <w:p w14:paraId="33BE2FE4"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Preparación contra óxido</w:t>
            </w:r>
          </w:p>
        </w:tc>
        <w:tc>
          <w:tcPr>
            <w:tcW w:w="2783" w:type="dxa"/>
          </w:tcPr>
          <w:p w14:paraId="224012A6"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006</w:t>
            </w:r>
          </w:p>
        </w:tc>
      </w:tr>
      <w:tr w:rsidR="001D41D2" w:rsidRPr="001C6A17" w14:paraId="3289EF95"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2EC7AA76" w14:textId="77777777" w:rsidR="001D41D2" w:rsidRPr="001C6A17" w:rsidRDefault="001D41D2" w:rsidP="007F636B">
            <w:pPr>
              <w:ind w:left="0" w:firstLine="0"/>
              <w:rPr>
                <w:szCs w:val="24"/>
                <w:lang w:val="es-EC"/>
              </w:rPr>
            </w:pPr>
          </w:p>
        </w:tc>
        <w:tc>
          <w:tcPr>
            <w:tcW w:w="3281" w:type="dxa"/>
            <w:vAlign w:val="center"/>
          </w:tcPr>
          <w:p w14:paraId="3CE34C5B"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Pastas anti – soldado</w:t>
            </w:r>
          </w:p>
        </w:tc>
        <w:tc>
          <w:tcPr>
            <w:tcW w:w="2783" w:type="dxa"/>
          </w:tcPr>
          <w:p w14:paraId="76F51094"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007</w:t>
            </w:r>
          </w:p>
        </w:tc>
      </w:tr>
      <w:tr w:rsidR="001D41D2" w:rsidRPr="001C6A17" w14:paraId="6DDBF743"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0B8FDAB" w14:textId="77777777" w:rsidR="001D41D2" w:rsidRPr="001C6A17" w:rsidRDefault="001D41D2" w:rsidP="007F636B">
            <w:pPr>
              <w:ind w:left="0" w:firstLine="0"/>
              <w:rPr>
                <w:szCs w:val="24"/>
                <w:lang w:val="es-EC"/>
              </w:rPr>
            </w:pPr>
          </w:p>
        </w:tc>
        <w:tc>
          <w:tcPr>
            <w:tcW w:w="3281" w:type="dxa"/>
            <w:vAlign w:val="center"/>
          </w:tcPr>
          <w:p w14:paraId="03E88176"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Aceites penetrantes</w:t>
            </w:r>
          </w:p>
        </w:tc>
        <w:tc>
          <w:tcPr>
            <w:tcW w:w="2783" w:type="dxa"/>
          </w:tcPr>
          <w:p w14:paraId="09BB348F"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008</w:t>
            </w:r>
          </w:p>
        </w:tc>
      </w:tr>
      <w:tr w:rsidR="001D41D2" w:rsidRPr="001C6A17" w14:paraId="7CCB00D5"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2AA9B0B7" w14:textId="77777777" w:rsidR="001D41D2" w:rsidRPr="001C6A17" w:rsidRDefault="001D41D2" w:rsidP="007F636B">
            <w:pPr>
              <w:ind w:left="0" w:firstLine="0"/>
              <w:rPr>
                <w:szCs w:val="24"/>
                <w:lang w:val="es-EC"/>
              </w:rPr>
            </w:pPr>
          </w:p>
        </w:tc>
        <w:tc>
          <w:tcPr>
            <w:tcW w:w="3281" w:type="dxa"/>
            <w:vAlign w:val="center"/>
          </w:tcPr>
          <w:p w14:paraId="4AED1B32"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Anticongelante</w:t>
            </w:r>
          </w:p>
        </w:tc>
        <w:tc>
          <w:tcPr>
            <w:tcW w:w="2783" w:type="dxa"/>
          </w:tcPr>
          <w:p w14:paraId="05392848"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009</w:t>
            </w:r>
          </w:p>
        </w:tc>
      </w:tr>
    </w:tbl>
    <w:p w14:paraId="12EBF1CE" w14:textId="77777777" w:rsidR="001D41D2" w:rsidRPr="001C6A17" w:rsidRDefault="001D41D2" w:rsidP="001D41D2">
      <w:pPr>
        <w:rPr>
          <w:lang w:val="es-EC"/>
        </w:rPr>
      </w:pPr>
    </w:p>
    <w:p w14:paraId="00A81A39" w14:textId="77777777" w:rsidR="001D41D2" w:rsidRPr="001C6A17" w:rsidRDefault="001D41D2" w:rsidP="001D41D2">
      <w:pPr>
        <w:rPr>
          <w:lang w:val="es-EC"/>
        </w:rPr>
      </w:pPr>
      <w:r w:rsidRPr="001C6A17">
        <w:rPr>
          <w:noProof/>
          <w:lang w:val="es-EC" w:eastAsia="es-EC"/>
        </w:rPr>
        <w:drawing>
          <wp:inline distT="0" distB="0" distL="0" distR="0" wp14:anchorId="6BA29210" wp14:editId="7187A4C6">
            <wp:extent cx="5781675" cy="4239491"/>
            <wp:effectExtent l="0" t="0" r="9525" b="27940"/>
            <wp:docPr id="623" name="Diagrama 6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4" r:lo="rId1025" r:qs="rId1026" r:cs="rId1027"/>
              </a:graphicData>
            </a:graphic>
          </wp:inline>
        </w:drawing>
      </w:r>
    </w:p>
    <w:p w14:paraId="5414F526" w14:textId="77777777" w:rsidR="00274731" w:rsidRDefault="00274731" w:rsidP="00274731">
      <w:pPr>
        <w:rPr>
          <w:lang w:val="es-EC"/>
        </w:rPr>
      </w:pPr>
    </w:p>
    <w:p w14:paraId="4C029A87" w14:textId="6E5CD58B" w:rsidR="001D41D2" w:rsidRPr="001C6A17" w:rsidRDefault="00274731" w:rsidP="001D41D2">
      <w:pPr>
        <w:pStyle w:val="Ttulo3"/>
        <w:rPr>
          <w:szCs w:val="24"/>
          <w:lang w:val="es-EC"/>
        </w:rPr>
      </w:pPr>
      <w:bookmarkStart w:id="133" w:name="_Toc127159170"/>
      <w:r>
        <w:rPr>
          <w:szCs w:val="24"/>
          <w:lang w:val="es-EC"/>
        </w:rPr>
        <w:lastRenderedPageBreak/>
        <w:t xml:space="preserve">(003) </w:t>
      </w:r>
      <w:r w:rsidR="001D41D2" w:rsidRPr="001C6A17">
        <w:rPr>
          <w:szCs w:val="24"/>
          <w:lang w:val="es-EC"/>
        </w:rPr>
        <w:t>Grasas</w:t>
      </w:r>
      <w:bookmarkEnd w:id="133"/>
    </w:p>
    <w:p w14:paraId="1AEF1220" w14:textId="77777777" w:rsidR="001D41D2" w:rsidRPr="001C6A17" w:rsidRDefault="001D41D2" w:rsidP="001D41D2">
      <w:pPr>
        <w:rPr>
          <w:szCs w:val="24"/>
          <w:lang w:val="es-EC"/>
        </w:rPr>
      </w:pPr>
      <w:r w:rsidRPr="001C6A17">
        <w:rPr>
          <w:b/>
          <w:bCs/>
          <w:lang w:val="es-EC"/>
        </w:rPr>
        <w:t>Definición</w:t>
      </w:r>
      <w:r w:rsidRPr="001C6A17">
        <w:rPr>
          <w:b/>
          <w:bCs/>
          <w:szCs w:val="24"/>
          <w:lang w:val="es-EC"/>
        </w:rPr>
        <w:t>:</w:t>
      </w:r>
      <w:r w:rsidRPr="001C6A17">
        <w:rPr>
          <w:szCs w:val="24"/>
          <w:lang w:val="es-EC"/>
        </w:rPr>
        <w:t xml:space="preserve"> son lubricantes sólidos que se utilizan en aplicaciones donde un aceite líquido no es adecuado o no es conveniente.</w:t>
      </w:r>
    </w:p>
    <w:p w14:paraId="609715D6" w14:textId="77777777" w:rsidR="001D41D2" w:rsidRPr="001C6A17" w:rsidRDefault="001D41D2" w:rsidP="001D41D2">
      <w:pPr>
        <w:rPr>
          <w:b/>
          <w:bCs/>
          <w:lang w:val="es-EC"/>
        </w:rPr>
      </w:pPr>
      <w:r w:rsidRPr="001C6A17">
        <w:rPr>
          <w:b/>
          <w:bCs/>
          <w:lang w:val="es-EC"/>
        </w:rPr>
        <w:t>Ficha técnica:</w:t>
      </w:r>
    </w:p>
    <w:p w14:paraId="1F2DA622" w14:textId="77777777" w:rsidR="001D41D2" w:rsidRPr="001C6A17" w:rsidRDefault="001D41D2" w:rsidP="001D41D2">
      <w:pPr>
        <w:rPr>
          <w:b/>
          <w:bCs/>
          <w:szCs w:val="24"/>
          <w:lang w:val="es-EC"/>
        </w:rPr>
      </w:pPr>
      <w:r w:rsidRPr="001C6A17">
        <w:rPr>
          <w:szCs w:val="24"/>
          <w:lang w:val="es-EC"/>
        </w:rPr>
        <w:t xml:space="preserve">La Familia </w:t>
      </w:r>
      <w:r w:rsidRPr="001C6A17">
        <w:rPr>
          <w:szCs w:val="24"/>
          <w:u w:val="single"/>
          <w:lang w:val="es-ES"/>
        </w:rPr>
        <w:t>Lubricantes</w:t>
      </w:r>
      <w:r w:rsidRPr="001C6A17">
        <w:rPr>
          <w:szCs w:val="24"/>
          <w:lang w:val="es-EC"/>
        </w:rPr>
        <w:t xml:space="preserve"> con código 05, contiene al grupo de </w:t>
      </w:r>
      <w:r w:rsidRPr="001C6A17">
        <w:rPr>
          <w:szCs w:val="24"/>
          <w:u w:val="single"/>
          <w:lang w:val="es-ES"/>
        </w:rPr>
        <w:t>Lubricantes y anticorrosivos</w:t>
      </w:r>
      <w:r w:rsidRPr="001C6A17">
        <w:rPr>
          <w:szCs w:val="24"/>
          <w:lang w:val="es-ES"/>
        </w:rPr>
        <w:t xml:space="preserve"> </w:t>
      </w:r>
      <w:r w:rsidRPr="001C6A17">
        <w:rPr>
          <w:szCs w:val="24"/>
          <w:lang w:val="es-EC"/>
        </w:rPr>
        <w:t xml:space="preserve">con código 27, el cual agrupa a su vez a la clase de </w:t>
      </w:r>
      <w:r w:rsidRPr="001C6A17">
        <w:rPr>
          <w:szCs w:val="24"/>
          <w:u w:val="single"/>
          <w:lang w:val="es-EC"/>
        </w:rPr>
        <w:t>Grasas</w:t>
      </w:r>
      <w:r w:rsidRPr="001C6A17">
        <w:rPr>
          <w:szCs w:val="24"/>
          <w:lang w:val="es-EC"/>
        </w:rPr>
        <w:t xml:space="preserve"> con código 003.</w:t>
      </w:r>
    </w:p>
    <w:tbl>
      <w:tblPr>
        <w:tblStyle w:val="Tabladecuadrcula4-nfasis5"/>
        <w:tblW w:w="0" w:type="auto"/>
        <w:tblLook w:val="04A0" w:firstRow="1" w:lastRow="0" w:firstColumn="1" w:lastColumn="0" w:noHBand="0" w:noVBand="1"/>
      </w:tblPr>
      <w:tblGrid>
        <w:gridCol w:w="2405"/>
        <w:gridCol w:w="2273"/>
        <w:gridCol w:w="2121"/>
        <w:gridCol w:w="2365"/>
      </w:tblGrid>
      <w:tr w:rsidR="001D41D2" w:rsidRPr="001C6A17" w14:paraId="0041A60C"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54B35B4" w14:textId="77777777" w:rsidR="001D41D2" w:rsidRPr="001C6A17" w:rsidRDefault="001D41D2" w:rsidP="007F636B">
            <w:pPr>
              <w:spacing w:before="0"/>
              <w:ind w:left="0" w:firstLine="0"/>
              <w:rPr>
                <w:sz w:val="20"/>
                <w:szCs w:val="20"/>
                <w:lang w:val="es-EC"/>
              </w:rPr>
            </w:pPr>
            <w:r w:rsidRPr="001C6A17">
              <w:rPr>
                <w:sz w:val="20"/>
                <w:szCs w:val="20"/>
              </w:rPr>
              <w:t>Familia</w:t>
            </w:r>
          </w:p>
        </w:tc>
        <w:tc>
          <w:tcPr>
            <w:tcW w:w="2273" w:type="dxa"/>
          </w:tcPr>
          <w:p w14:paraId="2157FB95"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Grupo</w:t>
            </w:r>
          </w:p>
        </w:tc>
        <w:tc>
          <w:tcPr>
            <w:tcW w:w="2121" w:type="dxa"/>
          </w:tcPr>
          <w:p w14:paraId="475B37A7"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 xml:space="preserve">Clase </w:t>
            </w:r>
          </w:p>
        </w:tc>
        <w:tc>
          <w:tcPr>
            <w:tcW w:w="2365" w:type="dxa"/>
          </w:tcPr>
          <w:p w14:paraId="1172E82C"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rPr>
              <w:t>Código estructurado</w:t>
            </w:r>
          </w:p>
        </w:tc>
      </w:tr>
      <w:tr w:rsidR="001D41D2" w:rsidRPr="001C6A17" w14:paraId="38B6C6F1"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18BC777" w14:textId="77777777" w:rsidR="001D41D2" w:rsidRPr="001C6A17" w:rsidRDefault="001D41D2" w:rsidP="007F636B">
            <w:pPr>
              <w:ind w:left="0" w:firstLine="0"/>
              <w:rPr>
                <w:b w:val="0"/>
                <w:bCs w:val="0"/>
                <w:sz w:val="20"/>
                <w:szCs w:val="20"/>
                <w:lang w:val="es-EC"/>
              </w:rPr>
            </w:pPr>
            <w:r w:rsidRPr="001C6A17">
              <w:rPr>
                <w:b w:val="0"/>
                <w:bCs w:val="0"/>
                <w:sz w:val="20"/>
                <w:szCs w:val="20"/>
              </w:rPr>
              <w:t>05</w:t>
            </w:r>
          </w:p>
        </w:tc>
        <w:tc>
          <w:tcPr>
            <w:tcW w:w="2273" w:type="dxa"/>
          </w:tcPr>
          <w:p w14:paraId="1A700769"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27</w:t>
            </w:r>
          </w:p>
        </w:tc>
        <w:tc>
          <w:tcPr>
            <w:tcW w:w="2121" w:type="dxa"/>
          </w:tcPr>
          <w:p w14:paraId="56D90DA7" w14:textId="77777777" w:rsidR="001D41D2" w:rsidRPr="001C6A17" w:rsidRDefault="001D41D2" w:rsidP="007F636B">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1C6A17">
              <w:rPr>
                <w:sz w:val="20"/>
                <w:szCs w:val="20"/>
              </w:rPr>
              <w:t>003</w:t>
            </w:r>
          </w:p>
        </w:tc>
        <w:tc>
          <w:tcPr>
            <w:tcW w:w="2365" w:type="dxa"/>
            <w:vMerge w:val="restart"/>
            <w:vAlign w:val="center"/>
          </w:tcPr>
          <w:p w14:paraId="5FED9695" w14:textId="77777777" w:rsidR="001D41D2" w:rsidRPr="001C6A17" w:rsidRDefault="001D41D2" w:rsidP="007F636B">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05.27.003</w:t>
            </w:r>
          </w:p>
        </w:tc>
      </w:tr>
      <w:tr w:rsidR="001D41D2" w:rsidRPr="001C6A17" w14:paraId="2F215FEB" w14:textId="77777777" w:rsidTr="007F636B">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56FAEC35" w14:textId="77777777" w:rsidR="001D41D2" w:rsidRPr="001C6A17" w:rsidRDefault="001D41D2" w:rsidP="007F636B">
            <w:pPr>
              <w:ind w:left="0" w:firstLine="0"/>
              <w:jc w:val="left"/>
              <w:rPr>
                <w:b w:val="0"/>
                <w:sz w:val="20"/>
                <w:szCs w:val="20"/>
                <w:lang w:val="es-EC"/>
              </w:rPr>
            </w:pPr>
            <w:r w:rsidRPr="001C6A17">
              <w:rPr>
                <w:b w:val="0"/>
                <w:bCs w:val="0"/>
                <w:sz w:val="20"/>
                <w:szCs w:val="20"/>
              </w:rPr>
              <w:t>Lubricantes</w:t>
            </w:r>
          </w:p>
        </w:tc>
        <w:tc>
          <w:tcPr>
            <w:tcW w:w="2273" w:type="dxa"/>
            <w:shd w:val="clear" w:color="auto" w:fill="auto"/>
          </w:tcPr>
          <w:p w14:paraId="7344933A" w14:textId="77777777" w:rsidR="001D41D2" w:rsidRPr="001C6A17" w:rsidRDefault="001D41D2" w:rsidP="007F636B">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1C6A17">
              <w:rPr>
                <w:sz w:val="20"/>
                <w:szCs w:val="20"/>
              </w:rPr>
              <w:t xml:space="preserve">Lubricantes y anticorrosivos </w:t>
            </w:r>
          </w:p>
        </w:tc>
        <w:tc>
          <w:tcPr>
            <w:tcW w:w="2121" w:type="dxa"/>
            <w:shd w:val="clear" w:color="auto" w:fill="auto"/>
          </w:tcPr>
          <w:p w14:paraId="28D12071"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1C6A17">
              <w:rPr>
                <w:sz w:val="20"/>
                <w:szCs w:val="20"/>
              </w:rPr>
              <w:t xml:space="preserve">Grasas   </w:t>
            </w:r>
          </w:p>
        </w:tc>
        <w:tc>
          <w:tcPr>
            <w:tcW w:w="2365" w:type="dxa"/>
            <w:vMerge/>
            <w:shd w:val="clear" w:color="auto" w:fill="D9E2F3" w:themeFill="accent5" w:themeFillTint="33"/>
          </w:tcPr>
          <w:p w14:paraId="79D65900"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E698B38" w14:textId="77777777" w:rsidR="001D41D2" w:rsidRPr="001C6A17" w:rsidRDefault="001D41D2" w:rsidP="001D41D2">
      <w:pPr>
        <w:rPr>
          <w:lang w:val="es-EC"/>
        </w:rPr>
      </w:pPr>
    </w:p>
    <w:p w14:paraId="220EBCCF" w14:textId="77777777" w:rsidR="001D41D2" w:rsidRPr="001C6A17" w:rsidRDefault="001D41D2" w:rsidP="001D41D2">
      <w:pPr>
        <w:rPr>
          <w:lang w:val="es-EC"/>
        </w:rPr>
      </w:pPr>
      <w:r w:rsidRPr="001C6A17">
        <w:rPr>
          <w:lang w:val="es-EC"/>
        </w:rPr>
        <w:t xml:space="preserve">Los tipos de la clase </w:t>
      </w:r>
      <w:r w:rsidRPr="001C6A17">
        <w:rPr>
          <w:b/>
          <w:bCs/>
          <w:lang w:val="es-EC"/>
        </w:rPr>
        <w:t>Grasas</w:t>
      </w:r>
      <w:r w:rsidRPr="001C6A17">
        <w:rPr>
          <w:lang w:val="es-EC"/>
        </w:rPr>
        <w:t xml:space="preserve"> son: </w:t>
      </w:r>
    </w:p>
    <w:tbl>
      <w:tblPr>
        <w:tblStyle w:val="Tablaconcuadrcula4-nfasis51"/>
        <w:tblW w:w="0" w:type="auto"/>
        <w:tblLook w:val="04A0" w:firstRow="1" w:lastRow="0" w:firstColumn="1" w:lastColumn="0" w:noHBand="0" w:noVBand="1"/>
      </w:tblPr>
      <w:tblGrid>
        <w:gridCol w:w="1797"/>
        <w:gridCol w:w="952"/>
        <w:gridCol w:w="3972"/>
        <w:gridCol w:w="2629"/>
      </w:tblGrid>
      <w:tr w:rsidR="001D41D2" w:rsidRPr="001C6A17" w14:paraId="52E24EFC"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2A6E2665" w14:textId="77777777" w:rsidR="001D41D2" w:rsidRPr="001C6A17" w:rsidRDefault="001D41D2" w:rsidP="007F636B">
            <w:pPr>
              <w:spacing w:before="0"/>
              <w:ind w:left="0" w:firstLine="0"/>
              <w:rPr>
                <w:sz w:val="20"/>
                <w:szCs w:val="20"/>
                <w:lang w:val="es-EC"/>
              </w:rPr>
            </w:pPr>
            <w:r w:rsidRPr="001C6A17">
              <w:rPr>
                <w:sz w:val="20"/>
                <w:szCs w:val="20"/>
                <w:lang w:val="es-EC"/>
              </w:rPr>
              <w:t>Tipo</w:t>
            </w:r>
          </w:p>
        </w:tc>
        <w:tc>
          <w:tcPr>
            <w:tcW w:w="953" w:type="dxa"/>
          </w:tcPr>
          <w:p w14:paraId="5EC3B852"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Código</w:t>
            </w:r>
          </w:p>
        </w:tc>
        <w:tc>
          <w:tcPr>
            <w:tcW w:w="4009" w:type="dxa"/>
          </w:tcPr>
          <w:p w14:paraId="15831482" w14:textId="77777777" w:rsidR="001D41D2" w:rsidRPr="001C6A17" w:rsidRDefault="001D41D2" w:rsidP="007F636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rPr>
            </w:pPr>
            <w:r w:rsidRPr="001C6A17">
              <w:rPr>
                <w:sz w:val="20"/>
                <w:szCs w:val="20"/>
              </w:rPr>
              <w:t>Descripción</w:t>
            </w:r>
          </w:p>
        </w:tc>
        <w:tc>
          <w:tcPr>
            <w:tcW w:w="2629" w:type="dxa"/>
          </w:tcPr>
          <w:p w14:paraId="60B67639" w14:textId="77777777" w:rsidR="001D41D2" w:rsidRPr="001C6A17" w:rsidRDefault="001D41D2" w:rsidP="007F636B">
            <w:pPr>
              <w:spacing w:before="0"/>
              <w:ind w:left="0" w:firstLine="0"/>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Ejemplo</w:t>
            </w:r>
          </w:p>
        </w:tc>
      </w:tr>
      <w:tr w:rsidR="001D41D2" w:rsidRPr="001C6A17" w14:paraId="7B29C314"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4EFCF110" w14:textId="77777777" w:rsidR="001D41D2" w:rsidRPr="001C6A17" w:rsidRDefault="001D41D2" w:rsidP="007F636B">
            <w:pPr>
              <w:spacing w:before="0"/>
              <w:ind w:left="0" w:firstLine="0"/>
              <w:rPr>
                <w:sz w:val="20"/>
                <w:szCs w:val="20"/>
              </w:rPr>
            </w:pPr>
            <w:r w:rsidRPr="001C6A17">
              <w:rPr>
                <w:sz w:val="20"/>
                <w:szCs w:val="20"/>
              </w:rPr>
              <w:t>Grasa de silicona</w:t>
            </w:r>
          </w:p>
        </w:tc>
        <w:tc>
          <w:tcPr>
            <w:tcW w:w="953" w:type="dxa"/>
          </w:tcPr>
          <w:p w14:paraId="58B8D2A5"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004</w:t>
            </w:r>
          </w:p>
        </w:tc>
        <w:tc>
          <w:tcPr>
            <w:tcW w:w="4009" w:type="dxa"/>
          </w:tcPr>
          <w:p w14:paraId="4575E9FE"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lubricante espeso y repelente de agua cuya función principal es lubricar y proteger, por tanto, debe ser capaz de formar una película lo suficientemente gruesa y resistente como para aislar las superficies metálicas o plásticas entre sí, evitando fricciones y rozamientos que puedan provocar</w:t>
            </w:r>
            <w:r>
              <w:rPr>
                <w:sz w:val="20"/>
                <w:szCs w:val="20"/>
              </w:rPr>
              <w:t>.</w:t>
            </w:r>
          </w:p>
        </w:tc>
        <w:tc>
          <w:tcPr>
            <w:tcW w:w="2629" w:type="dxa"/>
          </w:tcPr>
          <w:p w14:paraId="579E9E3F" w14:textId="77777777" w:rsidR="001D41D2" w:rsidRPr="001C6A17" w:rsidRDefault="001D41D2" w:rsidP="007F636B">
            <w:pPr>
              <w:spacing w:before="0"/>
              <w:ind w:left="0" w:firstLine="708"/>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noProof/>
                <w:lang w:val="es-EC" w:eastAsia="es-EC"/>
              </w:rPr>
              <w:drawing>
                <wp:inline distT="0" distB="0" distL="0" distR="0" wp14:anchorId="2DF349E4" wp14:editId="6966761C">
                  <wp:extent cx="1080000" cy="1080000"/>
                  <wp:effectExtent l="0" t="0" r="0" b="0"/>
                  <wp:docPr id="624" name="Imagen 624" descr="Silicona - Iconos gratis de construcción y herramie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Silicona - Iconos gratis de construcción y herramientas"/>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1D41D2" w:rsidRPr="001C6A17" w14:paraId="2653817C" w14:textId="77777777" w:rsidTr="007F636B">
        <w:tc>
          <w:tcPr>
            <w:cnfStyle w:val="001000000000" w:firstRow="0" w:lastRow="0" w:firstColumn="1" w:lastColumn="0" w:oddVBand="0" w:evenVBand="0" w:oddHBand="0" w:evenHBand="0" w:firstRowFirstColumn="0" w:firstRowLastColumn="0" w:lastRowFirstColumn="0" w:lastRowLastColumn="0"/>
            <w:tcW w:w="1809" w:type="dxa"/>
            <w:vAlign w:val="center"/>
          </w:tcPr>
          <w:p w14:paraId="0C2DE190" w14:textId="77777777" w:rsidR="001D41D2" w:rsidRPr="001C6A17" w:rsidRDefault="001D41D2" w:rsidP="007F636B">
            <w:pPr>
              <w:spacing w:before="0"/>
              <w:ind w:left="0" w:firstLine="0"/>
              <w:rPr>
                <w:sz w:val="20"/>
                <w:szCs w:val="20"/>
              </w:rPr>
            </w:pPr>
            <w:r w:rsidRPr="001C6A17">
              <w:rPr>
                <w:sz w:val="20"/>
                <w:szCs w:val="20"/>
              </w:rPr>
              <w:t>Grasa</w:t>
            </w:r>
          </w:p>
        </w:tc>
        <w:tc>
          <w:tcPr>
            <w:tcW w:w="953" w:type="dxa"/>
          </w:tcPr>
          <w:p w14:paraId="5732F833"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005</w:t>
            </w:r>
          </w:p>
        </w:tc>
        <w:tc>
          <w:tcPr>
            <w:tcW w:w="4009" w:type="dxa"/>
          </w:tcPr>
          <w:p w14:paraId="5968A0C8"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Son lubricantes sólidos que se utilizan en aplicaciones donde un aceite líquido no es adecuado o no es conveniente.</w:t>
            </w:r>
          </w:p>
        </w:tc>
        <w:tc>
          <w:tcPr>
            <w:tcW w:w="2629" w:type="dxa"/>
          </w:tcPr>
          <w:p w14:paraId="1DECF3D9" w14:textId="77777777" w:rsidR="001D41D2" w:rsidRPr="001C6A17" w:rsidRDefault="001D41D2"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noProof/>
                <w:lang w:val="es-EC" w:eastAsia="es-EC"/>
              </w:rPr>
              <w:drawing>
                <wp:inline distT="0" distB="0" distL="0" distR="0" wp14:anchorId="1ACDF88D" wp14:editId="6AC4EDAC">
                  <wp:extent cx="1080000" cy="913837"/>
                  <wp:effectExtent l="0" t="0" r="0" b="0"/>
                  <wp:docPr id="625" name="Imagen 625" descr="Frasco redondo con maqueta de vector de etiqueta en blanco botella de  cosméticos con plantilla de tapa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Frasco redondo con maqueta de vector de etiqueta en blanco botella de  cosméticos con plantilla de tapa | Vector Premium"/>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a:off x="0" y="0"/>
                            <a:ext cx="1080000" cy="913837"/>
                          </a:xfrm>
                          <a:prstGeom prst="rect">
                            <a:avLst/>
                          </a:prstGeom>
                          <a:noFill/>
                          <a:ln>
                            <a:noFill/>
                          </a:ln>
                        </pic:spPr>
                      </pic:pic>
                    </a:graphicData>
                  </a:graphic>
                </wp:inline>
              </w:drawing>
            </w:r>
          </w:p>
        </w:tc>
      </w:tr>
      <w:tr w:rsidR="001D41D2" w:rsidRPr="001C6A17" w14:paraId="50FB3D35"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6C9B279E" w14:textId="77777777" w:rsidR="001D41D2" w:rsidRPr="001C6A17" w:rsidRDefault="001D41D2" w:rsidP="007F636B">
            <w:pPr>
              <w:spacing w:before="0"/>
              <w:ind w:left="0" w:firstLine="0"/>
              <w:rPr>
                <w:sz w:val="20"/>
                <w:szCs w:val="20"/>
              </w:rPr>
            </w:pPr>
            <w:r w:rsidRPr="001C6A17">
              <w:rPr>
                <w:sz w:val="20"/>
                <w:szCs w:val="20"/>
              </w:rPr>
              <w:lastRenderedPageBreak/>
              <w:t>Grasa fluoro polímero</w:t>
            </w:r>
          </w:p>
        </w:tc>
        <w:tc>
          <w:tcPr>
            <w:tcW w:w="953" w:type="dxa"/>
          </w:tcPr>
          <w:p w14:paraId="174BD3BC"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006</w:t>
            </w:r>
          </w:p>
        </w:tc>
        <w:tc>
          <w:tcPr>
            <w:tcW w:w="4009" w:type="dxa"/>
          </w:tcPr>
          <w:p w14:paraId="5306862C"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tipo de lubricante compuesto de polímeros con flúor. Estos polímeros son resistentes a altas temperaturas, a la oxidación y a la corrosión.</w:t>
            </w:r>
          </w:p>
        </w:tc>
        <w:tc>
          <w:tcPr>
            <w:tcW w:w="2629" w:type="dxa"/>
          </w:tcPr>
          <w:p w14:paraId="3C562CA3" w14:textId="77777777" w:rsidR="001D41D2" w:rsidRPr="001C6A17" w:rsidRDefault="001D41D2" w:rsidP="007F636B">
            <w:pPr>
              <w:tabs>
                <w:tab w:val="left" w:pos="984"/>
              </w:tabs>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noProof/>
                <w:lang w:val="es-EC" w:eastAsia="es-EC"/>
              </w:rPr>
              <w:drawing>
                <wp:inline distT="0" distB="0" distL="0" distR="0" wp14:anchorId="1FDEBF05" wp14:editId="1EF7C8CE">
                  <wp:extent cx="893099" cy="997527"/>
                  <wp:effectExtent l="0" t="0" r="2540" b="0"/>
                  <wp:docPr id="626" name="Imagen 626" descr="Producto - Benotto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Producto - Benotto México"/>
                          <pic:cNvPicPr>
                            <a:picLocks noChangeAspect="1" noChangeArrowheads="1"/>
                          </pic:cNvPicPr>
                        </pic:nvPicPr>
                        <pic:blipFill rotWithShape="1">
                          <a:blip r:embed="rId1031" cstate="print">
                            <a:grayscl/>
                            <a:extLst>
                              <a:ext uri="{28A0092B-C50C-407E-A947-70E740481C1C}">
                                <a14:useLocalDpi xmlns:a14="http://schemas.microsoft.com/office/drawing/2010/main" val="0"/>
                              </a:ext>
                            </a:extLst>
                          </a:blip>
                          <a:srcRect l="18294" t="12993" r="19637" b="17681"/>
                          <a:stretch/>
                        </pic:blipFill>
                        <pic:spPr bwMode="auto">
                          <a:xfrm>
                            <a:off x="0" y="0"/>
                            <a:ext cx="893783" cy="9982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41D2" w:rsidRPr="001C6A17" w14:paraId="6D92EE43" w14:textId="77777777" w:rsidTr="007F636B">
        <w:tc>
          <w:tcPr>
            <w:cnfStyle w:val="001000000000" w:firstRow="0" w:lastRow="0" w:firstColumn="1" w:lastColumn="0" w:oddVBand="0" w:evenVBand="0" w:oddHBand="0" w:evenHBand="0" w:firstRowFirstColumn="0" w:firstRowLastColumn="0" w:lastRowFirstColumn="0" w:lastRowLastColumn="0"/>
            <w:tcW w:w="1809" w:type="dxa"/>
            <w:vAlign w:val="center"/>
          </w:tcPr>
          <w:p w14:paraId="51680BD8" w14:textId="77777777" w:rsidR="001D41D2" w:rsidRPr="001C6A17" w:rsidRDefault="001D41D2" w:rsidP="007F636B">
            <w:pPr>
              <w:spacing w:before="0"/>
              <w:ind w:left="0" w:firstLine="0"/>
              <w:rPr>
                <w:sz w:val="20"/>
                <w:szCs w:val="20"/>
              </w:rPr>
            </w:pPr>
            <w:r w:rsidRPr="001C6A17">
              <w:rPr>
                <w:sz w:val="20"/>
                <w:szCs w:val="20"/>
              </w:rPr>
              <w:t>Grasa de lana</w:t>
            </w:r>
          </w:p>
        </w:tc>
        <w:tc>
          <w:tcPr>
            <w:tcW w:w="953" w:type="dxa"/>
          </w:tcPr>
          <w:p w14:paraId="1F9B4566"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rPr>
              <w:t>007</w:t>
            </w:r>
          </w:p>
        </w:tc>
        <w:tc>
          <w:tcPr>
            <w:tcW w:w="4009" w:type="dxa"/>
          </w:tcPr>
          <w:p w14:paraId="22C20B0F" w14:textId="77777777" w:rsidR="001D41D2" w:rsidRPr="001C6A17" w:rsidRDefault="001D41D2" w:rsidP="007F636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rPr>
            </w:pPr>
            <w:r w:rsidRPr="001C6A17">
              <w:rPr>
                <w:sz w:val="20"/>
                <w:szCs w:val="20"/>
              </w:rPr>
              <w:t>Es un tipo de lubricante utilizado principalmente en aplicaciones industriales y mecánicas.</w:t>
            </w:r>
          </w:p>
        </w:tc>
        <w:tc>
          <w:tcPr>
            <w:tcW w:w="2629" w:type="dxa"/>
          </w:tcPr>
          <w:p w14:paraId="092F1059" w14:textId="77777777" w:rsidR="001D41D2" w:rsidRPr="001C6A17" w:rsidRDefault="001D41D2" w:rsidP="007F636B">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noProof/>
                <w:lang w:val="es-EC" w:eastAsia="es-EC"/>
              </w:rPr>
              <w:drawing>
                <wp:inline distT="0" distB="0" distL="0" distR="0" wp14:anchorId="6B5DA59A" wp14:editId="31D85DB1">
                  <wp:extent cx="1080000" cy="1263156"/>
                  <wp:effectExtent l="0" t="0" r="6350" b="0"/>
                  <wp:docPr id="627" name="Imagen 627" descr="Lanolina es una grasa natural que protege la lana, y tiene un impacto  positivo a la gente por varias razones. Lanolina se usa en medicina desde  hace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Lanolina es una grasa natural que protege la lana, y tiene un impacto  positivo a la gente por varias razones. Lanolina se usa en medicina desde  hace s"/>
                          <pic:cNvPicPr>
                            <a:picLocks noChangeAspect="1" noChangeArrowheads="1"/>
                          </pic:cNvPicPr>
                        </pic:nvPicPr>
                        <pic:blipFill>
                          <a:blip r:embed="rId1032" cstate="print">
                            <a:grayscl/>
                            <a:extLst>
                              <a:ext uri="{28A0092B-C50C-407E-A947-70E740481C1C}">
                                <a14:useLocalDpi xmlns:a14="http://schemas.microsoft.com/office/drawing/2010/main" val="0"/>
                              </a:ext>
                            </a:extLst>
                          </a:blip>
                          <a:srcRect/>
                          <a:stretch>
                            <a:fillRect/>
                          </a:stretch>
                        </pic:blipFill>
                        <pic:spPr bwMode="auto">
                          <a:xfrm>
                            <a:off x="0" y="0"/>
                            <a:ext cx="1080000" cy="1263156"/>
                          </a:xfrm>
                          <a:prstGeom prst="rect">
                            <a:avLst/>
                          </a:prstGeom>
                          <a:noFill/>
                          <a:ln>
                            <a:noFill/>
                          </a:ln>
                        </pic:spPr>
                      </pic:pic>
                    </a:graphicData>
                  </a:graphic>
                </wp:inline>
              </w:drawing>
            </w:r>
          </w:p>
        </w:tc>
      </w:tr>
      <w:tr w:rsidR="001D41D2" w:rsidRPr="001C6A17" w14:paraId="7855071E"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38CB6891" w14:textId="77777777" w:rsidR="001D41D2" w:rsidRPr="001C6A17" w:rsidRDefault="001D41D2" w:rsidP="007F636B">
            <w:pPr>
              <w:spacing w:before="0"/>
              <w:ind w:left="0" w:firstLine="0"/>
              <w:rPr>
                <w:sz w:val="20"/>
                <w:szCs w:val="20"/>
              </w:rPr>
            </w:pPr>
            <w:r w:rsidRPr="001C6A17">
              <w:rPr>
                <w:sz w:val="20"/>
                <w:szCs w:val="20"/>
              </w:rPr>
              <w:t>Grasa térmica</w:t>
            </w:r>
          </w:p>
        </w:tc>
        <w:tc>
          <w:tcPr>
            <w:tcW w:w="953" w:type="dxa"/>
          </w:tcPr>
          <w:p w14:paraId="6E774FA0"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rPr>
              <w:t>008</w:t>
            </w:r>
          </w:p>
        </w:tc>
        <w:tc>
          <w:tcPr>
            <w:tcW w:w="4009" w:type="dxa"/>
          </w:tcPr>
          <w:p w14:paraId="72369BDE" w14:textId="77777777" w:rsidR="001D41D2" w:rsidRPr="001C6A17" w:rsidRDefault="001D41D2" w:rsidP="007F636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rPr>
            </w:pPr>
            <w:r w:rsidRPr="001C6A17">
              <w:rPr>
                <w:sz w:val="20"/>
                <w:szCs w:val="20"/>
              </w:rPr>
              <w:t>Es un tipo de lubricante diseñado para proporcionar protección contra el calor y reducir la transferencia de calor en aplicaciones térmicas.</w:t>
            </w:r>
          </w:p>
        </w:tc>
        <w:tc>
          <w:tcPr>
            <w:tcW w:w="2629" w:type="dxa"/>
          </w:tcPr>
          <w:p w14:paraId="34067F79" w14:textId="77777777" w:rsidR="001D41D2" w:rsidRPr="001C6A17" w:rsidRDefault="001D41D2" w:rsidP="007F636B">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noProof/>
                <w:lang w:val="es-EC" w:eastAsia="es-EC"/>
              </w:rPr>
              <w:drawing>
                <wp:inline distT="0" distB="0" distL="0" distR="0" wp14:anchorId="58A640C8" wp14:editId="7D100EF9">
                  <wp:extent cx="1080000" cy="1115501"/>
                  <wp:effectExtent l="0" t="0" r="0" b="0"/>
                  <wp:docPr id="628" name="Imagen 628" descr="Pasta Térmica 30gr Refrigerante para Procesador – Computronica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Pasta Térmica 30gr Refrigerante para Procesador – Computronica Store"/>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1080000" cy="1115501"/>
                          </a:xfrm>
                          <a:prstGeom prst="rect">
                            <a:avLst/>
                          </a:prstGeom>
                          <a:noFill/>
                          <a:ln>
                            <a:noFill/>
                          </a:ln>
                        </pic:spPr>
                      </pic:pic>
                    </a:graphicData>
                  </a:graphic>
                </wp:inline>
              </w:drawing>
            </w:r>
          </w:p>
        </w:tc>
      </w:tr>
    </w:tbl>
    <w:p w14:paraId="70FEF2A5" w14:textId="77777777" w:rsidR="001D41D2" w:rsidRPr="001C6A17" w:rsidRDefault="001D41D2" w:rsidP="001D41D2">
      <w:pPr>
        <w:rPr>
          <w:lang w:val="es-EC"/>
        </w:rPr>
      </w:pPr>
    </w:p>
    <w:p w14:paraId="7FAFA1BE" w14:textId="77777777" w:rsidR="001D41D2" w:rsidRPr="001C6A17" w:rsidRDefault="001D41D2" w:rsidP="001D41D2">
      <w:pPr>
        <w:rPr>
          <w:lang w:val="es-EC"/>
        </w:rPr>
      </w:pPr>
    </w:p>
    <w:p w14:paraId="2ABC625F" w14:textId="77777777" w:rsidR="001D41D2" w:rsidRPr="001C6A17" w:rsidRDefault="001D41D2" w:rsidP="001D41D2">
      <w:pPr>
        <w:ind w:left="0" w:firstLine="0"/>
        <w:rPr>
          <w:b/>
          <w:bCs/>
          <w:szCs w:val="24"/>
          <w:lang w:val="es-EC"/>
        </w:rPr>
      </w:pPr>
      <w:r w:rsidRPr="001C6A17">
        <w:rPr>
          <w:b/>
          <w:bCs/>
          <w:szCs w:val="24"/>
          <w:lang w:val="es-EC"/>
        </w:rPr>
        <w:t>Características técnicas:</w:t>
      </w:r>
    </w:p>
    <w:tbl>
      <w:tblPr>
        <w:tblStyle w:val="Tabladecuadrcula4-nfasis5"/>
        <w:tblW w:w="5000" w:type="pct"/>
        <w:tblLook w:val="04A0" w:firstRow="1" w:lastRow="0" w:firstColumn="1" w:lastColumn="0" w:noHBand="0" w:noVBand="1"/>
      </w:tblPr>
      <w:tblGrid>
        <w:gridCol w:w="1997"/>
        <w:gridCol w:w="1520"/>
        <w:gridCol w:w="1282"/>
        <w:gridCol w:w="1590"/>
        <w:gridCol w:w="1356"/>
        <w:gridCol w:w="1605"/>
      </w:tblGrid>
      <w:tr w:rsidR="001D41D2" w:rsidRPr="001C6A17" w14:paraId="63E96A55"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pct"/>
            <w:vMerge w:val="restart"/>
          </w:tcPr>
          <w:p w14:paraId="18169B99" w14:textId="77777777" w:rsidR="001D41D2" w:rsidRPr="001C6A17" w:rsidRDefault="001D41D2" w:rsidP="007F636B">
            <w:pPr>
              <w:jc w:val="right"/>
              <w:rPr>
                <w:sz w:val="20"/>
                <w:szCs w:val="20"/>
                <w:lang w:val="es-EC"/>
              </w:rPr>
            </w:pPr>
            <w:r w:rsidRPr="001C6A17">
              <w:rPr>
                <w:sz w:val="20"/>
                <w:szCs w:val="20"/>
                <w:lang w:val="es-EC"/>
              </w:rPr>
              <w:t>Características</w:t>
            </w:r>
          </w:p>
          <w:p w14:paraId="365C0231" w14:textId="77777777" w:rsidR="001D41D2" w:rsidRPr="001C6A17" w:rsidRDefault="001D41D2" w:rsidP="007F636B">
            <w:pPr>
              <w:rPr>
                <w:sz w:val="20"/>
                <w:szCs w:val="20"/>
                <w:lang w:val="es-EC"/>
              </w:rPr>
            </w:pPr>
            <w:r w:rsidRPr="001C6A17">
              <w:rPr>
                <w:sz w:val="20"/>
                <w:szCs w:val="20"/>
                <w:lang w:val="es-EC"/>
              </w:rPr>
              <w:t>Tipo</w:t>
            </w:r>
          </w:p>
        </w:tc>
        <w:tc>
          <w:tcPr>
            <w:tcW w:w="817" w:type="pct"/>
          </w:tcPr>
          <w:p w14:paraId="02CCE1D4"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Viscosidad</w:t>
            </w:r>
          </w:p>
        </w:tc>
        <w:tc>
          <w:tcPr>
            <w:tcW w:w="690" w:type="pct"/>
          </w:tcPr>
          <w:p w14:paraId="09003532"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Color </w:t>
            </w:r>
          </w:p>
        </w:tc>
        <w:tc>
          <w:tcPr>
            <w:tcW w:w="854" w:type="pct"/>
          </w:tcPr>
          <w:p w14:paraId="680574F6"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Temperatura  </w:t>
            </w:r>
          </w:p>
        </w:tc>
        <w:tc>
          <w:tcPr>
            <w:tcW w:w="729" w:type="pct"/>
          </w:tcPr>
          <w:p w14:paraId="3465023C"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Densidad  </w:t>
            </w:r>
          </w:p>
        </w:tc>
        <w:tc>
          <w:tcPr>
            <w:tcW w:w="838" w:type="pct"/>
          </w:tcPr>
          <w:p w14:paraId="2213928A" w14:textId="77777777" w:rsidR="001D41D2" w:rsidRPr="001C6A17" w:rsidRDefault="001D41D2" w:rsidP="007F636B">
            <w:pPr>
              <w:cnfStyle w:val="100000000000" w:firstRow="1"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Conductividad  </w:t>
            </w:r>
          </w:p>
        </w:tc>
      </w:tr>
      <w:tr w:rsidR="001D41D2" w:rsidRPr="001C6A17" w14:paraId="3ECD7D4B"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pct"/>
            <w:vMerge/>
          </w:tcPr>
          <w:p w14:paraId="0CA1338C" w14:textId="77777777" w:rsidR="001D41D2" w:rsidRPr="001C6A17" w:rsidRDefault="001D41D2" w:rsidP="007F636B">
            <w:pPr>
              <w:rPr>
                <w:sz w:val="20"/>
                <w:szCs w:val="20"/>
                <w:lang w:val="es-EC"/>
              </w:rPr>
            </w:pPr>
          </w:p>
        </w:tc>
        <w:tc>
          <w:tcPr>
            <w:tcW w:w="817" w:type="pct"/>
            <w:vAlign w:val="center"/>
          </w:tcPr>
          <w:p w14:paraId="1F432E38"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mPAs</w:t>
            </w:r>
          </w:p>
        </w:tc>
        <w:tc>
          <w:tcPr>
            <w:tcW w:w="690" w:type="pct"/>
            <w:vAlign w:val="center"/>
          </w:tcPr>
          <w:p w14:paraId="6F50E233"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854" w:type="pct"/>
            <w:vAlign w:val="center"/>
          </w:tcPr>
          <w:p w14:paraId="0D029FCA"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°C</w:t>
            </w:r>
          </w:p>
        </w:tc>
        <w:tc>
          <w:tcPr>
            <w:tcW w:w="729" w:type="pct"/>
            <w:vAlign w:val="center"/>
          </w:tcPr>
          <w:p w14:paraId="38B8B32B"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kg/m3</w:t>
            </w:r>
          </w:p>
        </w:tc>
        <w:tc>
          <w:tcPr>
            <w:tcW w:w="838" w:type="pct"/>
          </w:tcPr>
          <w:p w14:paraId="20BE4799"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W</w:t>
            </w:r>
          </w:p>
        </w:tc>
      </w:tr>
      <w:tr w:rsidR="001D41D2" w:rsidRPr="001C6A17" w14:paraId="4A5BBF30" w14:textId="77777777" w:rsidTr="007F636B">
        <w:tc>
          <w:tcPr>
            <w:cnfStyle w:val="001000000000" w:firstRow="0" w:lastRow="0" w:firstColumn="1" w:lastColumn="0" w:oddVBand="0" w:evenVBand="0" w:oddHBand="0" w:evenHBand="0" w:firstRowFirstColumn="0" w:firstRowLastColumn="0" w:lastRowFirstColumn="0" w:lastRowLastColumn="0"/>
            <w:tcW w:w="1072" w:type="pct"/>
            <w:vAlign w:val="center"/>
          </w:tcPr>
          <w:p w14:paraId="6C4C6F60" w14:textId="77777777" w:rsidR="001D41D2" w:rsidRPr="001C6A17" w:rsidRDefault="001D41D2" w:rsidP="007F636B">
            <w:pPr>
              <w:jc w:val="left"/>
              <w:rPr>
                <w:sz w:val="20"/>
                <w:szCs w:val="20"/>
                <w:lang w:val="es-EC"/>
              </w:rPr>
            </w:pPr>
            <w:r w:rsidRPr="001C6A17">
              <w:rPr>
                <w:sz w:val="20"/>
                <w:szCs w:val="20"/>
              </w:rPr>
              <w:t>Grasa de silicona</w:t>
            </w:r>
          </w:p>
        </w:tc>
        <w:tc>
          <w:tcPr>
            <w:tcW w:w="817" w:type="pct"/>
            <w:vAlign w:val="center"/>
          </w:tcPr>
          <w:p w14:paraId="4B599A81"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300-1000</w:t>
            </w:r>
          </w:p>
        </w:tc>
        <w:tc>
          <w:tcPr>
            <w:tcW w:w="690" w:type="pct"/>
            <w:vAlign w:val="center"/>
          </w:tcPr>
          <w:p w14:paraId="47891E9B"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 xml:space="preserve">Gris </w:t>
            </w:r>
          </w:p>
        </w:tc>
        <w:tc>
          <w:tcPr>
            <w:tcW w:w="854" w:type="pct"/>
            <w:vAlign w:val="center"/>
          </w:tcPr>
          <w:p w14:paraId="7267EEAE"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20-240</w:t>
            </w:r>
          </w:p>
        </w:tc>
        <w:tc>
          <w:tcPr>
            <w:tcW w:w="729" w:type="pct"/>
            <w:vAlign w:val="center"/>
          </w:tcPr>
          <w:p w14:paraId="183C8944"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3-4</w:t>
            </w:r>
          </w:p>
        </w:tc>
        <w:tc>
          <w:tcPr>
            <w:tcW w:w="838" w:type="pct"/>
          </w:tcPr>
          <w:p w14:paraId="656AB983"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13,4</w:t>
            </w:r>
          </w:p>
        </w:tc>
      </w:tr>
      <w:tr w:rsidR="001D41D2" w:rsidRPr="001C6A17" w14:paraId="56F7AA48"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2" w:type="pct"/>
            <w:vAlign w:val="center"/>
          </w:tcPr>
          <w:p w14:paraId="3CC28428" w14:textId="77777777" w:rsidR="001D41D2" w:rsidRPr="001C6A17" w:rsidRDefault="001D41D2" w:rsidP="007F636B">
            <w:pPr>
              <w:jc w:val="left"/>
              <w:rPr>
                <w:sz w:val="20"/>
                <w:szCs w:val="20"/>
                <w:lang w:val="es-EC"/>
              </w:rPr>
            </w:pPr>
            <w:r w:rsidRPr="001C6A17">
              <w:rPr>
                <w:sz w:val="20"/>
                <w:szCs w:val="20"/>
              </w:rPr>
              <w:t>Grasa</w:t>
            </w:r>
          </w:p>
        </w:tc>
        <w:tc>
          <w:tcPr>
            <w:tcW w:w="817" w:type="pct"/>
            <w:vAlign w:val="center"/>
          </w:tcPr>
          <w:p w14:paraId="0D54C5B4"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400 cSt</w:t>
            </w:r>
          </w:p>
        </w:tc>
        <w:tc>
          <w:tcPr>
            <w:tcW w:w="690" w:type="pct"/>
            <w:vAlign w:val="center"/>
          </w:tcPr>
          <w:p w14:paraId="083155B3"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 xml:space="preserve">Marron </w:t>
            </w:r>
          </w:p>
        </w:tc>
        <w:tc>
          <w:tcPr>
            <w:tcW w:w="854" w:type="pct"/>
            <w:vAlign w:val="center"/>
          </w:tcPr>
          <w:p w14:paraId="67B15631"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-5 a 200</w:t>
            </w:r>
          </w:p>
        </w:tc>
        <w:tc>
          <w:tcPr>
            <w:tcW w:w="729" w:type="pct"/>
            <w:vAlign w:val="center"/>
          </w:tcPr>
          <w:p w14:paraId="19448F69"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3</w:t>
            </w:r>
          </w:p>
        </w:tc>
        <w:tc>
          <w:tcPr>
            <w:tcW w:w="838" w:type="pct"/>
          </w:tcPr>
          <w:p w14:paraId="763E816A"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w:t>
            </w:r>
          </w:p>
        </w:tc>
      </w:tr>
      <w:tr w:rsidR="001D41D2" w:rsidRPr="001C6A17" w14:paraId="1449F1C3" w14:textId="77777777" w:rsidTr="007F636B">
        <w:tc>
          <w:tcPr>
            <w:cnfStyle w:val="001000000000" w:firstRow="0" w:lastRow="0" w:firstColumn="1" w:lastColumn="0" w:oddVBand="0" w:evenVBand="0" w:oddHBand="0" w:evenHBand="0" w:firstRowFirstColumn="0" w:firstRowLastColumn="0" w:lastRowFirstColumn="0" w:lastRowLastColumn="0"/>
            <w:tcW w:w="1072" w:type="pct"/>
            <w:vAlign w:val="center"/>
          </w:tcPr>
          <w:p w14:paraId="764C5FD9" w14:textId="77777777" w:rsidR="001D41D2" w:rsidRPr="001C6A17" w:rsidRDefault="001D41D2" w:rsidP="007F636B">
            <w:pPr>
              <w:jc w:val="left"/>
              <w:rPr>
                <w:sz w:val="20"/>
                <w:szCs w:val="20"/>
                <w:lang w:val="es-EC"/>
              </w:rPr>
            </w:pPr>
            <w:r w:rsidRPr="001C6A17">
              <w:rPr>
                <w:sz w:val="20"/>
                <w:szCs w:val="20"/>
              </w:rPr>
              <w:t>Grasa fluoro polímero</w:t>
            </w:r>
          </w:p>
        </w:tc>
        <w:tc>
          <w:tcPr>
            <w:tcW w:w="817" w:type="pct"/>
            <w:vAlign w:val="center"/>
          </w:tcPr>
          <w:p w14:paraId="6B0603E9"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283 cSt</w:t>
            </w:r>
          </w:p>
        </w:tc>
        <w:tc>
          <w:tcPr>
            <w:tcW w:w="690" w:type="pct"/>
            <w:vAlign w:val="center"/>
          </w:tcPr>
          <w:p w14:paraId="60D0FA0D"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Amarillenta</w:t>
            </w:r>
          </w:p>
        </w:tc>
        <w:tc>
          <w:tcPr>
            <w:tcW w:w="854" w:type="pct"/>
            <w:vAlign w:val="center"/>
          </w:tcPr>
          <w:p w14:paraId="4C15C107"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-30 a 10</w:t>
            </w:r>
          </w:p>
        </w:tc>
        <w:tc>
          <w:tcPr>
            <w:tcW w:w="729" w:type="pct"/>
            <w:vAlign w:val="center"/>
          </w:tcPr>
          <w:p w14:paraId="799B107E"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3,5</w:t>
            </w:r>
          </w:p>
        </w:tc>
        <w:tc>
          <w:tcPr>
            <w:tcW w:w="838" w:type="pct"/>
          </w:tcPr>
          <w:p w14:paraId="4CD4A1A4" w14:textId="77777777" w:rsidR="001D41D2" w:rsidRPr="001C6A17" w:rsidRDefault="001D41D2" w:rsidP="007F636B">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1C6A17">
              <w:rPr>
                <w:sz w:val="20"/>
                <w:szCs w:val="20"/>
                <w:lang w:val="es-EC"/>
              </w:rPr>
              <w:t>-</w:t>
            </w:r>
          </w:p>
        </w:tc>
      </w:tr>
      <w:tr w:rsidR="001D41D2" w:rsidRPr="001C6A17" w14:paraId="4B0561CD" w14:textId="77777777" w:rsidTr="007F636B">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72" w:type="pct"/>
            <w:vAlign w:val="center"/>
          </w:tcPr>
          <w:p w14:paraId="73CC8FDE" w14:textId="77777777" w:rsidR="001D41D2" w:rsidRPr="001C6A17" w:rsidRDefault="001D41D2" w:rsidP="007F636B">
            <w:pPr>
              <w:jc w:val="left"/>
              <w:rPr>
                <w:sz w:val="20"/>
                <w:szCs w:val="20"/>
                <w:lang w:val="es-EC"/>
              </w:rPr>
            </w:pPr>
            <w:r w:rsidRPr="001C6A17">
              <w:rPr>
                <w:sz w:val="20"/>
                <w:szCs w:val="20"/>
              </w:rPr>
              <w:t>Grasa térmica</w:t>
            </w:r>
          </w:p>
        </w:tc>
        <w:tc>
          <w:tcPr>
            <w:tcW w:w="817" w:type="pct"/>
            <w:vAlign w:val="center"/>
          </w:tcPr>
          <w:p w14:paraId="09B8232D"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220</w:t>
            </w:r>
          </w:p>
        </w:tc>
        <w:tc>
          <w:tcPr>
            <w:tcW w:w="690" w:type="pct"/>
            <w:vAlign w:val="center"/>
          </w:tcPr>
          <w:p w14:paraId="782A1BA2"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Gris</w:t>
            </w:r>
          </w:p>
        </w:tc>
        <w:tc>
          <w:tcPr>
            <w:tcW w:w="854" w:type="pct"/>
            <w:vAlign w:val="center"/>
          </w:tcPr>
          <w:p w14:paraId="02730F17"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280</w:t>
            </w:r>
          </w:p>
        </w:tc>
        <w:tc>
          <w:tcPr>
            <w:tcW w:w="729" w:type="pct"/>
            <w:vAlign w:val="center"/>
          </w:tcPr>
          <w:p w14:paraId="131694F0"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2 a 3,25</w:t>
            </w:r>
          </w:p>
        </w:tc>
        <w:tc>
          <w:tcPr>
            <w:tcW w:w="838" w:type="pct"/>
          </w:tcPr>
          <w:p w14:paraId="645C7BC7" w14:textId="77777777" w:rsidR="001D41D2" w:rsidRPr="001C6A17" w:rsidRDefault="001D41D2" w:rsidP="007F636B">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1C6A17">
              <w:rPr>
                <w:sz w:val="20"/>
                <w:szCs w:val="20"/>
                <w:lang w:val="es-EC"/>
              </w:rPr>
              <w:t>-</w:t>
            </w:r>
          </w:p>
        </w:tc>
      </w:tr>
    </w:tbl>
    <w:p w14:paraId="2885CD84" w14:textId="77777777" w:rsidR="001D41D2" w:rsidRPr="001C6A17" w:rsidRDefault="001D41D2" w:rsidP="001D41D2">
      <w:pPr>
        <w:rPr>
          <w:i/>
          <w:iCs/>
          <w:sz w:val="20"/>
          <w:szCs w:val="20"/>
          <w:lang w:val="es-EC"/>
        </w:rPr>
      </w:pPr>
      <w:r w:rsidRPr="001C6A17">
        <w:rPr>
          <w:b/>
          <w:bCs/>
          <w:i/>
          <w:iCs/>
          <w:sz w:val="20"/>
          <w:szCs w:val="20"/>
          <w:lang w:val="es-EC"/>
        </w:rPr>
        <w:t>Fuente:</w:t>
      </w:r>
      <w:r w:rsidRPr="001C6A17">
        <w:rPr>
          <w:i/>
          <w:iCs/>
          <w:sz w:val="20"/>
          <w:szCs w:val="20"/>
          <w:lang w:val="es-EC"/>
        </w:rPr>
        <w:t xml:space="preserve"> las características técnicas están referenciadas bajo las normas: NLGI: 2.5; DIN51502</w:t>
      </w:r>
    </w:p>
    <w:p w14:paraId="10869A25" w14:textId="77777777" w:rsidR="00274731" w:rsidRDefault="00274731" w:rsidP="001D41D2">
      <w:pPr>
        <w:rPr>
          <w:b/>
          <w:bCs/>
          <w:lang w:val="es-EC"/>
        </w:rPr>
      </w:pPr>
    </w:p>
    <w:p w14:paraId="302A04D7" w14:textId="548F1788" w:rsidR="001D41D2" w:rsidRPr="001C6A17" w:rsidRDefault="001D41D2" w:rsidP="001D41D2">
      <w:pPr>
        <w:rPr>
          <w:b/>
          <w:bCs/>
          <w:lang w:val="es-EC"/>
        </w:rPr>
      </w:pPr>
      <w:r w:rsidRPr="001C6A17">
        <w:rPr>
          <w:b/>
          <w:bCs/>
          <w:lang w:val="es-EC"/>
        </w:rPr>
        <w:lastRenderedPageBreak/>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1D41D2" w:rsidRPr="001C6A17" w14:paraId="14455C64" w14:textId="77777777" w:rsidTr="007F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708754F" w14:textId="77777777" w:rsidR="001D41D2" w:rsidRPr="001C6A17" w:rsidRDefault="001D41D2" w:rsidP="007F636B">
            <w:pPr>
              <w:ind w:left="0" w:firstLine="0"/>
              <w:rPr>
                <w:szCs w:val="24"/>
                <w:lang w:val="es-EC"/>
              </w:rPr>
            </w:pPr>
            <w:r w:rsidRPr="001C6A17">
              <w:rPr>
                <w:szCs w:val="24"/>
                <w:lang w:val="es-EC"/>
              </w:rPr>
              <w:t>Clasificación</w:t>
            </w:r>
          </w:p>
        </w:tc>
        <w:tc>
          <w:tcPr>
            <w:tcW w:w="3281" w:type="dxa"/>
          </w:tcPr>
          <w:p w14:paraId="7A89434B" w14:textId="77777777" w:rsidR="001D41D2" w:rsidRPr="001C6A17" w:rsidRDefault="001D41D2" w:rsidP="007F636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C6A17">
              <w:rPr>
                <w:szCs w:val="24"/>
                <w:lang w:val="es-EC"/>
              </w:rPr>
              <w:t>Descripción</w:t>
            </w:r>
          </w:p>
        </w:tc>
        <w:tc>
          <w:tcPr>
            <w:tcW w:w="2783" w:type="dxa"/>
          </w:tcPr>
          <w:p w14:paraId="7EE78E27" w14:textId="77777777" w:rsidR="001D41D2" w:rsidRPr="001C6A17" w:rsidRDefault="001D41D2" w:rsidP="007F636B">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1C6A17">
              <w:rPr>
                <w:szCs w:val="24"/>
                <w:lang w:val="es-EC"/>
              </w:rPr>
              <w:t>Código</w:t>
            </w:r>
          </w:p>
        </w:tc>
      </w:tr>
      <w:tr w:rsidR="001D41D2" w:rsidRPr="001C6A17" w14:paraId="4C4E0AE6"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3F6234C" w14:textId="77777777" w:rsidR="001D41D2" w:rsidRPr="001C6A17" w:rsidRDefault="001D41D2" w:rsidP="007F636B">
            <w:pPr>
              <w:ind w:left="0" w:firstLine="0"/>
              <w:rPr>
                <w:szCs w:val="24"/>
                <w:lang w:val="es-EC"/>
              </w:rPr>
            </w:pPr>
            <w:r w:rsidRPr="001C6A17">
              <w:rPr>
                <w:szCs w:val="24"/>
                <w:lang w:val="es-EC"/>
              </w:rPr>
              <w:t>Familia</w:t>
            </w:r>
          </w:p>
        </w:tc>
        <w:tc>
          <w:tcPr>
            <w:tcW w:w="3281" w:type="dxa"/>
          </w:tcPr>
          <w:p w14:paraId="54B4F293"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Lubricas</w:t>
            </w:r>
          </w:p>
        </w:tc>
        <w:tc>
          <w:tcPr>
            <w:tcW w:w="2783" w:type="dxa"/>
          </w:tcPr>
          <w:p w14:paraId="3CCAD4AF"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5</w:t>
            </w:r>
          </w:p>
        </w:tc>
      </w:tr>
      <w:tr w:rsidR="001D41D2" w:rsidRPr="001C6A17" w14:paraId="16D4939E" w14:textId="77777777" w:rsidTr="007F636B">
        <w:tc>
          <w:tcPr>
            <w:cnfStyle w:val="001000000000" w:firstRow="0" w:lastRow="0" w:firstColumn="1" w:lastColumn="0" w:oddVBand="0" w:evenVBand="0" w:oddHBand="0" w:evenHBand="0" w:firstRowFirstColumn="0" w:firstRowLastColumn="0" w:lastRowFirstColumn="0" w:lastRowLastColumn="0"/>
            <w:tcW w:w="3099" w:type="dxa"/>
          </w:tcPr>
          <w:p w14:paraId="690504C6" w14:textId="77777777" w:rsidR="001D41D2" w:rsidRPr="001C6A17" w:rsidRDefault="001D41D2" w:rsidP="007F636B">
            <w:pPr>
              <w:ind w:left="0" w:firstLine="0"/>
              <w:rPr>
                <w:szCs w:val="24"/>
                <w:lang w:val="es-EC"/>
              </w:rPr>
            </w:pPr>
            <w:r w:rsidRPr="001C6A17">
              <w:rPr>
                <w:szCs w:val="24"/>
                <w:lang w:val="es-EC"/>
              </w:rPr>
              <w:t>Grupo</w:t>
            </w:r>
          </w:p>
        </w:tc>
        <w:tc>
          <w:tcPr>
            <w:tcW w:w="3281" w:type="dxa"/>
          </w:tcPr>
          <w:p w14:paraId="00951D5D"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 xml:space="preserve">Lubricantes y anticorrosivos </w:t>
            </w:r>
          </w:p>
        </w:tc>
        <w:tc>
          <w:tcPr>
            <w:tcW w:w="2783" w:type="dxa"/>
          </w:tcPr>
          <w:p w14:paraId="73942ECE"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lang w:val="es-EC"/>
              </w:rPr>
              <w:t>27</w:t>
            </w:r>
          </w:p>
        </w:tc>
      </w:tr>
      <w:tr w:rsidR="001D41D2" w:rsidRPr="001C6A17" w14:paraId="60114526"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42FE04C" w14:textId="77777777" w:rsidR="001D41D2" w:rsidRPr="001C6A17" w:rsidRDefault="001D41D2" w:rsidP="007F636B">
            <w:pPr>
              <w:ind w:left="0" w:firstLine="0"/>
              <w:rPr>
                <w:szCs w:val="24"/>
                <w:lang w:val="es-EC"/>
              </w:rPr>
            </w:pPr>
            <w:r w:rsidRPr="001C6A17">
              <w:rPr>
                <w:szCs w:val="24"/>
                <w:lang w:val="es-EC"/>
              </w:rPr>
              <w:t>Clase</w:t>
            </w:r>
          </w:p>
        </w:tc>
        <w:tc>
          <w:tcPr>
            <w:tcW w:w="3281" w:type="dxa"/>
          </w:tcPr>
          <w:p w14:paraId="6BBCC3E2"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Grasas</w:t>
            </w:r>
          </w:p>
        </w:tc>
        <w:tc>
          <w:tcPr>
            <w:tcW w:w="2783" w:type="dxa"/>
          </w:tcPr>
          <w:p w14:paraId="43B3B41B"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lang w:val="es-EC"/>
              </w:rPr>
              <w:t>003</w:t>
            </w:r>
          </w:p>
        </w:tc>
      </w:tr>
      <w:tr w:rsidR="001D41D2" w:rsidRPr="001C6A17" w14:paraId="0D20BF16"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val="restart"/>
          </w:tcPr>
          <w:p w14:paraId="1196BEBD" w14:textId="77777777" w:rsidR="001D41D2" w:rsidRPr="001C6A17" w:rsidRDefault="001D41D2" w:rsidP="007F636B">
            <w:pPr>
              <w:ind w:left="0" w:firstLine="0"/>
              <w:rPr>
                <w:szCs w:val="24"/>
                <w:lang w:val="es-EC"/>
              </w:rPr>
            </w:pPr>
            <w:r w:rsidRPr="001C6A17">
              <w:rPr>
                <w:szCs w:val="24"/>
                <w:lang w:val="es-EC"/>
              </w:rPr>
              <w:t>Tipo</w:t>
            </w:r>
          </w:p>
        </w:tc>
        <w:tc>
          <w:tcPr>
            <w:tcW w:w="3281" w:type="dxa"/>
            <w:vAlign w:val="center"/>
          </w:tcPr>
          <w:p w14:paraId="5F201CC5"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Grasa de silicona</w:t>
            </w:r>
          </w:p>
        </w:tc>
        <w:tc>
          <w:tcPr>
            <w:tcW w:w="2783" w:type="dxa"/>
          </w:tcPr>
          <w:p w14:paraId="6DFC8FAD"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004</w:t>
            </w:r>
          </w:p>
        </w:tc>
      </w:tr>
      <w:tr w:rsidR="001D41D2" w:rsidRPr="001C6A17" w14:paraId="714A9A27"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3C4F5D60" w14:textId="77777777" w:rsidR="001D41D2" w:rsidRPr="001C6A17" w:rsidRDefault="001D41D2" w:rsidP="007F636B">
            <w:pPr>
              <w:ind w:left="0" w:firstLine="0"/>
              <w:rPr>
                <w:szCs w:val="24"/>
                <w:lang w:val="es-EC"/>
              </w:rPr>
            </w:pPr>
          </w:p>
        </w:tc>
        <w:tc>
          <w:tcPr>
            <w:tcW w:w="3281" w:type="dxa"/>
            <w:vAlign w:val="center"/>
          </w:tcPr>
          <w:p w14:paraId="4BBDF00F"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Grasa</w:t>
            </w:r>
          </w:p>
        </w:tc>
        <w:tc>
          <w:tcPr>
            <w:tcW w:w="2783" w:type="dxa"/>
          </w:tcPr>
          <w:p w14:paraId="50AF5487"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005</w:t>
            </w:r>
          </w:p>
        </w:tc>
      </w:tr>
      <w:tr w:rsidR="001D41D2" w:rsidRPr="001C6A17" w14:paraId="3DF2C45F"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5608C593" w14:textId="77777777" w:rsidR="001D41D2" w:rsidRPr="001C6A17" w:rsidRDefault="001D41D2" w:rsidP="007F636B">
            <w:pPr>
              <w:ind w:left="0" w:firstLine="0"/>
              <w:rPr>
                <w:szCs w:val="24"/>
                <w:lang w:val="es-EC"/>
              </w:rPr>
            </w:pPr>
          </w:p>
        </w:tc>
        <w:tc>
          <w:tcPr>
            <w:tcW w:w="3281" w:type="dxa"/>
            <w:vAlign w:val="center"/>
          </w:tcPr>
          <w:p w14:paraId="29907889"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Grasa fluoropolímero</w:t>
            </w:r>
          </w:p>
        </w:tc>
        <w:tc>
          <w:tcPr>
            <w:tcW w:w="2783" w:type="dxa"/>
          </w:tcPr>
          <w:p w14:paraId="266CFB55"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006</w:t>
            </w:r>
          </w:p>
        </w:tc>
      </w:tr>
      <w:tr w:rsidR="001D41D2" w:rsidRPr="001C6A17" w14:paraId="3CC59D46" w14:textId="77777777" w:rsidTr="007F6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256437D8" w14:textId="77777777" w:rsidR="001D41D2" w:rsidRPr="001C6A17" w:rsidRDefault="001D41D2" w:rsidP="007F636B">
            <w:pPr>
              <w:ind w:left="0" w:firstLine="0"/>
              <w:rPr>
                <w:szCs w:val="24"/>
                <w:lang w:val="es-EC"/>
              </w:rPr>
            </w:pPr>
          </w:p>
        </w:tc>
        <w:tc>
          <w:tcPr>
            <w:tcW w:w="3281" w:type="dxa"/>
            <w:vAlign w:val="center"/>
          </w:tcPr>
          <w:p w14:paraId="10BF3050"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Grasa de lana</w:t>
            </w:r>
          </w:p>
        </w:tc>
        <w:tc>
          <w:tcPr>
            <w:tcW w:w="2783" w:type="dxa"/>
          </w:tcPr>
          <w:p w14:paraId="11AD348C" w14:textId="77777777" w:rsidR="001D41D2" w:rsidRPr="001C6A17" w:rsidRDefault="001D41D2" w:rsidP="007F636B">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C6A17">
              <w:rPr>
                <w:szCs w:val="24"/>
              </w:rPr>
              <w:t>007</w:t>
            </w:r>
          </w:p>
        </w:tc>
      </w:tr>
      <w:tr w:rsidR="001D41D2" w:rsidRPr="001C6A17" w14:paraId="08FC34C9" w14:textId="77777777" w:rsidTr="007F636B">
        <w:tc>
          <w:tcPr>
            <w:cnfStyle w:val="001000000000" w:firstRow="0" w:lastRow="0" w:firstColumn="1" w:lastColumn="0" w:oddVBand="0" w:evenVBand="0" w:oddHBand="0" w:evenHBand="0" w:firstRowFirstColumn="0" w:firstRowLastColumn="0" w:lastRowFirstColumn="0" w:lastRowLastColumn="0"/>
            <w:tcW w:w="3099" w:type="dxa"/>
            <w:vMerge/>
          </w:tcPr>
          <w:p w14:paraId="042F6C09" w14:textId="77777777" w:rsidR="001D41D2" w:rsidRPr="001C6A17" w:rsidRDefault="001D41D2" w:rsidP="007F636B">
            <w:pPr>
              <w:ind w:left="0" w:firstLine="0"/>
              <w:rPr>
                <w:szCs w:val="24"/>
                <w:lang w:val="es-EC"/>
              </w:rPr>
            </w:pPr>
          </w:p>
        </w:tc>
        <w:tc>
          <w:tcPr>
            <w:tcW w:w="3281" w:type="dxa"/>
            <w:vAlign w:val="center"/>
          </w:tcPr>
          <w:p w14:paraId="2A505470"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Grasa térmica</w:t>
            </w:r>
          </w:p>
        </w:tc>
        <w:tc>
          <w:tcPr>
            <w:tcW w:w="2783" w:type="dxa"/>
          </w:tcPr>
          <w:p w14:paraId="66C404E2" w14:textId="77777777" w:rsidR="001D41D2" w:rsidRPr="001C6A17" w:rsidRDefault="001D41D2" w:rsidP="007F636B">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C6A17">
              <w:rPr>
                <w:szCs w:val="24"/>
              </w:rPr>
              <w:t>008</w:t>
            </w:r>
          </w:p>
        </w:tc>
      </w:tr>
    </w:tbl>
    <w:p w14:paraId="4E81BEF6" w14:textId="77777777" w:rsidR="001D41D2" w:rsidRPr="001C6A17" w:rsidRDefault="001D41D2" w:rsidP="001D41D2">
      <w:pPr>
        <w:rPr>
          <w:lang w:val="es-EC"/>
        </w:rPr>
      </w:pPr>
    </w:p>
    <w:p w14:paraId="08CF5DDC" w14:textId="67E91E0D" w:rsidR="001D41D2" w:rsidRPr="001C6A17" w:rsidRDefault="00274731" w:rsidP="001D41D2">
      <w:pPr>
        <w:rPr>
          <w:lang w:val="es-EC"/>
        </w:rPr>
      </w:pPr>
      <w:r w:rsidRPr="001C6A17">
        <w:rPr>
          <w:noProof/>
          <w:lang w:val="es-EC" w:eastAsia="es-EC"/>
        </w:rPr>
        <w:drawing>
          <wp:inline distT="0" distB="0" distL="0" distR="0" wp14:anchorId="7532CD88" wp14:editId="6A52A826">
            <wp:extent cx="5781675" cy="3362325"/>
            <wp:effectExtent l="0" t="0" r="28575" b="28575"/>
            <wp:docPr id="629" name="Diagrama 6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4" r:lo="rId1035" r:qs="rId1036" r:cs="rId1037"/>
              </a:graphicData>
            </a:graphic>
          </wp:inline>
        </w:drawing>
      </w:r>
    </w:p>
    <w:p w14:paraId="3633F897" w14:textId="77777777" w:rsidR="0076270B" w:rsidRPr="0029012C" w:rsidRDefault="0076270B" w:rsidP="0076270B">
      <w:pPr>
        <w:rPr>
          <w:lang w:val="es-EC"/>
        </w:rPr>
      </w:pPr>
    </w:p>
    <w:p w14:paraId="36380A3E" w14:textId="5F5C6B4F" w:rsidR="00234422" w:rsidRPr="0029012C" w:rsidRDefault="007D5371" w:rsidP="00234422">
      <w:pPr>
        <w:pStyle w:val="Ttulo2"/>
        <w:rPr>
          <w:lang w:val="es-EC"/>
        </w:rPr>
      </w:pPr>
      <w:bookmarkStart w:id="134" w:name="_Toc127159171"/>
      <w:r w:rsidRPr="0029012C">
        <w:rPr>
          <w:lang w:val="es-EC"/>
        </w:rPr>
        <w:t xml:space="preserve">(28) </w:t>
      </w:r>
      <w:r w:rsidR="00234422" w:rsidRPr="0029012C">
        <w:rPr>
          <w:lang w:val="es-EC"/>
        </w:rPr>
        <w:t>Inventarios en bodega de trans act</w:t>
      </w:r>
      <w:bookmarkEnd w:id="134"/>
    </w:p>
    <w:tbl>
      <w:tblPr>
        <w:tblStyle w:val="Tabladecuadrcula4-nfasis5"/>
        <w:tblW w:w="9120" w:type="dxa"/>
        <w:tblLook w:val="04A0" w:firstRow="1" w:lastRow="0" w:firstColumn="1" w:lastColumn="0" w:noHBand="0" w:noVBand="1"/>
      </w:tblPr>
      <w:tblGrid>
        <w:gridCol w:w="2547"/>
        <w:gridCol w:w="3118"/>
        <w:gridCol w:w="3455"/>
      </w:tblGrid>
      <w:tr w:rsidR="00234422" w:rsidRPr="0029012C" w14:paraId="1713030D" w14:textId="77777777" w:rsidTr="00F049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073CB77" w14:textId="77777777" w:rsidR="00234422" w:rsidRPr="0029012C" w:rsidRDefault="00234422" w:rsidP="00F049C2">
            <w:pPr>
              <w:spacing w:before="0" w:line="240" w:lineRule="auto"/>
              <w:ind w:left="0" w:firstLine="0"/>
              <w:rPr>
                <w:sz w:val="20"/>
                <w:szCs w:val="20"/>
                <w:lang w:val="es-EC"/>
              </w:rPr>
            </w:pPr>
            <w:r w:rsidRPr="0029012C">
              <w:rPr>
                <w:sz w:val="20"/>
                <w:szCs w:val="20"/>
                <w:lang w:val="es-EC"/>
              </w:rPr>
              <w:t>Familia</w:t>
            </w:r>
          </w:p>
        </w:tc>
        <w:tc>
          <w:tcPr>
            <w:tcW w:w="3118" w:type="dxa"/>
          </w:tcPr>
          <w:p w14:paraId="155161B6" w14:textId="77777777" w:rsidR="00234422" w:rsidRPr="0029012C" w:rsidRDefault="00234422" w:rsidP="00F049C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3455" w:type="dxa"/>
          </w:tcPr>
          <w:p w14:paraId="6E1E2F8C" w14:textId="77777777" w:rsidR="00234422" w:rsidRPr="0029012C" w:rsidRDefault="00234422" w:rsidP="00F049C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34422" w:rsidRPr="0029012C" w14:paraId="1D2F8E86" w14:textId="77777777" w:rsidTr="00F0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F68C07F" w14:textId="7A39DFCD" w:rsidR="00234422" w:rsidRPr="0029012C" w:rsidRDefault="00234422" w:rsidP="00234422">
            <w:pPr>
              <w:spacing w:line="240" w:lineRule="auto"/>
              <w:ind w:left="0" w:firstLine="0"/>
              <w:rPr>
                <w:b w:val="0"/>
                <w:bCs w:val="0"/>
                <w:sz w:val="20"/>
                <w:szCs w:val="20"/>
                <w:lang w:val="es-EC"/>
              </w:rPr>
            </w:pPr>
            <w:r w:rsidRPr="0029012C">
              <w:rPr>
                <w:b w:val="0"/>
                <w:bCs w:val="0"/>
                <w:sz w:val="20"/>
                <w:szCs w:val="20"/>
                <w:lang w:val="es-EC"/>
              </w:rPr>
              <w:t>10</w:t>
            </w:r>
          </w:p>
        </w:tc>
        <w:tc>
          <w:tcPr>
            <w:tcW w:w="3118" w:type="dxa"/>
          </w:tcPr>
          <w:p w14:paraId="00AD9983" w14:textId="414168F1" w:rsidR="00234422" w:rsidRPr="0029012C" w:rsidRDefault="00234422" w:rsidP="00234422">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28</w:t>
            </w:r>
          </w:p>
        </w:tc>
        <w:tc>
          <w:tcPr>
            <w:tcW w:w="3455" w:type="dxa"/>
            <w:vMerge w:val="restart"/>
            <w:vAlign w:val="center"/>
          </w:tcPr>
          <w:p w14:paraId="1EE6F41C" w14:textId="579DE1EA" w:rsidR="00234422" w:rsidRPr="0029012C" w:rsidRDefault="00234422" w:rsidP="00234422">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10.28</w:t>
            </w:r>
          </w:p>
        </w:tc>
      </w:tr>
      <w:tr w:rsidR="00234422" w:rsidRPr="0029012C" w14:paraId="155CCF66" w14:textId="77777777" w:rsidTr="00F049C2">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447B5A12" w14:textId="088897BD" w:rsidR="00234422" w:rsidRPr="0029012C" w:rsidRDefault="00234422" w:rsidP="00234422">
            <w:pPr>
              <w:spacing w:line="240" w:lineRule="auto"/>
              <w:ind w:left="0" w:firstLine="0"/>
              <w:jc w:val="left"/>
              <w:rPr>
                <w:b w:val="0"/>
                <w:sz w:val="20"/>
                <w:szCs w:val="20"/>
                <w:lang w:val="es-EC"/>
              </w:rPr>
            </w:pPr>
            <w:r w:rsidRPr="0029012C">
              <w:rPr>
                <w:b w:val="0"/>
                <w:sz w:val="20"/>
                <w:szCs w:val="20"/>
                <w:lang w:val="es-EC"/>
              </w:rPr>
              <w:t>Inventarios en bodega de trans act</w:t>
            </w:r>
          </w:p>
        </w:tc>
        <w:tc>
          <w:tcPr>
            <w:tcW w:w="3118" w:type="dxa"/>
            <w:shd w:val="clear" w:color="auto" w:fill="auto"/>
            <w:vAlign w:val="center"/>
          </w:tcPr>
          <w:p w14:paraId="4B3B4D40" w14:textId="5D987DAC" w:rsidR="00234422" w:rsidRPr="0029012C" w:rsidRDefault="00234422" w:rsidP="00234422">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Descripción presupuestaria</w:t>
            </w:r>
          </w:p>
        </w:tc>
        <w:tc>
          <w:tcPr>
            <w:tcW w:w="3455" w:type="dxa"/>
            <w:vMerge/>
            <w:shd w:val="clear" w:color="auto" w:fill="D9E2F3" w:themeFill="accent5" w:themeFillTint="33"/>
          </w:tcPr>
          <w:p w14:paraId="3D0F7734" w14:textId="77777777" w:rsidR="00234422" w:rsidRPr="0029012C" w:rsidRDefault="00234422" w:rsidP="00234422">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6FAB69A" w14:textId="34B63A1B" w:rsidR="00234422" w:rsidRPr="0029012C" w:rsidRDefault="00234422" w:rsidP="00234422">
      <w:pPr>
        <w:rPr>
          <w:lang w:val="es-EC"/>
        </w:rPr>
      </w:pPr>
    </w:p>
    <w:p w14:paraId="4DDFE2E4" w14:textId="77777777" w:rsidR="0076270B" w:rsidRPr="0029012C" w:rsidRDefault="0076270B" w:rsidP="00234422">
      <w:pPr>
        <w:rPr>
          <w:lang w:val="es-EC"/>
        </w:rPr>
      </w:pPr>
    </w:p>
    <w:p w14:paraId="4FA94A70" w14:textId="1096F296" w:rsidR="00234422" w:rsidRPr="0029012C" w:rsidRDefault="007D5371" w:rsidP="00234422">
      <w:pPr>
        <w:pStyle w:val="Ttulo3"/>
        <w:rPr>
          <w:szCs w:val="24"/>
          <w:lang w:val="es-EC"/>
        </w:rPr>
      </w:pPr>
      <w:bookmarkStart w:id="135" w:name="_Toc127159172"/>
      <w:r w:rsidRPr="0029012C">
        <w:rPr>
          <w:szCs w:val="24"/>
          <w:lang w:val="es-EC"/>
        </w:rPr>
        <w:t xml:space="preserve">(001) </w:t>
      </w:r>
      <w:r w:rsidR="00234422" w:rsidRPr="0029012C">
        <w:rPr>
          <w:szCs w:val="24"/>
          <w:lang w:val="es-EC"/>
        </w:rPr>
        <w:t>Equipo informático y multimedia</w:t>
      </w:r>
      <w:bookmarkEnd w:id="135"/>
    </w:p>
    <w:p w14:paraId="2C99990F" w14:textId="77777777" w:rsidR="00234422" w:rsidRPr="0029012C" w:rsidRDefault="00234422" w:rsidP="00234422">
      <w:pPr>
        <w:rPr>
          <w:lang w:val="es-EC"/>
        </w:rPr>
      </w:pPr>
      <w:r w:rsidRPr="0029012C">
        <w:rPr>
          <w:b/>
          <w:bCs/>
          <w:lang w:val="es-EC"/>
        </w:rPr>
        <w:t>Definición:</w:t>
      </w:r>
      <w:r w:rsidRPr="0029012C">
        <w:rPr>
          <w:lang w:val="es-EC"/>
        </w:rPr>
        <w:t xml:space="preserve"> Los elementos de esta tienen como función facilitar el procesamiento y transmisión de medios digitales. </w:t>
      </w:r>
    </w:p>
    <w:p w14:paraId="1B919D48" w14:textId="77777777" w:rsidR="00234422" w:rsidRPr="0029012C" w:rsidRDefault="00234422" w:rsidP="00234422">
      <w:pPr>
        <w:rPr>
          <w:b/>
          <w:bCs/>
          <w:lang w:val="es-EC"/>
        </w:rPr>
      </w:pPr>
      <w:r w:rsidRPr="0029012C">
        <w:rPr>
          <w:b/>
          <w:bCs/>
          <w:lang w:val="es-EC"/>
        </w:rPr>
        <w:t>Ficha técnica:</w:t>
      </w:r>
    </w:p>
    <w:p w14:paraId="3C4B9BEA" w14:textId="77777777" w:rsidR="00234422" w:rsidRPr="0029012C" w:rsidRDefault="00234422" w:rsidP="00234422">
      <w:pPr>
        <w:rPr>
          <w:b/>
          <w:bCs/>
          <w:lang w:val="es-EC"/>
        </w:rPr>
      </w:pPr>
      <w:r w:rsidRPr="0029012C">
        <w:rPr>
          <w:lang w:val="es-EC"/>
        </w:rPr>
        <w:t xml:space="preserve">La Familia </w:t>
      </w:r>
      <w:r w:rsidRPr="0029012C">
        <w:rPr>
          <w:u w:val="single"/>
          <w:lang w:val="es-EC"/>
        </w:rPr>
        <w:t>inventarios en bodega de trans act</w:t>
      </w:r>
      <w:r w:rsidRPr="0029012C">
        <w:rPr>
          <w:lang w:val="es-EC"/>
        </w:rPr>
        <w:t xml:space="preserve"> con código 10, contiene al grupo de </w:t>
      </w:r>
      <w:r w:rsidRPr="0029012C">
        <w:rPr>
          <w:u w:val="single"/>
          <w:lang w:val="es-EC"/>
        </w:rPr>
        <w:t>descripción presupuestaria</w:t>
      </w:r>
      <w:r w:rsidRPr="0029012C">
        <w:rPr>
          <w:lang w:val="es-EC"/>
        </w:rPr>
        <w:t xml:space="preserve"> con código 28, el cual agrupa a su vez a la clase de </w:t>
      </w:r>
      <w:r w:rsidRPr="0029012C">
        <w:rPr>
          <w:u w:val="single"/>
          <w:lang w:val="es-EC"/>
        </w:rPr>
        <w:t>equipo informático y multimedia</w:t>
      </w:r>
      <w:r w:rsidRPr="0029012C">
        <w:rPr>
          <w:lang w:val="es-EC"/>
        </w:rPr>
        <w:t xml:space="preserve"> con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234422" w:rsidRPr="0029012C" w14:paraId="1BB4CA6A" w14:textId="77777777" w:rsidTr="00F049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BA921CC" w14:textId="77777777" w:rsidR="00234422" w:rsidRPr="0029012C" w:rsidRDefault="00234422" w:rsidP="00F049C2">
            <w:pPr>
              <w:spacing w:before="0" w:line="240" w:lineRule="auto"/>
              <w:ind w:left="0" w:firstLine="0"/>
              <w:rPr>
                <w:sz w:val="20"/>
                <w:szCs w:val="20"/>
                <w:lang w:val="es-EC"/>
              </w:rPr>
            </w:pPr>
            <w:r w:rsidRPr="0029012C">
              <w:rPr>
                <w:sz w:val="20"/>
                <w:szCs w:val="20"/>
                <w:lang w:val="es-EC"/>
              </w:rPr>
              <w:t>Familia</w:t>
            </w:r>
          </w:p>
        </w:tc>
        <w:tc>
          <w:tcPr>
            <w:tcW w:w="2273" w:type="dxa"/>
          </w:tcPr>
          <w:p w14:paraId="62825504" w14:textId="77777777" w:rsidR="00234422" w:rsidRPr="0029012C" w:rsidRDefault="00234422" w:rsidP="00F049C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Grupo</w:t>
            </w:r>
          </w:p>
        </w:tc>
        <w:tc>
          <w:tcPr>
            <w:tcW w:w="2121" w:type="dxa"/>
          </w:tcPr>
          <w:p w14:paraId="3D04665A" w14:textId="77777777" w:rsidR="00234422" w:rsidRPr="0029012C" w:rsidRDefault="00234422" w:rsidP="00F049C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Clase</w:t>
            </w:r>
          </w:p>
        </w:tc>
        <w:tc>
          <w:tcPr>
            <w:tcW w:w="2365" w:type="dxa"/>
          </w:tcPr>
          <w:p w14:paraId="6CD753BF" w14:textId="77777777" w:rsidR="00234422" w:rsidRPr="0029012C" w:rsidRDefault="00234422" w:rsidP="00F049C2">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 estructurado</w:t>
            </w:r>
          </w:p>
        </w:tc>
      </w:tr>
      <w:tr w:rsidR="00234422" w:rsidRPr="0029012C" w14:paraId="14442E10" w14:textId="77777777" w:rsidTr="00F0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1C5FA16" w14:textId="77777777" w:rsidR="00234422" w:rsidRPr="0029012C" w:rsidRDefault="00234422" w:rsidP="00F049C2">
            <w:pPr>
              <w:spacing w:line="240" w:lineRule="auto"/>
              <w:ind w:left="0" w:firstLine="0"/>
              <w:rPr>
                <w:b w:val="0"/>
                <w:bCs w:val="0"/>
                <w:sz w:val="20"/>
                <w:szCs w:val="20"/>
                <w:lang w:val="es-EC"/>
              </w:rPr>
            </w:pPr>
            <w:r w:rsidRPr="0029012C">
              <w:rPr>
                <w:b w:val="0"/>
                <w:bCs w:val="0"/>
                <w:sz w:val="20"/>
                <w:szCs w:val="20"/>
                <w:lang w:val="es-EC"/>
              </w:rPr>
              <w:t>10</w:t>
            </w:r>
          </w:p>
        </w:tc>
        <w:tc>
          <w:tcPr>
            <w:tcW w:w="2273" w:type="dxa"/>
          </w:tcPr>
          <w:p w14:paraId="2317CC9A" w14:textId="77777777" w:rsidR="00234422" w:rsidRPr="0029012C" w:rsidRDefault="00234422" w:rsidP="00F049C2">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28</w:t>
            </w:r>
          </w:p>
        </w:tc>
        <w:tc>
          <w:tcPr>
            <w:tcW w:w="2121" w:type="dxa"/>
          </w:tcPr>
          <w:p w14:paraId="6310E2AC" w14:textId="77777777" w:rsidR="00234422" w:rsidRPr="0029012C" w:rsidRDefault="00234422" w:rsidP="00F049C2">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9012C">
              <w:rPr>
                <w:b/>
                <w:bCs/>
                <w:sz w:val="20"/>
                <w:szCs w:val="20"/>
                <w:lang w:val="es-EC"/>
              </w:rPr>
              <w:t>001</w:t>
            </w:r>
          </w:p>
        </w:tc>
        <w:tc>
          <w:tcPr>
            <w:tcW w:w="2365" w:type="dxa"/>
            <w:vMerge w:val="restart"/>
            <w:vAlign w:val="center"/>
          </w:tcPr>
          <w:p w14:paraId="19D4D035" w14:textId="77777777" w:rsidR="00234422" w:rsidRPr="0029012C" w:rsidRDefault="00234422" w:rsidP="00F049C2">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10.28.001</w:t>
            </w:r>
          </w:p>
        </w:tc>
      </w:tr>
      <w:tr w:rsidR="00234422" w:rsidRPr="0029012C" w14:paraId="5DC6D773" w14:textId="77777777" w:rsidTr="00F049C2">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16A7E71E" w14:textId="77777777" w:rsidR="00234422" w:rsidRPr="0029012C" w:rsidRDefault="00234422" w:rsidP="00F049C2">
            <w:pPr>
              <w:spacing w:line="240" w:lineRule="auto"/>
              <w:ind w:left="0" w:firstLine="0"/>
              <w:jc w:val="left"/>
              <w:rPr>
                <w:b w:val="0"/>
                <w:sz w:val="20"/>
                <w:szCs w:val="20"/>
                <w:lang w:val="es-EC"/>
              </w:rPr>
            </w:pPr>
            <w:r w:rsidRPr="0029012C">
              <w:rPr>
                <w:b w:val="0"/>
                <w:sz w:val="20"/>
                <w:szCs w:val="20"/>
                <w:lang w:val="es-EC"/>
              </w:rPr>
              <w:t>Inventarios en bodega de trans act</w:t>
            </w:r>
          </w:p>
        </w:tc>
        <w:tc>
          <w:tcPr>
            <w:tcW w:w="2273" w:type="dxa"/>
            <w:shd w:val="clear" w:color="auto" w:fill="auto"/>
            <w:vAlign w:val="center"/>
          </w:tcPr>
          <w:p w14:paraId="425A326E" w14:textId="77777777" w:rsidR="00234422" w:rsidRPr="0029012C" w:rsidRDefault="00234422" w:rsidP="00F049C2">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29012C">
              <w:rPr>
                <w:bCs/>
                <w:sz w:val="20"/>
                <w:szCs w:val="20"/>
                <w:lang w:val="es-EC"/>
              </w:rPr>
              <w:t>Descripción presupuestaria</w:t>
            </w:r>
          </w:p>
        </w:tc>
        <w:tc>
          <w:tcPr>
            <w:tcW w:w="2121" w:type="dxa"/>
            <w:shd w:val="clear" w:color="auto" w:fill="auto"/>
            <w:vAlign w:val="center"/>
          </w:tcPr>
          <w:p w14:paraId="194D7935" w14:textId="77777777" w:rsidR="00234422" w:rsidRPr="0029012C" w:rsidRDefault="00234422" w:rsidP="00F049C2">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29012C">
              <w:rPr>
                <w:b/>
                <w:bCs/>
                <w:sz w:val="20"/>
                <w:szCs w:val="20"/>
                <w:lang w:val="es-EC"/>
              </w:rPr>
              <w:t>Equipo informático y multimedia</w:t>
            </w:r>
          </w:p>
        </w:tc>
        <w:tc>
          <w:tcPr>
            <w:tcW w:w="2365" w:type="dxa"/>
            <w:vMerge/>
            <w:shd w:val="clear" w:color="auto" w:fill="D9E2F3" w:themeFill="accent5" w:themeFillTint="33"/>
          </w:tcPr>
          <w:p w14:paraId="4C2FB886" w14:textId="77777777" w:rsidR="00234422" w:rsidRPr="0029012C" w:rsidRDefault="00234422" w:rsidP="00F049C2">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304450C3" w14:textId="77777777" w:rsidR="00234422" w:rsidRPr="0029012C" w:rsidRDefault="00234422" w:rsidP="00234422">
      <w:pPr>
        <w:rPr>
          <w:lang w:val="es-EC"/>
        </w:rPr>
      </w:pPr>
    </w:p>
    <w:p w14:paraId="47DB1797" w14:textId="77777777" w:rsidR="00234422" w:rsidRPr="0029012C" w:rsidRDefault="00234422" w:rsidP="00234422">
      <w:pPr>
        <w:rPr>
          <w:lang w:val="es-EC"/>
        </w:rPr>
      </w:pPr>
      <w:r w:rsidRPr="0029012C">
        <w:rPr>
          <w:lang w:val="es-EC"/>
        </w:rPr>
        <w:t xml:space="preserve">Los tipos de la clase </w:t>
      </w:r>
      <w:r w:rsidRPr="0029012C">
        <w:rPr>
          <w:b/>
          <w:bCs/>
          <w:lang w:val="es-EC"/>
        </w:rPr>
        <w:t>Equipo informático y multimedia</w:t>
      </w:r>
      <w:r w:rsidRPr="0029012C">
        <w:rPr>
          <w:lang w:val="es-EC"/>
        </w:rPr>
        <w:t xml:space="preserve"> son: </w:t>
      </w:r>
    </w:p>
    <w:tbl>
      <w:tblPr>
        <w:tblStyle w:val="Tablaconcuadrcula4-nfasis51"/>
        <w:tblW w:w="0" w:type="auto"/>
        <w:tblLook w:val="04A0" w:firstRow="1" w:lastRow="0" w:firstColumn="1" w:lastColumn="0" w:noHBand="0" w:noVBand="1"/>
      </w:tblPr>
      <w:tblGrid>
        <w:gridCol w:w="1810"/>
        <w:gridCol w:w="1080"/>
        <w:gridCol w:w="3026"/>
        <w:gridCol w:w="3247"/>
      </w:tblGrid>
      <w:tr w:rsidR="00234422" w:rsidRPr="0029012C" w14:paraId="35D829F0" w14:textId="77777777" w:rsidTr="00F049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3B24D206" w14:textId="77777777" w:rsidR="00234422" w:rsidRPr="0029012C" w:rsidRDefault="00234422" w:rsidP="00F049C2">
            <w:pPr>
              <w:spacing w:before="0"/>
              <w:ind w:left="0" w:firstLine="0"/>
              <w:rPr>
                <w:sz w:val="20"/>
                <w:szCs w:val="20"/>
                <w:lang w:val="es-EC"/>
              </w:rPr>
            </w:pPr>
            <w:r w:rsidRPr="0029012C">
              <w:rPr>
                <w:sz w:val="20"/>
                <w:szCs w:val="20"/>
                <w:lang w:val="es-EC"/>
              </w:rPr>
              <w:t>Tipo</w:t>
            </w:r>
          </w:p>
        </w:tc>
        <w:tc>
          <w:tcPr>
            <w:tcW w:w="1080" w:type="dxa"/>
          </w:tcPr>
          <w:p w14:paraId="0E9A05AD" w14:textId="77777777" w:rsidR="00234422" w:rsidRPr="0029012C" w:rsidRDefault="00234422" w:rsidP="00F049C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Código</w:t>
            </w:r>
          </w:p>
        </w:tc>
        <w:tc>
          <w:tcPr>
            <w:tcW w:w="3026" w:type="dxa"/>
          </w:tcPr>
          <w:p w14:paraId="45D87AFD" w14:textId="77777777" w:rsidR="00234422" w:rsidRPr="0029012C" w:rsidRDefault="00234422" w:rsidP="00F049C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Descripción</w:t>
            </w:r>
          </w:p>
        </w:tc>
        <w:tc>
          <w:tcPr>
            <w:tcW w:w="3247" w:type="dxa"/>
          </w:tcPr>
          <w:p w14:paraId="1CF31E25" w14:textId="77777777" w:rsidR="00234422" w:rsidRPr="0029012C" w:rsidRDefault="00234422" w:rsidP="00F049C2">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Ejemplo</w:t>
            </w:r>
          </w:p>
        </w:tc>
      </w:tr>
      <w:tr w:rsidR="00234422" w:rsidRPr="0029012C" w14:paraId="2710394C" w14:textId="77777777" w:rsidTr="00F0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40CDB461" w14:textId="77777777" w:rsidR="00234422" w:rsidRPr="0029012C" w:rsidRDefault="00234422" w:rsidP="00F049C2">
            <w:pPr>
              <w:spacing w:before="0"/>
              <w:ind w:left="0" w:firstLine="0"/>
              <w:rPr>
                <w:sz w:val="20"/>
                <w:szCs w:val="20"/>
                <w:lang w:val="es-EC"/>
              </w:rPr>
            </w:pPr>
            <w:r w:rsidRPr="0029012C">
              <w:rPr>
                <w:sz w:val="20"/>
                <w:szCs w:val="20"/>
                <w:lang w:val="es-EC"/>
              </w:rPr>
              <w:t>Equipos informáticos de procesamiento de información</w:t>
            </w:r>
          </w:p>
        </w:tc>
        <w:tc>
          <w:tcPr>
            <w:tcW w:w="1080" w:type="dxa"/>
          </w:tcPr>
          <w:p w14:paraId="2E8DBF10" w14:textId="77777777" w:rsidR="00234422" w:rsidRPr="0029012C" w:rsidRDefault="00234422" w:rsidP="00F049C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001</w:t>
            </w:r>
          </w:p>
        </w:tc>
        <w:tc>
          <w:tcPr>
            <w:tcW w:w="3026" w:type="dxa"/>
          </w:tcPr>
          <w:p w14:paraId="0EE789C7" w14:textId="77777777" w:rsidR="00234422" w:rsidRPr="0029012C" w:rsidRDefault="00234422" w:rsidP="00F049C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Son dispositivos electrónicos diseñados para procesar y almacenar información digital y para procesar grandes cantidades de información en un corto período de tiempo</w:t>
            </w:r>
          </w:p>
        </w:tc>
        <w:tc>
          <w:tcPr>
            <w:tcW w:w="3247" w:type="dxa"/>
          </w:tcPr>
          <w:p w14:paraId="639D5D46" w14:textId="77777777" w:rsidR="00234422" w:rsidRPr="0029012C" w:rsidRDefault="00234422" w:rsidP="00F049C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lang w:val="es-EC" w:eastAsia="es-EC"/>
              </w:rPr>
              <w:drawing>
                <wp:inline distT="0" distB="0" distL="0" distR="0" wp14:anchorId="1A4282D1" wp14:editId="04A14925">
                  <wp:extent cx="1684020" cy="1219200"/>
                  <wp:effectExtent l="0" t="0" r="0" b="0"/>
                  <wp:docPr id="6" name="Imagen 6"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cono&#10;&#10;Descripción generada automáticamente"/>
                          <pic:cNvPicPr>
                            <a:picLocks noChangeAspect="1" noChangeArrowheads="1"/>
                          </pic:cNvPicPr>
                        </pic:nvPicPr>
                        <pic:blipFill rotWithShape="1">
                          <a:blip r:embed="rId1039">
                            <a:extLst>
                              <a:ext uri="{28A0092B-C50C-407E-A947-70E740481C1C}">
                                <a14:useLocalDpi xmlns:a14="http://schemas.microsoft.com/office/drawing/2010/main" val="0"/>
                              </a:ext>
                            </a:extLst>
                          </a:blip>
                          <a:srcRect t="13574" b="14027"/>
                          <a:stretch/>
                        </pic:blipFill>
                        <pic:spPr bwMode="auto">
                          <a:xfrm>
                            <a:off x="0" y="0"/>
                            <a:ext cx="1684020" cy="1219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4422" w:rsidRPr="0029012C" w14:paraId="484DCBA2" w14:textId="77777777" w:rsidTr="00F049C2">
        <w:tc>
          <w:tcPr>
            <w:cnfStyle w:val="001000000000" w:firstRow="0" w:lastRow="0" w:firstColumn="1" w:lastColumn="0" w:oddVBand="0" w:evenVBand="0" w:oddHBand="0" w:evenHBand="0" w:firstRowFirstColumn="0" w:firstRowLastColumn="0" w:lastRowFirstColumn="0" w:lastRowLastColumn="0"/>
            <w:tcW w:w="1810" w:type="dxa"/>
          </w:tcPr>
          <w:p w14:paraId="3472DD8B" w14:textId="77777777" w:rsidR="00234422" w:rsidRPr="0029012C" w:rsidRDefault="00234422" w:rsidP="00F049C2">
            <w:pPr>
              <w:spacing w:before="0"/>
              <w:ind w:left="0" w:firstLine="0"/>
              <w:rPr>
                <w:sz w:val="20"/>
                <w:szCs w:val="20"/>
                <w:lang w:val="es-EC"/>
              </w:rPr>
            </w:pPr>
            <w:r w:rsidRPr="0029012C">
              <w:rPr>
                <w:sz w:val="20"/>
                <w:szCs w:val="20"/>
                <w:lang w:val="es-EC"/>
              </w:rPr>
              <w:lastRenderedPageBreak/>
              <w:t>Equipos impresión, fotocopiado y escaneo</w:t>
            </w:r>
          </w:p>
        </w:tc>
        <w:tc>
          <w:tcPr>
            <w:tcW w:w="1080" w:type="dxa"/>
          </w:tcPr>
          <w:p w14:paraId="35A9FB88" w14:textId="77777777" w:rsidR="00234422" w:rsidRPr="0029012C" w:rsidRDefault="00234422" w:rsidP="00F049C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002</w:t>
            </w:r>
          </w:p>
        </w:tc>
        <w:tc>
          <w:tcPr>
            <w:tcW w:w="3026" w:type="dxa"/>
          </w:tcPr>
          <w:p w14:paraId="552368AC" w14:textId="77777777" w:rsidR="00234422" w:rsidRPr="0029012C" w:rsidRDefault="00234422" w:rsidP="00F049C2">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Son dispositivos electrónicos utilizados para producir copias impresas o digitales de documentos, imágenes.</w:t>
            </w:r>
          </w:p>
        </w:tc>
        <w:tc>
          <w:tcPr>
            <w:tcW w:w="3247" w:type="dxa"/>
          </w:tcPr>
          <w:p w14:paraId="4A736746" w14:textId="77777777" w:rsidR="00234422" w:rsidRPr="0029012C" w:rsidRDefault="00234422" w:rsidP="00F049C2">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noProof/>
                <w:lang w:val="es-EC" w:eastAsia="es-EC"/>
              </w:rPr>
              <w:drawing>
                <wp:inline distT="0" distB="0" distL="0" distR="0" wp14:anchorId="3A7FD347" wp14:editId="54D92588">
                  <wp:extent cx="1298575" cy="1255630"/>
                  <wp:effectExtent l="0" t="0" r="0" b="1905"/>
                  <wp:docPr id="3" name="Imagen 3" descr="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bujo de ingeniería&#10;&#10;Descripción generada automáticamente"/>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1317847" cy="1274264"/>
                          </a:xfrm>
                          <a:prstGeom prst="rect">
                            <a:avLst/>
                          </a:prstGeom>
                          <a:noFill/>
                          <a:ln>
                            <a:noFill/>
                          </a:ln>
                        </pic:spPr>
                      </pic:pic>
                    </a:graphicData>
                  </a:graphic>
                </wp:inline>
              </w:drawing>
            </w:r>
          </w:p>
        </w:tc>
      </w:tr>
      <w:tr w:rsidR="00234422" w:rsidRPr="0029012C" w14:paraId="2E64FA1F" w14:textId="77777777" w:rsidTr="00F0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dxa"/>
          </w:tcPr>
          <w:p w14:paraId="6B89F292" w14:textId="77777777" w:rsidR="00234422" w:rsidRPr="0029012C" w:rsidRDefault="00234422" w:rsidP="00F049C2">
            <w:pPr>
              <w:spacing w:before="0"/>
              <w:ind w:left="0" w:firstLine="0"/>
              <w:rPr>
                <w:sz w:val="20"/>
                <w:szCs w:val="20"/>
                <w:lang w:val="es-EC"/>
              </w:rPr>
            </w:pPr>
            <w:r w:rsidRPr="0029012C">
              <w:rPr>
                <w:sz w:val="20"/>
                <w:szCs w:val="20"/>
                <w:lang w:val="es-EC"/>
              </w:rPr>
              <w:t>Equipos de multimedia</w:t>
            </w:r>
          </w:p>
        </w:tc>
        <w:tc>
          <w:tcPr>
            <w:tcW w:w="1080" w:type="dxa"/>
          </w:tcPr>
          <w:p w14:paraId="262BBA62" w14:textId="77777777" w:rsidR="00234422" w:rsidRPr="0029012C" w:rsidRDefault="00234422" w:rsidP="00F049C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003</w:t>
            </w:r>
          </w:p>
        </w:tc>
        <w:tc>
          <w:tcPr>
            <w:tcW w:w="3026" w:type="dxa"/>
          </w:tcPr>
          <w:p w14:paraId="769A1871" w14:textId="77777777" w:rsidR="00234422" w:rsidRPr="0029012C" w:rsidRDefault="00234422" w:rsidP="00F049C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Están diseñados para almacenar, reproducir y transmitir audio, video, imágenes y otros tipos de contenido multimedia</w:t>
            </w:r>
          </w:p>
        </w:tc>
        <w:tc>
          <w:tcPr>
            <w:tcW w:w="3247" w:type="dxa"/>
          </w:tcPr>
          <w:p w14:paraId="10A894E6" w14:textId="77777777" w:rsidR="00234422" w:rsidRPr="0029012C" w:rsidRDefault="00234422" w:rsidP="00F049C2">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2E37A427" w14:textId="77777777" w:rsidR="00A77E8F" w:rsidRPr="0029012C" w:rsidRDefault="00A77E8F" w:rsidP="00234422">
      <w:pPr>
        <w:ind w:left="0" w:firstLine="0"/>
        <w:rPr>
          <w:b/>
          <w:bCs/>
          <w:szCs w:val="24"/>
          <w:lang w:val="es-EC"/>
        </w:rPr>
      </w:pPr>
    </w:p>
    <w:p w14:paraId="72DC446F" w14:textId="0D41BE8B" w:rsidR="00234422" w:rsidRPr="0029012C" w:rsidRDefault="00234422" w:rsidP="00234422">
      <w:pPr>
        <w:ind w:left="0" w:firstLine="0"/>
        <w:rPr>
          <w:b/>
          <w:bCs/>
          <w:szCs w:val="24"/>
          <w:lang w:val="es-EC"/>
        </w:rPr>
      </w:pPr>
      <w:r w:rsidRPr="0029012C">
        <w:rPr>
          <w:b/>
          <w:bCs/>
          <w:szCs w:val="24"/>
          <w:lang w:val="es-EC"/>
        </w:rPr>
        <w:t>Características técnicas:</w:t>
      </w:r>
    </w:p>
    <w:tbl>
      <w:tblPr>
        <w:tblStyle w:val="Tablaconcuadrcula4-nfasis51"/>
        <w:tblW w:w="9163" w:type="dxa"/>
        <w:tblLayout w:type="fixed"/>
        <w:tblLook w:val="04A0" w:firstRow="1" w:lastRow="0" w:firstColumn="1" w:lastColumn="0" w:noHBand="0" w:noVBand="1"/>
      </w:tblPr>
      <w:tblGrid>
        <w:gridCol w:w="2263"/>
        <w:gridCol w:w="933"/>
        <w:gridCol w:w="14"/>
        <w:gridCol w:w="2112"/>
        <w:gridCol w:w="14"/>
        <w:gridCol w:w="1829"/>
        <w:gridCol w:w="14"/>
        <w:gridCol w:w="1970"/>
        <w:gridCol w:w="14"/>
      </w:tblGrid>
      <w:tr w:rsidR="00234422" w:rsidRPr="0029012C" w14:paraId="3516F584" w14:textId="77777777" w:rsidTr="00E149CD">
        <w:trPr>
          <w:cnfStyle w:val="100000000000" w:firstRow="1" w:lastRow="0" w:firstColumn="0" w:lastColumn="0" w:oddVBand="0" w:evenVBand="0" w:oddHBand="0" w:evenHBand="0" w:firstRowFirstColumn="0" w:firstRowLastColumn="0" w:lastRowFirstColumn="0" w:lastRowLastColumn="0"/>
          <w:trHeight w:val="1399"/>
        </w:trPr>
        <w:tc>
          <w:tcPr>
            <w:cnfStyle w:val="001000000000" w:firstRow="0" w:lastRow="0" w:firstColumn="1" w:lastColumn="0" w:oddVBand="0" w:evenVBand="0" w:oddHBand="0" w:evenHBand="0" w:firstRowFirstColumn="0" w:firstRowLastColumn="0" w:lastRowFirstColumn="0" w:lastRowLastColumn="0"/>
            <w:tcW w:w="3210" w:type="dxa"/>
            <w:gridSpan w:val="3"/>
          </w:tcPr>
          <w:p w14:paraId="073A59FA" w14:textId="77777777" w:rsidR="00234422" w:rsidRPr="0029012C" w:rsidRDefault="00234422" w:rsidP="00E149CD">
            <w:pPr>
              <w:rPr>
                <w:sz w:val="20"/>
                <w:szCs w:val="20"/>
                <w:lang w:val="es-EC"/>
              </w:rPr>
            </w:pPr>
            <w:r w:rsidRPr="0029012C">
              <w:rPr>
                <w:sz w:val="20"/>
                <w:szCs w:val="20"/>
                <w:lang w:val="es-EC"/>
              </w:rPr>
              <w:t>Tipo</w:t>
            </w:r>
          </w:p>
          <w:p w14:paraId="6FFEEF41" w14:textId="77777777" w:rsidR="00F957F4" w:rsidRPr="0029012C" w:rsidRDefault="00F957F4" w:rsidP="00F42CF4">
            <w:pPr>
              <w:rPr>
                <w:b w:val="0"/>
                <w:bCs w:val="0"/>
                <w:sz w:val="20"/>
                <w:szCs w:val="20"/>
                <w:lang w:val="es-EC"/>
              </w:rPr>
            </w:pPr>
          </w:p>
          <w:p w14:paraId="16E70EB7" w14:textId="480E8486" w:rsidR="00234422" w:rsidRPr="0029012C" w:rsidRDefault="00234422" w:rsidP="00F42CF4">
            <w:pPr>
              <w:rPr>
                <w:sz w:val="20"/>
                <w:szCs w:val="20"/>
                <w:lang w:val="es-EC"/>
              </w:rPr>
            </w:pPr>
            <w:r w:rsidRPr="0029012C">
              <w:rPr>
                <w:sz w:val="20"/>
                <w:szCs w:val="20"/>
                <w:lang w:val="es-EC"/>
              </w:rPr>
              <w:t>Características</w:t>
            </w:r>
          </w:p>
        </w:tc>
        <w:tc>
          <w:tcPr>
            <w:tcW w:w="2126" w:type="dxa"/>
            <w:gridSpan w:val="2"/>
          </w:tcPr>
          <w:p w14:paraId="392C3775" w14:textId="77777777" w:rsidR="00234422" w:rsidRPr="0029012C" w:rsidRDefault="00234422" w:rsidP="00F049C2">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Equipos informáticos de procesamiento de información</w:t>
            </w:r>
          </w:p>
        </w:tc>
        <w:tc>
          <w:tcPr>
            <w:tcW w:w="1843" w:type="dxa"/>
            <w:gridSpan w:val="2"/>
          </w:tcPr>
          <w:p w14:paraId="70584716" w14:textId="77777777" w:rsidR="00234422" w:rsidRPr="0029012C" w:rsidRDefault="00234422" w:rsidP="00F049C2">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Equipos impresión, fotocopiado y escaneo</w:t>
            </w:r>
          </w:p>
        </w:tc>
        <w:tc>
          <w:tcPr>
            <w:tcW w:w="1984" w:type="dxa"/>
            <w:gridSpan w:val="2"/>
          </w:tcPr>
          <w:p w14:paraId="05AC110E" w14:textId="77777777" w:rsidR="00234422" w:rsidRPr="0029012C" w:rsidRDefault="00234422" w:rsidP="00F049C2">
            <w:pPr>
              <w:jc w:val="center"/>
              <w:cnfStyle w:val="100000000000" w:firstRow="1"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Equipos de multimedia</w:t>
            </w:r>
          </w:p>
        </w:tc>
      </w:tr>
      <w:tr w:rsidR="00234422" w:rsidRPr="0029012C" w14:paraId="7745DEF7" w14:textId="77777777" w:rsidTr="00542B98">
        <w:trPr>
          <w:gridAfter w:val="1"/>
          <w:cnfStyle w:val="000000100000" w:firstRow="0" w:lastRow="0" w:firstColumn="0" w:lastColumn="0" w:oddVBand="0" w:evenVBand="0" w:oddHBand="1" w:evenHBand="0" w:firstRowFirstColumn="0" w:firstRowLastColumn="0" w:lastRowFirstColumn="0" w:lastRowLastColumn="0"/>
          <w:wAfter w:w="14" w:type="dxa"/>
          <w:trHeight w:val="1031"/>
        </w:trPr>
        <w:tc>
          <w:tcPr>
            <w:cnfStyle w:val="001000000000" w:firstRow="0" w:lastRow="0" w:firstColumn="1" w:lastColumn="0" w:oddVBand="0" w:evenVBand="0" w:oddHBand="0" w:evenHBand="0" w:firstRowFirstColumn="0" w:firstRowLastColumn="0" w:lastRowFirstColumn="0" w:lastRowLastColumn="0"/>
            <w:tcW w:w="2263" w:type="dxa"/>
          </w:tcPr>
          <w:p w14:paraId="4CD5A1F8" w14:textId="77777777" w:rsidR="00234422" w:rsidRPr="0029012C" w:rsidRDefault="00234422" w:rsidP="00F049C2">
            <w:pPr>
              <w:jc w:val="center"/>
              <w:rPr>
                <w:sz w:val="20"/>
                <w:szCs w:val="20"/>
                <w:lang w:val="es-EC"/>
              </w:rPr>
            </w:pPr>
            <w:r w:rsidRPr="0029012C">
              <w:rPr>
                <w:sz w:val="20"/>
                <w:szCs w:val="20"/>
                <w:lang w:val="es-EC"/>
              </w:rPr>
              <w:t>Procesador</w:t>
            </w:r>
          </w:p>
        </w:tc>
        <w:tc>
          <w:tcPr>
            <w:tcW w:w="933" w:type="dxa"/>
          </w:tcPr>
          <w:p w14:paraId="3AB378D7"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2126" w:type="dxa"/>
            <w:gridSpan w:val="2"/>
          </w:tcPr>
          <w:p w14:paraId="122FB077"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Intel, Ryzen, Qualcomm</w:t>
            </w:r>
          </w:p>
        </w:tc>
        <w:tc>
          <w:tcPr>
            <w:tcW w:w="1843" w:type="dxa"/>
            <w:gridSpan w:val="2"/>
          </w:tcPr>
          <w:p w14:paraId="4A918F56"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984" w:type="dxa"/>
            <w:gridSpan w:val="2"/>
          </w:tcPr>
          <w:p w14:paraId="4D34A25E"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Intel, Ryzen, Qualcomm</w:t>
            </w:r>
          </w:p>
        </w:tc>
      </w:tr>
      <w:tr w:rsidR="00234422" w:rsidRPr="0029012C" w14:paraId="3E262BF0" w14:textId="77777777" w:rsidTr="00542B98">
        <w:trPr>
          <w:gridAfter w:val="1"/>
          <w:wAfter w:w="14" w:type="dxa"/>
        </w:trPr>
        <w:tc>
          <w:tcPr>
            <w:cnfStyle w:val="001000000000" w:firstRow="0" w:lastRow="0" w:firstColumn="1" w:lastColumn="0" w:oddVBand="0" w:evenVBand="0" w:oddHBand="0" w:evenHBand="0" w:firstRowFirstColumn="0" w:firstRowLastColumn="0" w:lastRowFirstColumn="0" w:lastRowLastColumn="0"/>
            <w:tcW w:w="2263" w:type="dxa"/>
          </w:tcPr>
          <w:p w14:paraId="4E879C5F" w14:textId="77777777" w:rsidR="00234422" w:rsidRPr="0029012C" w:rsidRDefault="00234422" w:rsidP="00F049C2">
            <w:pPr>
              <w:jc w:val="center"/>
              <w:rPr>
                <w:sz w:val="20"/>
                <w:szCs w:val="20"/>
                <w:lang w:val="es-EC"/>
              </w:rPr>
            </w:pPr>
            <w:r w:rsidRPr="0029012C">
              <w:rPr>
                <w:sz w:val="20"/>
                <w:szCs w:val="20"/>
                <w:lang w:val="es-EC"/>
              </w:rPr>
              <w:t>Velocidad de procesamiento de datos</w:t>
            </w:r>
          </w:p>
        </w:tc>
        <w:tc>
          <w:tcPr>
            <w:tcW w:w="933" w:type="dxa"/>
          </w:tcPr>
          <w:p w14:paraId="4386BF0E"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Hz</w:t>
            </w:r>
          </w:p>
        </w:tc>
        <w:tc>
          <w:tcPr>
            <w:tcW w:w="2126" w:type="dxa"/>
            <w:gridSpan w:val="2"/>
          </w:tcPr>
          <w:p w14:paraId="235C4E0F"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3,5-4</w:t>
            </w:r>
          </w:p>
        </w:tc>
        <w:tc>
          <w:tcPr>
            <w:tcW w:w="1843" w:type="dxa"/>
            <w:gridSpan w:val="2"/>
          </w:tcPr>
          <w:p w14:paraId="272B645A"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984" w:type="dxa"/>
            <w:gridSpan w:val="2"/>
          </w:tcPr>
          <w:p w14:paraId="46B58E70"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r>
      <w:tr w:rsidR="00234422" w:rsidRPr="0029012C" w14:paraId="7801237A" w14:textId="77777777" w:rsidTr="00542B98">
        <w:trPr>
          <w:gridAfter w:val="1"/>
          <w:cnfStyle w:val="000000100000" w:firstRow="0" w:lastRow="0" w:firstColumn="0" w:lastColumn="0" w:oddVBand="0" w:evenVBand="0" w:oddHBand="1" w:evenHBand="0" w:firstRowFirstColumn="0" w:firstRowLastColumn="0" w:lastRowFirstColumn="0" w:lastRowLastColumn="0"/>
          <w:wAfter w:w="14" w:type="dxa"/>
          <w:trHeight w:val="912"/>
        </w:trPr>
        <w:tc>
          <w:tcPr>
            <w:cnfStyle w:val="001000000000" w:firstRow="0" w:lastRow="0" w:firstColumn="1" w:lastColumn="0" w:oddVBand="0" w:evenVBand="0" w:oddHBand="0" w:evenHBand="0" w:firstRowFirstColumn="0" w:firstRowLastColumn="0" w:lastRowFirstColumn="0" w:lastRowLastColumn="0"/>
            <w:tcW w:w="2263" w:type="dxa"/>
          </w:tcPr>
          <w:p w14:paraId="59707A71" w14:textId="77777777" w:rsidR="00234422" w:rsidRPr="0029012C" w:rsidRDefault="00234422" w:rsidP="00F049C2">
            <w:pPr>
              <w:jc w:val="center"/>
              <w:rPr>
                <w:sz w:val="20"/>
                <w:szCs w:val="20"/>
                <w:lang w:val="es-EC"/>
              </w:rPr>
            </w:pPr>
            <w:r w:rsidRPr="0029012C">
              <w:rPr>
                <w:sz w:val="20"/>
                <w:szCs w:val="20"/>
                <w:lang w:val="es-EC"/>
              </w:rPr>
              <w:t>Almacenamiento</w:t>
            </w:r>
          </w:p>
        </w:tc>
        <w:tc>
          <w:tcPr>
            <w:tcW w:w="933" w:type="dxa"/>
          </w:tcPr>
          <w:p w14:paraId="4B161C3D"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Gb</w:t>
            </w:r>
          </w:p>
        </w:tc>
        <w:tc>
          <w:tcPr>
            <w:tcW w:w="2126" w:type="dxa"/>
            <w:gridSpan w:val="2"/>
          </w:tcPr>
          <w:p w14:paraId="2A462C2C"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500</w:t>
            </w:r>
          </w:p>
        </w:tc>
        <w:tc>
          <w:tcPr>
            <w:tcW w:w="1843" w:type="dxa"/>
            <w:gridSpan w:val="2"/>
          </w:tcPr>
          <w:p w14:paraId="61196FEB"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984" w:type="dxa"/>
            <w:gridSpan w:val="2"/>
          </w:tcPr>
          <w:p w14:paraId="27E785B4"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64</w:t>
            </w:r>
          </w:p>
        </w:tc>
      </w:tr>
      <w:tr w:rsidR="00234422" w:rsidRPr="0029012C" w14:paraId="59370076" w14:textId="77777777" w:rsidTr="00542B98">
        <w:trPr>
          <w:gridAfter w:val="1"/>
          <w:wAfter w:w="14" w:type="dxa"/>
          <w:trHeight w:val="573"/>
        </w:trPr>
        <w:tc>
          <w:tcPr>
            <w:cnfStyle w:val="001000000000" w:firstRow="0" w:lastRow="0" w:firstColumn="1" w:lastColumn="0" w:oddVBand="0" w:evenVBand="0" w:oddHBand="0" w:evenHBand="0" w:firstRowFirstColumn="0" w:firstRowLastColumn="0" w:lastRowFirstColumn="0" w:lastRowLastColumn="0"/>
            <w:tcW w:w="2263" w:type="dxa"/>
          </w:tcPr>
          <w:p w14:paraId="5EBAFE66" w14:textId="77777777" w:rsidR="00234422" w:rsidRPr="0029012C" w:rsidRDefault="00234422" w:rsidP="00F049C2">
            <w:pPr>
              <w:jc w:val="center"/>
              <w:rPr>
                <w:sz w:val="20"/>
                <w:szCs w:val="20"/>
                <w:lang w:val="es-EC"/>
              </w:rPr>
            </w:pPr>
            <w:r w:rsidRPr="0029012C">
              <w:rPr>
                <w:sz w:val="20"/>
                <w:szCs w:val="20"/>
                <w:lang w:val="es-EC"/>
              </w:rPr>
              <w:t>RAM</w:t>
            </w:r>
          </w:p>
        </w:tc>
        <w:tc>
          <w:tcPr>
            <w:tcW w:w="933" w:type="dxa"/>
          </w:tcPr>
          <w:p w14:paraId="46BE6B4B"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Gb</w:t>
            </w:r>
          </w:p>
        </w:tc>
        <w:tc>
          <w:tcPr>
            <w:tcW w:w="2126" w:type="dxa"/>
            <w:gridSpan w:val="2"/>
          </w:tcPr>
          <w:p w14:paraId="1226E6BA"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16</w:t>
            </w:r>
          </w:p>
        </w:tc>
        <w:tc>
          <w:tcPr>
            <w:tcW w:w="1843" w:type="dxa"/>
            <w:gridSpan w:val="2"/>
          </w:tcPr>
          <w:p w14:paraId="796E362C"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984" w:type="dxa"/>
            <w:gridSpan w:val="2"/>
          </w:tcPr>
          <w:p w14:paraId="14213690"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8</w:t>
            </w:r>
          </w:p>
        </w:tc>
      </w:tr>
      <w:tr w:rsidR="00234422" w:rsidRPr="0029012C" w14:paraId="7FB3AFD3" w14:textId="77777777" w:rsidTr="00542B98">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2263" w:type="dxa"/>
          </w:tcPr>
          <w:p w14:paraId="2E199A04" w14:textId="77777777" w:rsidR="00234422" w:rsidRPr="0029012C" w:rsidRDefault="00234422" w:rsidP="00F049C2">
            <w:pPr>
              <w:jc w:val="center"/>
              <w:rPr>
                <w:sz w:val="20"/>
                <w:szCs w:val="20"/>
                <w:lang w:val="es-EC"/>
              </w:rPr>
            </w:pPr>
            <w:r w:rsidRPr="0029012C">
              <w:rPr>
                <w:sz w:val="20"/>
                <w:szCs w:val="20"/>
                <w:lang w:val="es-EC"/>
              </w:rPr>
              <w:t>Velocidad de impresión</w:t>
            </w:r>
          </w:p>
        </w:tc>
        <w:tc>
          <w:tcPr>
            <w:tcW w:w="933" w:type="dxa"/>
          </w:tcPr>
          <w:p w14:paraId="27365B8E"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PPM</w:t>
            </w:r>
          </w:p>
        </w:tc>
        <w:tc>
          <w:tcPr>
            <w:tcW w:w="2126" w:type="dxa"/>
            <w:gridSpan w:val="2"/>
          </w:tcPr>
          <w:p w14:paraId="6B6310BA"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843" w:type="dxa"/>
            <w:gridSpan w:val="2"/>
          </w:tcPr>
          <w:p w14:paraId="5285ADF9"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5-30</w:t>
            </w:r>
          </w:p>
        </w:tc>
        <w:tc>
          <w:tcPr>
            <w:tcW w:w="1984" w:type="dxa"/>
            <w:gridSpan w:val="2"/>
          </w:tcPr>
          <w:p w14:paraId="6D7013C7"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r>
      <w:tr w:rsidR="00234422" w:rsidRPr="0029012C" w14:paraId="500ADEE7" w14:textId="77777777" w:rsidTr="00542B98">
        <w:trPr>
          <w:gridAfter w:val="1"/>
          <w:wAfter w:w="14" w:type="dxa"/>
          <w:trHeight w:val="427"/>
        </w:trPr>
        <w:tc>
          <w:tcPr>
            <w:cnfStyle w:val="001000000000" w:firstRow="0" w:lastRow="0" w:firstColumn="1" w:lastColumn="0" w:oddVBand="0" w:evenVBand="0" w:oddHBand="0" w:evenHBand="0" w:firstRowFirstColumn="0" w:firstRowLastColumn="0" w:lastRowFirstColumn="0" w:lastRowLastColumn="0"/>
            <w:tcW w:w="2263" w:type="dxa"/>
          </w:tcPr>
          <w:p w14:paraId="2B6D3FA5" w14:textId="77777777" w:rsidR="00234422" w:rsidRPr="0029012C" w:rsidRDefault="00234422" w:rsidP="00F049C2">
            <w:pPr>
              <w:jc w:val="center"/>
              <w:rPr>
                <w:sz w:val="20"/>
                <w:szCs w:val="20"/>
                <w:lang w:val="es-EC"/>
              </w:rPr>
            </w:pPr>
            <w:r w:rsidRPr="0029012C">
              <w:rPr>
                <w:sz w:val="20"/>
                <w:szCs w:val="20"/>
                <w:lang w:val="es-EC"/>
              </w:rPr>
              <w:t>Resolución</w:t>
            </w:r>
          </w:p>
        </w:tc>
        <w:tc>
          <w:tcPr>
            <w:tcW w:w="933" w:type="dxa"/>
          </w:tcPr>
          <w:p w14:paraId="192F5883"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PPP</w:t>
            </w:r>
          </w:p>
        </w:tc>
        <w:tc>
          <w:tcPr>
            <w:tcW w:w="2126" w:type="dxa"/>
            <w:gridSpan w:val="2"/>
          </w:tcPr>
          <w:p w14:paraId="48635C93"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843" w:type="dxa"/>
            <w:gridSpan w:val="2"/>
          </w:tcPr>
          <w:p w14:paraId="26E35C14"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4800</w:t>
            </w:r>
          </w:p>
        </w:tc>
        <w:tc>
          <w:tcPr>
            <w:tcW w:w="1984" w:type="dxa"/>
            <w:gridSpan w:val="2"/>
          </w:tcPr>
          <w:p w14:paraId="7B503B96"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r>
      <w:tr w:rsidR="00234422" w:rsidRPr="0029012C" w14:paraId="28F8A74B" w14:textId="77777777" w:rsidTr="00542B98">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2263" w:type="dxa"/>
          </w:tcPr>
          <w:p w14:paraId="4C163609" w14:textId="77777777" w:rsidR="00234422" w:rsidRPr="0029012C" w:rsidRDefault="00234422" w:rsidP="00F049C2">
            <w:pPr>
              <w:jc w:val="center"/>
              <w:rPr>
                <w:sz w:val="20"/>
                <w:szCs w:val="20"/>
                <w:lang w:val="es-EC"/>
              </w:rPr>
            </w:pPr>
            <w:r w:rsidRPr="0029012C">
              <w:rPr>
                <w:sz w:val="20"/>
                <w:szCs w:val="20"/>
                <w:lang w:val="es-EC"/>
              </w:rPr>
              <w:lastRenderedPageBreak/>
              <w:t>Profundidad del escáner</w:t>
            </w:r>
          </w:p>
        </w:tc>
        <w:tc>
          <w:tcPr>
            <w:tcW w:w="933" w:type="dxa"/>
          </w:tcPr>
          <w:p w14:paraId="0B23C340"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BPP</w:t>
            </w:r>
          </w:p>
        </w:tc>
        <w:tc>
          <w:tcPr>
            <w:tcW w:w="2126" w:type="dxa"/>
            <w:gridSpan w:val="2"/>
          </w:tcPr>
          <w:p w14:paraId="760628C4"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1843" w:type="dxa"/>
            <w:gridSpan w:val="2"/>
          </w:tcPr>
          <w:p w14:paraId="6556E215"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24-48</w:t>
            </w:r>
          </w:p>
        </w:tc>
        <w:tc>
          <w:tcPr>
            <w:tcW w:w="1984" w:type="dxa"/>
            <w:gridSpan w:val="2"/>
          </w:tcPr>
          <w:p w14:paraId="512C3BA2"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234422" w:rsidRPr="0029012C" w14:paraId="4656512F" w14:textId="77777777" w:rsidTr="00542B98">
        <w:trPr>
          <w:gridAfter w:val="1"/>
          <w:wAfter w:w="14" w:type="dxa"/>
        </w:trPr>
        <w:tc>
          <w:tcPr>
            <w:cnfStyle w:val="001000000000" w:firstRow="0" w:lastRow="0" w:firstColumn="1" w:lastColumn="0" w:oddVBand="0" w:evenVBand="0" w:oddHBand="0" w:evenHBand="0" w:firstRowFirstColumn="0" w:firstRowLastColumn="0" w:lastRowFirstColumn="0" w:lastRowLastColumn="0"/>
            <w:tcW w:w="2263" w:type="dxa"/>
          </w:tcPr>
          <w:p w14:paraId="6636C23C" w14:textId="77777777" w:rsidR="00234422" w:rsidRPr="0029012C" w:rsidRDefault="00234422" w:rsidP="00F049C2">
            <w:pPr>
              <w:jc w:val="center"/>
              <w:rPr>
                <w:sz w:val="20"/>
                <w:szCs w:val="20"/>
                <w:lang w:val="es-EC"/>
              </w:rPr>
            </w:pPr>
            <w:r w:rsidRPr="0029012C">
              <w:rPr>
                <w:sz w:val="20"/>
                <w:szCs w:val="20"/>
                <w:lang w:val="es-EC"/>
              </w:rPr>
              <w:t>Reproductor de medios</w:t>
            </w:r>
          </w:p>
        </w:tc>
        <w:tc>
          <w:tcPr>
            <w:tcW w:w="933" w:type="dxa"/>
          </w:tcPr>
          <w:p w14:paraId="5DC65767"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2126" w:type="dxa"/>
            <w:gridSpan w:val="2"/>
          </w:tcPr>
          <w:p w14:paraId="1D1401EE"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843" w:type="dxa"/>
            <w:gridSpan w:val="2"/>
          </w:tcPr>
          <w:p w14:paraId="239AD670"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w:t>
            </w:r>
          </w:p>
        </w:tc>
        <w:tc>
          <w:tcPr>
            <w:tcW w:w="1984" w:type="dxa"/>
            <w:gridSpan w:val="2"/>
          </w:tcPr>
          <w:p w14:paraId="06214B67" w14:textId="77777777" w:rsidR="00234422" w:rsidRPr="0029012C" w:rsidRDefault="00234422" w:rsidP="00F049C2">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r w:rsidRPr="0029012C">
              <w:rPr>
                <w:sz w:val="20"/>
                <w:szCs w:val="20"/>
                <w:lang w:val="es-EC"/>
              </w:rPr>
              <w:t>MP3, MP4, AVI, JPG</w:t>
            </w:r>
          </w:p>
        </w:tc>
      </w:tr>
      <w:tr w:rsidR="00234422" w:rsidRPr="0029012C" w14:paraId="614AE592" w14:textId="77777777" w:rsidTr="00542B98">
        <w:trPr>
          <w:gridAfter w:val="1"/>
          <w:cnfStyle w:val="000000100000" w:firstRow="0" w:lastRow="0" w:firstColumn="0" w:lastColumn="0" w:oddVBand="0" w:evenVBand="0" w:oddHBand="1" w:evenHBand="0" w:firstRowFirstColumn="0" w:firstRowLastColumn="0" w:lastRowFirstColumn="0" w:lastRowLastColumn="0"/>
          <w:wAfter w:w="14" w:type="dxa"/>
        </w:trPr>
        <w:tc>
          <w:tcPr>
            <w:cnfStyle w:val="001000000000" w:firstRow="0" w:lastRow="0" w:firstColumn="1" w:lastColumn="0" w:oddVBand="0" w:evenVBand="0" w:oddHBand="0" w:evenHBand="0" w:firstRowFirstColumn="0" w:firstRowLastColumn="0" w:lastRowFirstColumn="0" w:lastRowLastColumn="0"/>
            <w:tcW w:w="2263" w:type="dxa"/>
          </w:tcPr>
          <w:p w14:paraId="78755CB3" w14:textId="77777777" w:rsidR="00234422" w:rsidRPr="0029012C" w:rsidRDefault="00234422" w:rsidP="00F049C2">
            <w:pPr>
              <w:jc w:val="center"/>
              <w:rPr>
                <w:sz w:val="20"/>
                <w:szCs w:val="20"/>
                <w:lang w:val="es-EC"/>
              </w:rPr>
            </w:pPr>
            <w:r w:rsidRPr="0029012C">
              <w:rPr>
                <w:sz w:val="20"/>
                <w:szCs w:val="20"/>
                <w:lang w:val="es-EC"/>
              </w:rPr>
              <w:t>Gráfico</w:t>
            </w:r>
          </w:p>
        </w:tc>
        <w:tc>
          <w:tcPr>
            <w:tcW w:w="933" w:type="dxa"/>
          </w:tcPr>
          <w:p w14:paraId="49723D0E"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sz w:val="20"/>
                <w:szCs w:val="20"/>
                <w:lang w:val="es-EC"/>
              </w:rPr>
              <w:t>-</w:t>
            </w:r>
          </w:p>
        </w:tc>
        <w:tc>
          <w:tcPr>
            <w:tcW w:w="2126" w:type="dxa"/>
            <w:gridSpan w:val="2"/>
          </w:tcPr>
          <w:p w14:paraId="3E9D3002"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2981AAF9" wp14:editId="6E88E0C1">
                  <wp:extent cx="1041987" cy="754380"/>
                  <wp:effectExtent l="0" t="0" r="0" b="0"/>
                  <wp:docPr id="15" name="Imagen 15"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cono&#10;&#10;Descripción generada automáticamente"/>
                          <pic:cNvPicPr>
                            <a:picLocks noChangeAspect="1" noChangeArrowheads="1"/>
                          </pic:cNvPicPr>
                        </pic:nvPicPr>
                        <pic:blipFill rotWithShape="1">
                          <a:blip r:embed="rId1039">
                            <a:extLst>
                              <a:ext uri="{28A0092B-C50C-407E-A947-70E740481C1C}">
                                <a14:useLocalDpi xmlns:a14="http://schemas.microsoft.com/office/drawing/2010/main" val="0"/>
                              </a:ext>
                            </a:extLst>
                          </a:blip>
                          <a:srcRect t="13574" b="14027"/>
                          <a:stretch/>
                        </pic:blipFill>
                        <pic:spPr bwMode="auto">
                          <a:xfrm>
                            <a:off x="0" y="0"/>
                            <a:ext cx="1048053" cy="7587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F47821D"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14234533" wp14:editId="28227D63">
                  <wp:extent cx="1016238" cy="982630"/>
                  <wp:effectExtent l="0" t="0" r="0" b="0"/>
                  <wp:docPr id="5" name="Imagen 5" descr="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bujo de ingeniería&#10;&#10;Descripción generada automáticamente"/>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1038327" cy="1003988"/>
                          </a:xfrm>
                          <a:prstGeom prst="rect">
                            <a:avLst/>
                          </a:prstGeom>
                          <a:noFill/>
                          <a:ln>
                            <a:noFill/>
                          </a:ln>
                        </pic:spPr>
                      </pic:pic>
                    </a:graphicData>
                  </a:graphic>
                </wp:inline>
              </w:drawing>
            </w:r>
          </w:p>
        </w:tc>
        <w:tc>
          <w:tcPr>
            <w:tcW w:w="1984" w:type="dxa"/>
            <w:gridSpan w:val="2"/>
          </w:tcPr>
          <w:p w14:paraId="65574DA7" w14:textId="77777777" w:rsidR="00234422" w:rsidRPr="0029012C" w:rsidRDefault="00234422" w:rsidP="00F049C2">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9012C">
              <w:rPr>
                <w:noProof/>
                <w:sz w:val="20"/>
                <w:szCs w:val="20"/>
                <w:lang w:val="es-EC" w:eastAsia="es-EC"/>
              </w:rPr>
              <w:drawing>
                <wp:inline distT="0" distB="0" distL="0" distR="0" wp14:anchorId="4E30F9DC" wp14:editId="47EE3DEB">
                  <wp:extent cx="1310020" cy="693420"/>
                  <wp:effectExtent l="0" t="0" r="0" b="0"/>
                  <wp:docPr id="16" name="Imagen 16" descr="Silueta equipos multimedia iconos vector - conjunto de iconos Imagen Vector  de stock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lueta equipos multimedia iconos vector - conjunto de iconos Imagen Vector  de stock - Alamy"/>
                          <pic:cNvPicPr>
                            <a:picLocks noChangeAspect="1" noChangeArrowheads="1"/>
                          </pic:cNvPicPr>
                        </pic:nvPicPr>
                        <pic:blipFill rotWithShape="1">
                          <a:blip r:embed="rId1042" cstate="print">
                            <a:extLst>
                              <a:ext uri="{28A0092B-C50C-407E-A947-70E740481C1C}">
                                <a14:useLocalDpi xmlns:a14="http://schemas.microsoft.com/office/drawing/2010/main" val="0"/>
                              </a:ext>
                            </a:extLst>
                          </a:blip>
                          <a:srcRect b="50484"/>
                          <a:stretch/>
                        </pic:blipFill>
                        <pic:spPr bwMode="auto">
                          <a:xfrm>
                            <a:off x="0" y="0"/>
                            <a:ext cx="1316808" cy="6970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7B57BC9" w14:textId="27A134DA" w:rsidR="00234422" w:rsidRPr="0029012C" w:rsidRDefault="00234422" w:rsidP="00234422">
      <w:pPr>
        <w:rPr>
          <w:i/>
          <w:iCs/>
          <w:sz w:val="20"/>
          <w:szCs w:val="20"/>
          <w:lang w:val="es-EC"/>
        </w:rPr>
      </w:pPr>
      <w:r w:rsidRPr="0029012C">
        <w:rPr>
          <w:b/>
          <w:bCs/>
          <w:i/>
          <w:iCs/>
          <w:sz w:val="20"/>
          <w:szCs w:val="20"/>
          <w:lang w:val="es-EC"/>
        </w:rPr>
        <w:t>Fuente:</w:t>
      </w:r>
      <w:r w:rsidRPr="0029012C">
        <w:rPr>
          <w:i/>
          <w:iCs/>
          <w:sz w:val="20"/>
          <w:szCs w:val="20"/>
          <w:lang w:val="es-EC"/>
        </w:rPr>
        <w:t xml:space="preserve"> las características técnicas están referenciadas bajo las normas:  IEC 60950, IEE 802.11, ISO/IEC 27001, ITU-R BT.709</w:t>
      </w:r>
    </w:p>
    <w:p w14:paraId="6E754A03" w14:textId="77777777" w:rsidR="00A77E8F" w:rsidRPr="0029012C" w:rsidRDefault="00A77E8F" w:rsidP="00234422">
      <w:pPr>
        <w:rPr>
          <w:i/>
          <w:iCs/>
          <w:sz w:val="20"/>
          <w:szCs w:val="20"/>
          <w:lang w:val="es-EC"/>
        </w:rPr>
      </w:pPr>
    </w:p>
    <w:p w14:paraId="785AA23C" w14:textId="77777777" w:rsidR="00234422" w:rsidRPr="0029012C" w:rsidRDefault="00234422" w:rsidP="00234422">
      <w:pPr>
        <w:rPr>
          <w:b/>
          <w:bCs/>
          <w:lang w:val="es-EC"/>
        </w:rPr>
      </w:pPr>
      <w:r w:rsidRPr="0029012C">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234422" w:rsidRPr="0029012C" w14:paraId="62882EAC" w14:textId="77777777" w:rsidTr="00F049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80EDE4B" w14:textId="77777777" w:rsidR="00234422" w:rsidRPr="0029012C" w:rsidRDefault="00234422" w:rsidP="00F049C2">
            <w:pPr>
              <w:ind w:left="0" w:firstLine="0"/>
              <w:rPr>
                <w:lang w:val="es-EC"/>
              </w:rPr>
            </w:pPr>
            <w:r w:rsidRPr="0029012C">
              <w:rPr>
                <w:lang w:val="es-EC"/>
              </w:rPr>
              <w:t>Clasificación</w:t>
            </w:r>
          </w:p>
        </w:tc>
        <w:tc>
          <w:tcPr>
            <w:tcW w:w="3281" w:type="dxa"/>
          </w:tcPr>
          <w:p w14:paraId="7D72BEE1" w14:textId="77777777" w:rsidR="00234422" w:rsidRPr="0029012C" w:rsidRDefault="00234422" w:rsidP="00F049C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Descripción</w:t>
            </w:r>
          </w:p>
        </w:tc>
        <w:tc>
          <w:tcPr>
            <w:tcW w:w="2783" w:type="dxa"/>
          </w:tcPr>
          <w:p w14:paraId="3611C390" w14:textId="77777777" w:rsidR="00234422" w:rsidRPr="0029012C" w:rsidRDefault="00234422" w:rsidP="00F049C2">
            <w:pPr>
              <w:ind w:left="0" w:firstLine="0"/>
              <w:cnfStyle w:val="100000000000" w:firstRow="1" w:lastRow="0" w:firstColumn="0" w:lastColumn="0" w:oddVBand="0" w:evenVBand="0" w:oddHBand="0" w:evenHBand="0" w:firstRowFirstColumn="0" w:firstRowLastColumn="0" w:lastRowFirstColumn="0" w:lastRowLastColumn="0"/>
              <w:rPr>
                <w:lang w:val="es-EC"/>
              </w:rPr>
            </w:pPr>
            <w:r w:rsidRPr="0029012C">
              <w:rPr>
                <w:lang w:val="es-EC"/>
              </w:rPr>
              <w:t>Código</w:t>
            </w:r>
          </w:p>
        </w:tc>
      </w:tr>
      <w:tr w:rsidR="00234422" w:rsidRPr="0029012C" w14:paraId="014B11D8" w14:textId="77777777" w:rsidTr="00F0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D7361A4" w14:textId="77777777" w:rsidR="00234422" w:rsidRPr="0029012C" w:rsidRDefault="00234422" w:rsidP="00F049C2">
            <w:pPr>
              <w:ind w:left="0" w:firstLine="0"/>
              <w:rPr>
                <w:lang w:val="es-EC"/>
              </w:rPr>
            </w:pPr>
            <w:r w:rsidRPr="0029012C">
              <w:rPr>
                <w:lang w:val="es-EC"/>
              </w:rPr>
              <w:t>Familia</w:t>
            </w:r>
          </w:p>
        </w:tc>
        <w:tc>
          <w:tcPr>
            <w:tcW w:w="3281" w:type="dxa"/>
          </w:tcPr>
          <w:p w14:paraId="6E758C4B" w14:textId="77777777" w:rsidR="00234422" w:rsidRPr="0029012C" w:rsidRDefault="00234422" w:rsidP="00F049C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Inventarios en bodega de trans act</w:t>
            </w:r>
          </w:p>
        </w:tc>
        <w:tc>
          <w:tcPr>
            <w:tcW w:w="2783" w:type="dxa"/>
          </w:tcPr>
          <w:p w14:paraId="2E941089" w14:textId="77777777" w:rsidR="00234422" w:rsidRPr="0029012C" w:rsidRDefault="00234422" w:rsidP="00F049C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10</w:t>
            </w:r>
          </w:p>
        </w:tc>
      </w:tr>
      <w:tr w:rsidR="00234422" w:rsidRPr="0029012C" w14:paraId="1880AAD2" w14:textId="77777777" w:rsidTr="00F049C2">
        <w:tc>
          <w:tcPr>
            <w:cnfStyle w:val="001000000000" w:firstRow="0" w:lastRow="0" w:firstColumn="1" w:lastColumn="0" w:oddVBand="0" w:evenVBand="0" w:oddHBand="0" w:evenHBand="0" w:firstRowFirstColumn="0" w:firstRowLastColumn="0" w:lastRowFirstColumn="0" w:lastRowLastColumn="0"/>
            <w:tcW w:w="3099" w:type="dxa"/>
          </w:tcPr>
          <w:p w14:paraId="37F8362E" w14:textId="77777777" w:rsidR="00234422" w:rsidRPr="0029012C" w:rsidRDefault="00234422" w:rsidP="00F049C2">
            <w:pPr>
              <w:ind w:left="0" w:firstLine="0"/>
              <w:rPr>
                <w:lang w:val="es-EC"/>
              </w:rPr>
            </w:pPr>
            <w:r w:rsidRPr="0029012C">
              <w:rPr>
                <w:lang w:val="es-EC"/>
              </w:rPr>
              <w:t>Grupo</w:t>
            </w:r>
          </w:p>
        </w:tc>
        <w:tc>
          <w:tcPr>
            <w:tcW w:w="3281" w:type="dxa"/>
          </w:tcPr>
          <w:p w14:paraId="48434AB8" w14:textId="77777777" w:rsidR="00234422" w:rsidRPr="0029012C" w:rsidRDefault="00234422" w:rsidP="00F049C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Descripción presupuestaria</w:t>
            </w:r>
          </w:p>
        </w:tc>
        <w:tc>
          <w:tcPr>
            <w:tcW w:w="2783" w:type="dxa"/>
          </w:tcPr>
          <w:p w14:paraId="58964923" w14:textId="77777777" w:rsidR="00234422" w:rsidRPr="0029012C" w:rsidRDefault="00234422" w:rsidP="00F049C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28</w:t>
            </w:r>
          </w:p>
        </w:tc>
      </w:tr>
      <w:tr w:rsidR="00234422" w:rsidRPr="0029012C" w14:paraId="3EADF9F1" w14:textId="77777777" w:rsidTr="00F0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B25EB5F" w14:textId="77777777" w:rsidR="00234422" w:rsidRPr="0029012C" w:rsidRDefault="00234422" w:rsidP="00F049C2">
            <w:pPr>
              <w:ind w:left="0" w:firstLine="0"/>
              <w:rPr>
                <w:lang w:val="es-EC"/>
              </w:rPr>
            </w:pPr>
            <w:r w:rsidRPr="0029012C">
              <w:rPr>
                <w:lang w:val="es-EC"/>
              </w:rPr>
              <w:t>Clase</w:t>
            </w:r>
          </w:p>
        </w:tc>
        <w:tc>
          <w:tcPr>
            <w:tcW w:w="3281" w:type="dxa"/>
          </w:tcPr>
          <w:p w14:paraId="18C34E04" w14:textId="77777777" w:rsidR="00234422" w:rsidRPr="0029012C" w:rsidRDefault="00234422" w:rsidP="00F049C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Equipo informático y multimedia</w:t>
            </w:r>
          </w:p>
        </w:tc>
        <w:tc>
          <w:tcPr>
            <w:tcW w:w="2783" w:type="dxa"/>
          </w:tcPr>
          <w:p w14:paraId="1794B344" w14:textId="77777777" w:rsidR="00234422" w:rsidRPr="0029012C" w:rsidRDefault="00234422" w:rsidP="00F049C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001</w:t>
            </w:r>
          </w:p>
        </w:tc>
      </w:tr>
      <w:tr w:rsidR="00234422" w:rsidRPr="0029012C" w14:paraId="2C768CF2" w14:textId="77777777" w:rsidTr="00F049C2">
        <w:tc>
          <w:tcPr>
            <w:cnfStyle w:val="001000000000" w:firstRow="0" w:lastRow="0" w:firstColumn="1" w:lastColumn="0" w:oddVBand="0" w:evenVBand="0" w:oddHBand="0" w:evenHBand="0" w:firstRowFirstColumn="0" w:firstRowLastColumn="0" w:lastRowFirstColumn="0" w:lastRowLastColumn="0"/>
            <w:tcW w:w="3099" w:type="dxa"/>
            <w:vMerge w:val="restart"/>
          </w:tcPr>
          <w:p w14:paraId="335A5BE8" w14:textId="77777777" w:rsidR="00234422" w:rsidRPr="0029012C" w:rsidRDefault="00234422" w:rsidP="00F049C2">
            <w:pPr>
              <w:ind w:left="0" w:firstLine="0"/>
              <w:rPr>
                <w:lang w:val="es-EC"/>
              </w:rPr>
            </w:pPr>
            <w:r w:rsidRPr="0029012C">
              <w:rPr>
                <w:lang w:val="es-EC"/>
              </w:rPr>
              <w:t>Tipo</w:t>
            </w:r>
          </w:p>
        </w:tc>
        <w:tc>
          <w:tcPr>
            <w:tcW w:w="3281" w:type="dxa"/>
          </w:tcPr>
          <w:p w14:paraId="2C84A674" w14:textId="77777777" w:rsidR="00234422" w:rsidRPr="0029012C" w:rsidRDefault="00234422" w:rsidP="00F049C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Equipos informáticos de procesamiento de información.</w:t>
            </w:r>
          </w:p>
        </w:tc>
        <w:tc>
          <w:tcPr>
            <w:tcW w:w="2783" w:type="dxa"/>
          </w:tcPr>
          <w:p w14:paraId="77F27B71" w14:textId="77777777" w:rsidR="00234422" w:rsidRPr="0029012C" w:rsidRDefault="00234422" w:rsidP="00F049C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001</w:t>
            </w:r>
          </w:p>
        </w:tc>
      </w:tr>
      <w:tr w:rsidR="00234422" w:rsidRPr="0029012C" w14:paraId="2C555287" w14:textId="77777777" w:rsidTr="00F049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5B09F328" w14:textId="77777777" w:rsidR="00234422" w:rsidRPr="0029012C" w:rsidRDefault="00234422" w:rsidP="00F049C2">
            <w:pPr>
              <w:ind w:left="0" w:firstLine="0"/>
              <w:rPr>
                <w:lang w:val="es-EC"/>
              </w:rPr>
            </w:pPr>
          </w:p>
        </w:tc>
        <w:tc>
          <w:tcPr>
            <w:tcW w:w="3281" w:type="dxa"/>
          </w:tcPr>
          <w:p w14:paraId="27C23E2B" w14:textId="77777777" w:rsidR="00234422" w:rsidRPr="0029012C" w:rsidRDefault="00234422" w:rsidP="00F049C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Equipos impresión, fotocopiado y escaneo</w:t>
            </w:r>
          </w:p>
        </w:tc>
        <w:tc>
          <w:tcPr>
            <w:tcW w:w="2783" w:type="dxa"/>
          </w:tcPr>
          <w:p w14:paraId="61D7BC07" w14:textId="77777777" w:rsidR="00234422" w:rsidRPr="0029012C" w:rsidRDefault="00234422" w:rsidP="00F049C2">
            <w:pPr>
              <w:ind w:left="0" w:firstLine="0"/>
              <w:cnfStyle w:val="000000100000" w:firstRow="0" w:lastRow="0" w:firstColumn="0" w:lastColumn="0" w:oddVBand="0" w:evenVBand="0" w:oddHBand="1" w:evenHBand="0" w:firstRowFirstColumn="0" w:firstRowLastColumn="0" w:lastRowFirstColumn="0" w:lastRowLastColumn="0"/>
              <w:rPr>
                <w:lang w:val="es-EC"/>
              </w:rPr>
            </w:pPr>
            <w:r w:rsidRPr="0029012C">
              <w:rPr>
                <w:lang w:val="es-EC"/>
              </w:rPr>
              <w:t>002</w:t>
            </w:r>
          </w:p>
        </w:tc>
      </w:tr>
      <w:tr w:rsidR="00234422" w:rsidRPr="0029012C" w14:paraId="61F0C801" w14:textId="77777777" w:rsidTr="00F049C2">
        <w:tc>
          <w:tcPr>
            <w:cnfStyle w:val="001000000000" w:firstRow="0" w:lastRow="0" w:firstColumn="1" w:lastColumn="0" w:oddVBand="0" w:evenVBand="0" w:oddHBand="0" w:evenHBand="0" w:firstRowFirstColumn="0" w:firstRowLastColumn="0" w:lastRowFirstColumn="0" w:lastRowLastColumn="0"/>
            <w:tcW w:w="3099" w:type="dxa"/>
            <w:vMerge/>
          </w:tcPr>
          <w:p w14:paraId="604BD3CA" w14:textId="77777777" w:rsidR="00234422" w:rsidRPr="0029012C" w:rsidRDefault="00234422" w:rsidP="00F049C2">
            <w:pPr>
              <w:ind w:left="0" w:firstLine="0"/>
              <w:rPr>
                <w:lang w:val="es-EC"/>
              </w:rPr>
            </w:pPr>
          </w:p>
        </w:tc>
        <w:tc>
          <w:tcPr>
            <w:tcW w:w="3281" w:type="dxa"/>
          </w:tcPr>
          <w:p w14:paraId="5808E8EA" w14:textId="77777777" w:rsidR="00234422" w:rsidRPr="0029012C" w:rsidRDefault="00234422" w:rsidP="00F049C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Equipos de multimedia.</w:t>
            </w:r>
          </w:p>
        </w:tc>
        <w:tc>
          <w:tcPr>
            <w:tcW w:w="2783" w:type="dxa"/>
          </w:tcPr>
          <w:p w14:paraId="68DC2E80" w14:textId="77777777" w:rsidR="00234422" w:rsidRPr="0029012C" w:rsidRDefault="00234422" w:rsidP="00F049C2">
            <w:pPr>
              <w:ind w:left="0" w:firstLine="0"/>
              <w:cnfStyle w:val="000000000000" w:firstRow="0" w:lastRow="0" w:firstColumn="0" w:lastColumn="0" w:oddVBand="0" w:evenVBand="0" w:oddHBand="0" w:evenHBand="0" w:firstRowFirstColumn="0" w:firstRowLastColumn="0" w:lastRowFirstColumn="0" w:lastRowLastColumn="0"/>
              <w:rPr>
                <w:lang w:val="es-EC"/>
              </w:rPr>
            </w:pPr>
            <w:r w:rsidRPr="0029012C">
              <w:rPr>
                <w:lang w:val="es-EC"/>
              </w:rPr>
              <w:t>003</w:t>
            </w:r>
          </w:p>
        </w:tc>
      </w:tr>
    </w:tbl>
    <w:p w14:paraId="6D35B098" w14:textId="77777777" w:rsidR="00234422" w:rsidRPr="0029012C" w:rsidRDefault="00234422" w:rsidP="00234422">
      <w:pPr>
        <w:rPr>
          <w:lang w:val="es-EC"/>
        </w:rPr>
      </w:pPr>
    </w:p>
    <w:p w14:paraId="3FC49614" w14:textId="77777777" w:rsidR="00234422" w:rsidRPr="0029012C" w:rsidRDefault="00234422" w:rsidP="00234422">
      <w:pPr>
        <w:rPr>
          <w:sz w:val="44"/>
          <w:szCs w:val="44"/>
          <w:lang w:val="es-EC"/>
        </w:rPr>
      </w:pPr>
      <w:r w:rsidRPr="0029012C">
        <w:rPr>
          <w:noProof/>
          <w:sz w:val="44"/>
          <w:szCs w:val="44"/>
          <w:lang w:val="es-EC" w:eastAsia="es-EC"/>
        </w:rPr>
        <w:lastRenderedPageBreak/>
        <w:drawing>
          <wp:inline distT="0" distB="0" distL="0" distR="0" wp14:anchorId="19CA47C6" wp14:editId="56430677">
            <wp:extent cx="5781675" cy="2667000"/>
            <wp:effectExtent l="0" t="0" r="28575" b="19050"/>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3" r:lo="rId1044" r:qs="rId1045" r:cs="rId1046"/>
              </a:graphicData>
            </a:graphic>
          </wp:inline>
        </w:drawing>
      </w:r>
    </w:p>
    <w:p w14:paraId="73BE559A" w14:textId="77777777" w:rsidR="00234422" w:rsidRPr="0029012C" w:rsidRDefault="00234422" w:rsidP="00234422">
      <w:pPr>
        <w:rPr>
          <w:sz w:val="44"/>
          <w:szCs w:val="44"/>
          <w:lang w:val="es-EC"/>
        </w:rPr>
      </w:pPr>
    </w:p>
    <w:p w14:paraId="2CF71D59" w14:textId="6410F545" w:rsidR="00DA3963" w:rsidRDefault="00DA3963">
      <w:pPr>
        <w:spacing w:before="0" w:after="160" w:line="259" w:lineRule="auto"/>
        <w:ind w:left="0" w:firstLine="0"/>
        <w:jc w:val="left"/>
        <w:rPr>
          <w:lang w:val="es-EC"/>
        </w:rPr>
      </w:pPr>
      <w:r>
        <w:rPr>
          <w:lang w:val="es-EC"/>
        </w:rPr>
        <w:br w:type="page"/>
      </w:r>
    </w:p>
    <w:p w14:paraId="1CB0B31E" w14:textId="361A7192" w:rsidR="00DA3963" w:rsidRDefault="00DA3963" w:rsidP="00DA3963">
      <w:pPr>
        <w:pStyle w:val="Ttulo2"/>
        <w:rPr>
          <w:lang w:val="es-EC"/>
        </w:rPr>
      </w:pPr>
      <w:bookmarkStart w:id="136" w:name="_Toc127159173"/>
      <w:r>
        <w:rPr>
          <w:lang w:val="es-EC"/>
        </w:rPr>
        <w:lastRenderedPageBreak/>
        <w:t>(29) Postes y torres de transmisión</w:t>
      </w:r>
      <w:bookmarkEnd w:id="136"/>
    </w:p>
    <w:tbl>
      <w:tblPr>
        <w:tblStyle w:val="Tabladecuadrcula4-nfasis5"/>
        <w:tblW w:w="0" w:type="auto"/>
        <w:tblLook w:val="04A0" w:firstRow="1" w:lastRow="0" w:firstColumn="1" w:lastColumn="0" w:noHBand="0" w:noVBand="1"/>
      </w:tblPr>
      <w:tblGrid>
        <w:gridCol w:w="2405"/>
        <w:gridCol w:w="4394"/>
        <w:gridCol w:w="2365"/>
      </w:tblGrid>
      <w:tr w:rsidR="00DA3963" w:rsidRPr="00237118" w14:paraId="125D585A" w14:textId="77777777" w:rsidTr="00DA39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11939FE" w14:textId="77777777" w:rsidR="00DA3963" w:rsidRPr="00237118" w:rsidRDefault="00DA3963" w:rsidP="006F770B">
            <w:pPr>
              <w:spacing w:before="0" w:line="240" w:lineRule="auto"/>
              <w:ind w:left="0" w:firstLine="0"/>
              <w:rPr>
                <w:sz w:val="20"/>
                <w:szCs w:val="20"/>
                <w:lang w:val="es-EC"/>
              </w:rPr>
            </w:pPr>
            <w:r w:rsidRPr="00237118">
              <w:rPr>
                <w:sz w:val="20"/>
                <w:szCs w:val="20"/>
                <w:lang w:val="es-EC"/>
              </w:rPr>
              <w:t>Familia</w:t>
            </w:r>
          </w:p>
        </w:tc>
        <w:tc>
          <w:tcPr>
            <w:tcW w:w="4394" w:type="dxa"/>
          </w:tcPr>
          <w:p w14:paraId="1FD29C91" w14:textId="77777777" w:rsidR="00DA3963" w:rsidRPr="00237118" w:rsidRDefault="00DA3963"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365" w:type="dxa"/>
          </w:tcPr>
          <w:p w14:paraId="73F4D35C" w14:textId="77777777" w:rsidR="00DA3963" w:rsidRPr="00237118" w:rsidRDefault="00DA3963"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DA3963" w:rsidRPr="00237118" w14:paraId="0E86E2D1" w14:textId="77777777" w:rsidTr="00DA3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21325C7" w14:textId="77777777" w:rsidR="00DA3963" w:rsidRPr="00237118" w:rsidRDefault="00DA3963" w:rsidP="006F770B">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2</w:t>
            </w:r>
          </w:p>
        </w:tc>
        <w:tc>
          <w:tcPr>
            <w:tcW w:w="4394" w:type="dxa"/>
          </w:tcPr>
          <w:p w14:paraId="539CF5CB" w14:textId="77777777" w:rsidR="00DA3963" w:rsidRPr="00237118" w:rsidRDefault="00DA3963" w:rsidP="006F770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29</w:t>
            </w:r>
          </w:p>
        </w:tc>
        <w:tc>
          <w:tcPr>
            <w:tcW w:w="2365" w:type="dxa"/>
            <w:vMerge w:val="restart"/>
            <w:vAlign w:val="center"/>
          </w:tcPr>
          <w:p w14:paraId="3AA95DF9" w14:textId="77777777" w:rsidR="00DA3963" w:rsidRPr="00237118" w:rsidRDefault="00DA3963" w:rsidP="006F770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2</w:t>
            </w:r>
            <w:r w:rsidRPr="00237118">
              <w:rPr>
                <w:sz w:val="20"/>
                <w:szCs w:val="20"/>
                <w:lang w:val="es-EC"/>
              </w:rPr>
              <w:t>.</w:t>
            </w:r>
            <w:r>
              <w:rPr>
                <w:sz w:val="20"/>
                <w:szCs w:val="20"/>
                <w:lang w:val="es-EC"/>
              </w:rPr>
              <w:t>29</w:t>
            </w:r>
            <w:r w:rsidRPr="00237118">
              <w:rPr>
                <w:sz w:val="20"/>
                <w:szCs w:val="20"/>
                <w:lang w:val="es-EC"/>
              </w:rPr>
              <w:t>.00</w:t>
            </w:r>
            <w:r>
              <w:rPr>
                <w:sz w:val="20"/>
                <w:szCs w:val="20"/>
                <w:lang w:val="es-EC"/>
              </w:rPr>
              <w:t>1</w:t>
            </w:r>
          </w:p>
        </w:tc>
      </w:tr>
      <w:tr w:rsidR="00DA3963" w:rsidRPr="00237118" w14:paraId="5CBD82F2" w14:textId="77777777" w:rsidTr="00DA3963">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67B818BB" w14:textId="77777777" w:rsidR="00DA3963" w:rsidRPr="00237118" w:rsidRDefault="00DA3963" w:rsidP="006F770B">
            <w:pPr>
              <w:spacing w:line="240" w:lineRule="auto"/>
              <w:ind w:left="0" w:firstLine="0"/>
              <w:jc w:val="left"/>
              <w:rPr>
                <w:b w:val="0"/>
                <w:sz w:val="20"/>
                <w:szCs w:val="20"/>
                <w:lang w:val="es-EC"/>
              </w:rPr>
            </w:pPr>
            <w:r w:rsidRPr="00237118">
              <w:rPr>
                <w:b w:val="0"/>
                <w:sz w:val="20"/>
                <w:szCs w:val="20"/>
                <w:lang w:val="es-EC"/>
              </w:rPr>
              <w:t xml:space="preserve">Repuestos </w:t>
            </w:r>
            <w:r>
              <w:rPr>
                <w:b w:val="0"/>
                <w:sz w:val="20"/>
                <w:szCs w:val="20"/>
                <w:lang w:val="es-EC"/>
              </w:rPr>
              <w:t>activables</w:t>
            </w:r>
          </w:p>
        </w:tc>
        <w:tc>
          <w:tcPr>
            <w:tcW w:w="4394" w:type="dxa"/>
            <w:shd w:val="clear" w:color="auto" w:fill="auto"/>
            <w:vAlign w:val="center"/>
          </w:tcPr>
          <w:p w14:paraId="1C99AF9A" w14:textId="77777777" w:rsidR="00DA3963" w:rsidRPr="00237118" w:rsidRDefault="00DA3963" w:rsidP="006F770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Postes y torres de transmisión</w:t>
            </w:r>
          </w:p>
        </w:tc>
        <w:tc>
          <w:tcPr>
            <w:tcW w:w="2365" w:type="dxa"/>
            <w:vMerge/>
            <w:shd w:val="clear" w:color="auto" w:fill="D9E2F3" w:themeFill="accent5" w:themeFillTint="33"/>
          </w:tcPr>
          <w:p w14:paraId="45AB6E91" w14:textId="77777777" w:rsidR="00DA3963" w:rsidRPr="00237118" w:rsidRDefault="00DA3963"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14BD1596" w14:textId="77777777" w:rsidR="00DA3963" w:rsidRPr="00DA3963" w:rsidRDefault="00DA3963" w:rsidP="00DA3963">
      <w:pPr>
        <w:rPr>
          <w:lang w:val="es-EC"/>
        </w:rPr>
      </w:pPr>
    </w:p>
    <w:p w14:paraId="4673A421" w14:textId="07DA9061" w:rsidR="00DA3963" w:rsidRPr="00237118" w:rsidRDefault="00DA3963" w:rsidP="00DA3963">
      <w:pPr>
        <w:pStyle w:val="Ttulo3"/>
        <w:rPr>
          <w:szCs w:val="24"/>
          <w:lang w:val="es-EC"/>
        </w:rPr>
      </w:pPr>
      <w:bookmarkStart w:id="137" w:name="_Toc127159174"/>
      <w:r>
        <w:rPr>
          <w:szCs w:val="24"/>
          <w:lang w:val="es-EC"/>
        </w:rPr>
        <w:t>(001) Torres</w:t>
      </w:r>
      <w:bookmarkEnd w:id="137"/>
    </w:p>
    <w:p w14:paraId="5D6C4F7E" w14:textId="77777777" w:rsidR="00DA3963" w:rsidRDefault="00DA3963" w:rsidP="00DA3963">
      <w:pPr>
        <w:rPr>
          <w:lang w:val="es-MX"/>
        </w:rPr>
      </w:pPr>
      <w:r w:rsidRPr="00E03A9E">
        <w:rPr>
          <w:b/>
          <w:bCs/>
          <w:lang w:val="es-EC"/>
        </w:rPr>
        <w:t>Definición</w:t>
      </w:r>
      <w:r>
        <w:rPr>
          <w:b/>
          <w:bCs/>
          <w:lang w:val="es-EC"/>
        </w:rPr>
        <w:t>:</w:t>
      </w:r>
      <w:r>
        <w:rPr>
          <w:lang w:val="es-EC"/>
        </w:rPr>
        <w:t xml:space="preserve"> </w:t>
      </w:r>
      <w:r w:rsidRPr="00C94AC1">
        <w:rPr>
          <w:lang w:val="es-MX"/>
        </w:rPr>
        <w:t>son estructuras de acero que se utilizan en diferentes aplicaciones, como soportes para líneas de transmisión eléctrica, comunicaciones y otras aplicaciones industriales. Estas torres son construidas con acero galvanizado, lo que les brinda una capa de protección contra la corrosión y la oxidación.</w:t>
      </w:r>
    </w:p>
    <w:p w14:paraId="1F3275E2" w14:textId="77777777" w:rsidR="00DA3963" w:rsidRDefault="00DA3963" w:rsidP="00DA3963">
      <w:pPr>
        <w:rPr>
          <w:b/>
          <w:bCs/>
          <w:lang w:val="es-EC"/>
        </w:rPr>
      </w:pPr>
      <w:r w:rsidRPr="00237118">
        <w:rPr>
          <w:b/>
          <w:bCs/>
          <w:lang w:val="es-EC"/>
        </w:rPr>
        <w:t>Ficha técnica</w:t>
      </w:r>
      <w:r>
        <w:rPr>
          <w:b/>
          <w:bCs/>
          <w:lang w:val="es-EC"/>
        </w:rPr>
        <w:t>:</w:t>
      </w:r>
    </w:p>
    <w:p w14:paraId="6DE12229" w14:textId="77777777" w:rsidR="00DA3963" w:rsidRPr="00237118" w:rsidRDefault="00DA3963" w:rsidP="00DA3963">
      <w:pPr>
        <w:rPr>
          <w:b/>
          <w:bCs/>
          <w:lang w:val="es-EC"/>
        </w:rPr>
      </w:pPr>
      <w:r w:rsidRPr="00237118">
        <w:rPr>
          <w:lang w:val="es-EC"/>
        </w:rPr>
        <w:t xml:space="preserve">La Familia </w:t>
      </w:r>
      <w:r w:rsidRPr="00237118">
        <w:rPr>
          <w:u w:val="single"/>
          <w:lang w:val="es-EC"/>
        </w:rPr>
        <w:t xml:space="preserve">Repuestos </w:t>
      </w:r>
      <w:r>
        <w:rPr>
          <w:u w:val="single"/>
          <w:lang w:val="es-EC"/>
        </w:rPr>
        <w:t>activables</w:t>
      </w:r>
      <w:r w:rsidRPr="00237118">
        <w:rPr>
          <w:lang w:val="es-EC"/>
        </w:rPr>
        <w:t xml:space="preserve"> con código 0</w:t>
      </w:r>
      <w:r>
        <w:rPr>
          <w:lang w:val="es-EC"/>
        </w:rPr>
        <w:t>2</w:t>
      </w:r>
      <w:r w:rsidRPr="00237118">
        <w:rPr>
          <w:lang w:val="es-EC"/>
        </w:rPr>
        <w:t xml:space="preserve">, contiene al grupo de </w:t>
      </w:r>
      <w:r>
        <w:rPr>
          <w:u w:val="single"/>
          <w:lang w:val="es-EC"/>
        </w:rPr>
        <w:t>Postes y torres de transmisión</w:t>
      </w:r>
      <w:r w:rsidRPr="00256428">
        <w:rPr>
          <w:lang w:val="es-EC"/>
        </w:rPr>
        <w:t xml:space="preserve"> con código </w:t>
      </w:r>
      <w:r>
        <w:rPr>
          <w:lang w:val="es-EC"/>
        </w:rPr>
        <w:t>29</w:t>
      </w:r>
      <w:r w:rsidRPr="00237118">
        <w:rPr>
          <w:lang w:val="es-EC"/>
        </w:rPr>
        <w:t xml:space="preserve">, el cual agrupa a su vez a la clase de </w:t>
      </w:r>
      <w:r>
        <w:rPr>
          <w:u w:val="single"/>
          <w:lang w:val="es-EC"/>
        </w:rPr>
        <w:t>Torres</w:t>
      </w:r>
      <w:r w:rsidRPr="00237118">
        <w:rPr>
          <w:lang w:val="es-EC"/>
        </w:rPr>
        <w:t xml:space="preserve"> con código 00</w:t>
      </w:r>
      <w:r>
        <w:rPr>
          <w:lang w:val="es-EC"/>
        </w:rPr>
        <w:t>1</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A3963" w:rsidRPr="00237118" w14:paraId="5CEC3EDB"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0E86E89" w14:textId="77777777" w:rsidR="00DA3963" w:rsidRPr="00237118" w:rsidRDefault="00DA3963" w:rsidP="006F770B">
            <w:pPr>
              <w:spacing w:before="0" w:line="240" w:lineRule="auto"/>
              <w:ind w:left="0" w:firstLine="0"/>
              <w:rPr>
                <w:sz w:val="20"/>
                <w:szCs w:val="20"/>
                <w:lang w:val="es-EC"/>
              </w:rPr>
            </w:pPr>
            <w:r w:rsidRPr="00237118">
              <w:rPr>
                <w:sz w:val="20"/>
                <w:szCs w:val="20"/>
                <w:lang w:val="es-EC"/>
              </w:rPr>
              <w:t>Familia</w:t>
            </w:r>
          </w:p>
        </w:tc>
        <w:tc>
          <w:tcPr>
            <w:tcW w:w="2273" w:type="dxa"/>
          </w:tcPr>
          <w:p w14:paraId="1FE5707D" w14:textId="77777777" w:rsidR="00DA3963" w:rsidRPr="00237118" w:rsidRDefault="00DA3963"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4019227C" w14:textId="77777777" w:rsidR="00DA3963" w:rsidRPr="00237118" w:rsidRDefault="00DA3963"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1F4CB5EE" w14:textId="77777777" w:rsidR="00DA3963" w:rsidRPr="00237118" w:rsidRDefault="00DA3963"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DA3963" w:rsidRPr="00237118" w14:paraId="2A3E993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E3437C4" w14:textId="77777777" w:rsidR="00DA3963" w:rsidRPr="00237118" w:rsidRDefault="00DA3963" w:rsidP="006F770B">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2</w:t>
            </w:r>
          </w:p>
        </w:tc>
        <w:tc>
          <w:tcPr>
            <w:tcW w:w="2273" w:type="dxa"/>
          </w:tcPr>
          <w:p w14:paraId="644C3CBB" w14:textId="77777777" w:rsidR="00DA3963" w:rsidRPr="00237118" w:rsidRDefault="00DA3963" w:rsidP="006F770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29</w:t>
            </w:r>
          </w:p>
        </w:tc>
        <w:tc>
          <w:tcPr>
            <w:tcW w:w="2121" w:type="dxa"/>
          </w:tcPr>
          <w:p w14:paraId="5BC2CCBD" w14:textId="77777777" w:rsidR="00DA3963" w:rsidRPr="00237118" w:rsidRDefault="00DA3963" w:rsidP="006F770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1</w:t>
            </w:r>
          </w:p>
        </w:tc>
        <w:tc>
          <w:tcPr>
            <w:tcW w:w="2365" w:type="dxa"/>
            <w:vMerge w:val="restart"/>
            <w:vAlign w:val="center"/>
          </w:tcPr>
          <w:p w14:paraId="5B3563B2" w14:textId="77777777" w:rsidR="00DA3963" w:rsidRPr="00237118" w:rsidRDefault="00DA3963" w:rsidP="006F770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2</w:t>
            </w:r>
            <w:r w:rsidRPr="00237118">
              <w:rPr>
                <w:sz w:val="20"/>
                <w:szCs w:val="20"/>
                <w:lang w:val="es-EC"/>
              </w:rPr>
              <w:t>.</w:t>
            </w:r>
            <w:r>
              <w:rPr>
                <w:sz w:val="20"/>
                <w:szCs w:val="20"/>
                <w:lang w:val="es-EC"/>
              </w:rPr>
              <w:t>29</w:t>
            </w:r>
            <w:r w:rsidRPr="00237118">
              <w:rPr>
                <w:sz w:val="20"/>
                <w:szCs w:val="20"/>
                <w:lang w:val="es-EC"/>
              </w:rPr>
              <w:t>.00</w:t>
            </w:r>
            <w:r>
              <w:rPr>
                <w:sz w:val="20"/>
                <w:szCs w:val="20"/>
                <w:lang w:val="es-EC"/>
              </w:rPr>
              <w:t>1</w:t>
            </w:r>
          </w:p>
        </w:tc>
      </w:tr>
      <w:tr w:rsidR="00DA3963" w:rsidRPr="00237118" w14:paraId="0FDB94D1"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3E891FAF" w14:textId="77777777" w:rsidR="00DA3963" w:rsidRPr="00237118" w:rsidRDefault="00DA3963" w:rsidP="006F770B">
            <w:pPr>
              <w:spacing w:line="240" w:lineRule="auto"/>
              <w:ind w:left="0" w:firstLine="0"/>
              <w:jc w:val="left"/>
              <w:rPr>
                <w:b w:val="0"/>
                <w:sz w:val="20"/>
                <w:szCs w:val="20"/>
                <w:lang w:val="es-EC"/>
              </w:rPr>
            </w:pPr>
            <w:r w:rsidRPr="00237118">
              <w:rPr>
                <w:b w:val="0"/>
                <w:sz w:val="20"/>
                <w:szCs w:val="20"/>
                <w:lang w:val="es-EC"/>
              </w:rPr>
              <w:t xml:space="preserve">Repuestos </w:t>
            </w:r>
            <w:r>
              <w:rPr>
                <w:b w:val="0"/>
                <w:sz w:val="20"/>
                <w:szCs w:val="20"/>
                <w:lang w:val="es-EC"/>
              </w:rPr>
              <w:t>activables</w:t>
            </w:r>
          </w:p>
        </w:tc>
        <w:tc>
          <w:tcPr>
            <w:tcW w:w="2273" w:type="dxa"/>
            <w:shd w:val="clear" w:color="auto" w:fill="auto"/>
            <w:vAlign w:val="center"/>
          </w:tcPr>
          <w:p w14:paraId="2D915FB5" w14:textId="77777777" w:rsidR="00DA3963" w:rsidRPr="00237118" w:rsidRDefault="00DA3963" w:rsidP="006F770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Postes y torres de transmisión</w:t>
            </w:r>
          </w:p>
        </w:tc>
        <w:tc>
          <w:tcPr>
            <w:tcW w:w="2121" w:type="dxa"/>
            <w:shd w:val="clear" w:color="auto" w:fill="auto"/>
            <w:vAlign w:val="center"/>
          </w:tcPr>
          <w:p w14:paraId="3D116225" w14:textId="77777777" w:rsidR="00DA3963" w:rsidRPr="00237118" w:rsidRDefault="00DA3963"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Torres</w:t>
            </w:r>
          </w:p>
        </w:tc>
        <w:tc>
          <w:tcPr>
            <w:tcW w:w="2365" w:type="dxa"/>
            <w:vMerge/>
            <w:shd w:val="clear" w:color="auto" w:fill="D9E2F3" w:themeFill="accent5" w:themeFillTint="33"/>
          </w:tcPr>
          <w:p w14:paraId="5EEEF28B" w14:textId="77777777" w:rsidR="00DA3963" w:rsidRPr="00237118" w:rsidRDefault="00DA3963"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75E8D2FD" w14:textId="77777777" w:rsidR="00DA3963" w:rsidRDefault="00DA3963" w:rsidP="00DA3963">
      <w:pPr>
        <w:rPr>
          <w:lang w:val="es-EC"/>
        </w:rPr>
      </w:pPr>
    </w:p>
    <w:p w14:paraId="7FF33588" w14:textId="77777777" w:rsidR="00DA3963" w:rsidRDefault="00DA3963" w:rsidP="00DA3963">
      <w:pPr>
        <w:rPr>
          <w:lang w:val="es-EC"/>
        </w:rPr>
      </w:pPr>
      <w:r w:rsidRPr="00237118">
        <w:rPr>
          <w:lang w:val="es-EC"/>
        </w:rPr>
        <w:t>Los tipos de</w:t>
      </w:r>
      <w:r>
        <w:rPr>
          <w:lang w:val="es-EC"/>
        </w:rPr>
        <w:t xml:space="preserve"> la clase </w:t>
      </w:r>
      <w:r>
        <w:rPr>
          <w:b/>
          <w:bCs/>
          <w:lang w:val="es-EC"/>
        </w:rPr>
        <w:t xml:space="preserve">Torres </w:t>
      </w:r>
      <w:r w:rsidRPr="00237118">
        <w:rPr>
          <w:lang w:val="es-EC"/>
        </w:rPr>
        <w:t xml:space="preserve">son: </w:t>
      </w:r>
    </w:p>
    <w:tbl>
      <w:tblPr>
        <w:tblStyle w:val="Tablaconcuadrcula4-nfasis51"/>
        <w:tblW w:w="0" w:type="auto"/>
        <w:tblLook w:val="04A0" w:firstRow="1" w:lastRow="0" w:firstColumn="1" w:lastColumn="0" w:noHBand="0" w:noVBand="1"/>
      </w:tblPr>
      <w:tblGrid>
        <w:gridCol w:w="1768"/>
        <w:gridCol w:w="1055"/>
        <w:gridCol w:w="2944"/>
        <w:gridCol w:w="3398"/>
      </w:tblGrid>
      <w:tr w:rsidR="00DA3963" w:rsidRPr="00237118" w14:paraId="24A935C2" w14:textId="77777777" w:rsidTr="006F770B">
        <w:trPr>
          <w:cnfStyle w:val="100000000000" w:firstRow="1" w:lastRow="0" w:firstColumn="0" w:lastColumn="0" w:oddVBand="0" w:evenVBand="0" w:oddHBand="0"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1768" w:type="dxa"/>
          </w:tcPr>
          <w:p w14:paraId="3059ABE7" w14:textId="77777777" w:rsidR="00DA3963" w:rsidRPr="00237118" w:rsidRDefault="00DA3963" w:rsidP="006F770B">
            <w:pPr>
              <w:spacing w:before="0"/>
              <w:ind w:left="0" w:firstLine="0"/>
              <w:rPr>
                <w:sz w:val="20"/>
                <w:szCs w:val="20"/>
                <w:lang w:val="es-EC"/>
              </w:rPr>
            </w:pPr>
            <w:r w:rsidRPr="00237118">
              <w:rPr>
                <w:sz w:val="20"/>
                <w:szCs w:val="20"/>
                <w:lang w:val="es-EC"/>
              </w:rPr>
              <w:t>Tipo</w:t>
            </w:r>
          </w:p>
        </w:tc>
        <w:tc>
          <w:tcPr>
            <w:tcW w:w="1055" w:type="dxa"/>
          </w:tcPr>
          <w:p w14:paraId="7B247C61" w14:textId="77777777" w:rsidR="00DA3963" w:rsidRPr="00237118" w:rsidRDefault="00DA3963"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2944" w:type="dxa"/>
          </w:tcPr>
          <w:p w14:paraId="41C48FAC" w14:textId="77777777" w:rsidR="00DA3963" w:rsidRPr="00237118" w:rsidRDefault="00DA3963"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398" w:type="dxa"/>
          </w:tcPr>
          <w:p w14:paraId="2CC88BD5" w14:textId="77777777" w:rsidR="00DA3963" w:rsidRPr="00237118" w:rsidRDefault="00DA3963"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DA3963" w:rsidRPr="001E0F64" w14:paraId="7C81BDCB" w14:textId="77777777" w:rsidTr="006F770B">
        <w:trPr>
          <w:cnfStyle w:val="000000100000" w:firstRow="0" w:lastRow="0" w:firstColumn="0" w:lastColumn="0" w:oddVBand="0" w:evenVBand="0" w:oddHBand="1" w:evenHBand="0" w:firstRowFirstColumn="0" w:firstRowLastColumn="0" w:lastRowFirstColumn="0" w:lastRowLastColumn="0"/>
          <w:trHeight w:val="3190"/>
        </w:trPr>
        <w:tc>
          <w:tcPr>
            <w:cnfStyle w:val="001000000000" w:firstRow="0" w:lastRow="0" w:firstColumn="1" w:lastColumn="0" w:oddVBand="0" w:evenVBand="0" w:oddHBand="0" w:evenHBand="0" w:firstRowFirstColumn="0" w:firstRowLastColumn="0" w:lastRowFirstColumn="0" w:lastRowLastColumn="0"/>
            <w:tcW w:w="1768" w:type="dxa"/>
          </w:tcPr>
          <w:p w14:paraId="0A8022FB" w14:textId="77777777" w:rsidR="00DA3963" w:rsidRPr="00237118" w:rsidRDefault="00DA3963" w:rsidP="006F770B">
            <w:pPr>
              <w:spacing w:before="0"/>
              <w:ind w:left="0" w:firstLine="0"/>
              <w:rPr>
                <w:sz w:val="20"/>
                <w:szCs w:val="20"/>
                <w:lang w:val="es-EC"/>
              </w:rPr>
            </w:pPr>
            <w:r>
              <w:rPr>
                <w:sz w:val="20"/>
                <w:szCs w:val="20"/>
                <w:lang w:val="es-EC"/>
              </w:rPr>
              <w:t>Torres de acero galvanizado, suspensión</w:t>
            </w:r>
          </w:p>
        </w:tc>
        <w:tc>
          <w:tcPr>
            <w:tcW w:w="1055" w:type="dxa"/>
          </w:tcPr>
          <w:p w14:paraId="70CA9FF1" w14:textId="77777777" w:rsidR="00DA3963" w:rsidRPr="00237118"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2944" w:type="dxa"/>
          </w:tcPr>
          <w:p w14:paraId="2866D990" w14:textId="77777777" w:rsidR="00DA3963" w:rsidRPr="00C94AC1"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S</w:t>
            </w:r>
            <w:r w:rsidRPr="00C94AC1">
              <w:rPr>
                <w:sz w:val="20"/>
                <w:szCs w:val="20"/>
                <w:lang w:val="es-MX"/>
              </w:rPr>
              <w:t>on un tipo de torres de acero galvanizado que se utilizan para soportar líneas eléctricas y de comunicaciones en aplicaciones de transmisión y distribución</w:t>
            </w:r>
            <w:r>
              <w:rPr>
                <w:sz w:val="20"/>
                <w:szCs w:val="20"/>
                <w:lang w:val="es-MX"/>
              </w:rPr>
              <w:t>, t</w:t>
            </w:r>
            <w:r w:rsidRPr="00C94AC1">
              <w:rPr>
                <w:sz w:val="20"/>
                <w:szCs w:val="20"/>
                <w:lang w:val="es-MX"/>
              </w:rPr>
              <w:t>ienen un diseño especial que les permite soportar líneas que cuelgan de ellas.</w:t>
            </w:r>
          </w:p>
        </w:tc>
        <w:tc>
          <w:tcPr>
            <w:tcW w:w="3398" w:type="dxa"/>
          </w:tcPr>
          <w:p w14:paraId="0CB52A47" w14:textId="77777777" w:rsidR="00DA3963"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rPr>
              <w:drawing>
                <wp:anchor distT="0" distB="0" distL="114300" distR="114300" simplePos="0" relativeHeight="251898880" behindDoc="0" locked="0" layoutInCell="1" allowOverlap="1" wp14:anchorId="3690F58E" wp14:editId="72292738">
                  <wp:simplePos x="0" y="0"/>
                  <wp:positionH relativeFrom="column">
                    <wp:posOffset>403860</wp:posOffset>
                  </wp:positionH>
                  <wp:positionV relativeFrom="paragraph">
                    <wp:posOffset>10160</wp:posOffset>
                  </wp:positionV>
                  <wp:extent cx="1181100" cy="2206625"/>
                  <wp:effectExtent l="0" t="0" r="0" b="3175"/>
                  <wp:wrapSquare wrapText="bothSides"/>
                  <wp:docPr id="1412664414" name="Imagen 141266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8">
                            <a:extLst>
                              <a:ext uri="{28A0092B-C50C-407E-A947-70E740481C1C}">
                                <a14:useLocalDpi xmlns:a14="http://schemas.microsoft.com/office/drawing/2010/main" val="0"/>
                              </a:ext>
                            </a:extLst>
                          </a:blip>
                          <a:srcRect l="7293" t="2771" r="55266" b="1996"/>
                          <a:stretch/>
                        </pic:blipFill>
                        <pic:spPr bwMode="auto">
                          <a:xfrm>
                            <a:off x="0" y="0"/>
                            <a:ext cx="1181100" cy="2206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23ABC7" w14:textId="77777777" w:rsidR="00DA3963" w:rsidRPr="00237118"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DA3963" w:rsidRPr="001E0F64" w14:paraId="4EB935E0" w14:textId="77777777" w:rsidTr="006F770B">
        <w:trPr>
          <w:trHeight w:val="2477"/>
        </w:trPr>
        <w:tc>
          <w:tcPr>
            <w:cnfStyle w:val="001000000000" w:firstRow="0" w:lastRow="0" w:firstColumn="1" w:lastColumn="0" w:oddVBand="0" w:evenVBand="0" w:oddHBand="0" w:evenHBand="0" w:firstRowFirstColumn="0" w:firstRowLastColumn="0" w:lastRowFirstColumn="0" w:lastRowLastColumn="0"/>
            <w:tcW w:w="1768" w:type="dxa"/>
          </w:tcPr>
          <w:p w14:paraId="185B000C" w14:textId="77777777" w:rsidR="00DA3963" w:rsidRDefault="00DA3963" w:rsidP="006F770B">
            <w:pPr>
              <w:spacing w:before="0"/>
              <w:ind w:left="0" w:firstLine="0"/>
              <w:rPr>
                <w:sz w:val="20"/>
                <w:szCs w:val="20"/>
                <w:lang w:val="es-EC"/>
              </w:rPr>
            </w:pPr>
            <w:r>
              <w:rPr>
                <w:sz w:val="20"/>
                <w:szCs w:val="20"/>
                <w:lang w:val="es-EC"/>
              </w:rPr>
              <w:lastRenderedPageBreak/>
              <w:t>Torres de acero galvanizado, retención</w:t>
            </w:r>
          </w:p>
        </w:tc>
        <w:tc>
          <w:tcPr>
            <w:tcW w:w="1055" w:type="dxa"/>
          </w:tcPr>
          <w:p w14:paraId="761D8407" w14:textId="77777777" w:rsidR="00DA3963" w:rsidRPr="00237118"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2944" w:type="dxa"/>
          </w:tcPr>
          <w:p w14:paraId="655EFF2B" w14:textId="77777777" w:rsidR="00DA3963" w:rsidRPr="00C94AC1"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sidRPr="00C94AC1">
              <w:rPr>
                <w:sz w:val="20"/>
                <w:szCs w:val="20"/>
                <w:lang w:val="es-MX"/>
              </w:rPr>
              <w:t>Estas torres se utilizan para soportar líneas eléctricas y de comunicaciones en una posición fija, en lugar de cuelgan de ellas como en el caso de las torres de suspensión.</w:t>
            </w:r>
          </w:p>
        </w:tc>
        <w:tc>
          <w:tcPr>
            <w:tcW w:w="3398" w:type="dxa"/>
          </w:tcPr>
          <w:p w14:paraId="087013EE" w14:textId="77777777" w:rsidR="00DA3963" w:rsidRPr="00BF229C"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noProof/>
                <w:lang w:val="es-MX"/>
                <w14:ligatures w14:val="standardContextual"/>
              </w:rPr>
            </w:pPr>
            <w:r>
              <w:rPr>
                <w:noProof/>
                <w:lang w:val="es-EC" w:eastAsia="es-EC"/>
              </w:rPr>
              <w:drawing>
                <wp:anchor distT="0" distB="0" distL="114300" distR="114300" simplePos="0" relativeHeight="251899904" behindDoc="0" locked="0" layoutInCell="1" allowOverlap="1" wp14:anchorId="2FD278FE" wp14:editId="3878869C">
                  <wp:simplePos x="0" y="0"/>
                  <wp:positionH relativeFrom="column">
                    <wp:posOffset>518160</wp:posOffset>
                  </wp:positionH>
                  <wp:positionV relativeFrom="paragraph">
                    <wp:posOffset>45085</wp:posOffset>
                  </wp:positionV>
                  <wp:extent cx="960120" cy="1938020"/>
                  <wp:effectExtent l="0" t="0" r="0" b="5080"/>
                  <wp:wrapSquare wrapText="bothSides"/>
                  <wp:docPr id="1412664415" name="Imagen 141266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9">
                            <a:extLst>
                              <a:ext uri="{28A0092B-C50C-407E-A947-70E740481C1C}">
                                <a14:useLocalDpi xmlns:a14="http://schemas.microsoft.com/office/drawing/2010/main" val="0"/>
                              </a:ext>
                            </a:extLst>
                          </a:blip>
                          <a:srcRect l="6421" t="2697" r="54106" b="2454"/>
                          <a:stretch/>
                        </pic:blipFill>
                        <pic:spPr bwMode="auto">
                          <a:xfrm>
                            <a:off x="0" y="0"/>
                            <a:ext cx="960120" cy="1938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A3963" w:rsidRPr="001E0F64" w14:paraId="40595EDE" w14:textId="77777777" w:rsidTr="006F770B">
        <w:trPr>
          <w:cnfStyle w:val="000000100000" w:firstRow="0" w:lastRow="0" w:firstColumn="0" w:lastColumn="0" w:oddVBand="0" w:evenVBand="0" w:oddHBand="1" w:evenHBand="0" w:firstRowFirstColumn="0" w:firstRowLastColumn="0" w:lastRowFirstColumn="0" w:lastRowLastColumn="0"/>
          <w:trHeight w:val="1054"/>
        </w:trPr>
        <w:tc>
          <w:tcPr>
            <w:cnfStyle w:val="001000000000" w:firstRow="0" w:lastRow="0" w:firstColumn="1" w:lastColumn="0" w:oddVBand="0" w:evenVBand="0" w:oddHBand="0" w:evenHBand="0" w:firstRowFirstColumn="0" w:firstRowLastColumn="0" w:lastRowFirstColumn="0" w:lastRowLastColumn="0"/>
            <w:tcW w:w="1768" w:type="dxa"/>
          </w:tcPr>
          <w:p w14:paraId="3254B6DB" w14:textId="77777777" w:rsidR="00DA3963" w:rsidRDefault="00DA3963" w:rsidP="006F770B">
            <w:pPr>
              <w:spacing w:before="0"/>
              <w:ind w:left="0" w:firstLine="0"/>
              <w:rPr>
                <w:sz w:val="20"/>
                <w:szCs w:val="20"/>
                <w:lang w:val="es-EC"/>
              </w:rPr>
            </w:pPr>
            <w:r>
              <w:rPr>
                <w:sz w:val="20"/>
                <w:szCs w:val="20"/>
                <w:lang w:val="es-EC"/>
              </w:rPr>
              <w:t>Torres de acero galvanizado, monobloque</w:t>
            </w:r>
          </w:p>
        </w:tc>
        <w:tc>
          <w:tcPr>
            <w:tcW w:w="1055" w:type="dxa"/>
          </w:tcPr>
          <w:p w14:paraId="76F7B949" w14:textId="77777777" w:rsidR="00DA3963" w:rsidRPr="00237118"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003</w:t>
            </w:r>
          </w:p>
        </w:tc>
        <w:tc>
          <w:tcPr>
            <w:tcW w:w="2944" w:type="dxa"/>
          </w:tcPr>
          <w:p w14:paraId="188C1B89" w14:textId="77777777" w:rsidR="00DA3963" w:rsidRPr="004F64D2"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S</w:t>
            </w:r>
            <w:r w:rsidRPr="004F64D2">
              <w:rPr>
                <w:sz w:val="20"/>
                <w:szCs w:val="20"/>
                <w:lang w:val="es-MX"/>
              </w:rPr>
              <w:t>on un tipo de estructura de acero que se utiliza para sostener y dar soporte a una variedad de dispositivos, como paneles solares, equipos de telecomunicaciones, luces de señalización, entre otros. Estas torres están hechas de acero galvanizado, lo que las hace resistentes a la corrosión y a la intemperie</w:t>
            </w:r>
          </w:p>
        </w:tc>
        <w:tc>
          <w:tcPr>
            <w:tcW w:w="3398" w:type="dxa"/>
          </w:tcPr>
          <w:p w14:paraId="52090D8B" w14:textId="77777777" w:rsidR="00DA3963" w:rsidRPr="00BF229C"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noProof/>
                <w:lang w:val="es-MX"/>
                <w14:ligatures w14:val="standardContextual"/>
              </w:rPr>
            </w:pPr>
            <w:r w:rsidRPr="005905E2">
              <w:rPr>
                <w:noProof/>
                <w:lang w:val="es-EC" w:eastAsia="es-EC"/>
                <w14:ligatures w14:val="standardContextual"/>
              </w:rPr>
              <w:drawing>
                <wp:anchor distT="0" distB="0" distL="114300" distR="114300" simplePos="0" relativeHeight="251900928" behindDoc="0" locked="0" layoutInCell="1" allowOverlap="1" wp14:anchorId="02D0DC74" wp14:editId="21A5F016">
                  <wp:simplePos x="0" y="0"/>
                  <wp:positionH relativeFrom="column">
                    <wp:posOffset>251460</wp:posOffset>
                  </wp:positionH>
                  <wp:positionV relativeFrom="paragraph">
                    <wp:posOffset>115570</wp:posOffset>
                  </wp:positionV>
                  <wp:extent cx="1455420" cy="2091690"/>
                  <wp:effectExtent l="0" t="0" r="0" b="3810"/>
                  <wp:wrapSquare wrapText="bothSides"/>
                  <wp:docPr id="1412664416" name="Imagen 141266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0" cstate="print">
                            <a:extLst>
                              <a:ext uri="{28A0092B-C50C-407E-A947-70E740481C1C}">
                                <a14:useLocalDpi xmlns:a14="http://schemas.microsoft.com/office/drawing/2010/main" val="0"/>
                              </a:ext>
                            </a:extLst>
                          </a:blip>
                          <a:srcRect l="1972" t="17921" r="75235" b="23249"/>
                          <a:stretch/>
                        </pic:blipFill>
                        <pic:spPr bwMode="auto">
                          <a:xfrm>
                            <a:off x="0" y="0"/>
                            <a:ext cx="1455420" cy="2091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A3963" w:rsidRPr="001E0F64" w14:paraId="35571F11" w14:textId="77777777" w:rsidTr="006F770B">
        <w:trPr>
          <w:trHeight w:val="1401"/>
        </w:trPr>
        <w:tc>
          <w:tcPr>
            <w:cnfStyle w:val="001000000000" w:firstRow="0" w:lastRow="0" w:firstColumn="1" w:lastColumn="0" w:oddVBand="0" w:evenVBand="0" w:oddHBand="0" w:evenHBand="0" w:firstRowFirstColumn="0" w:firstRowLastColumn="0" w:lastRowFirstColumn="0" w:lastRowLastColumn="0"/>
            <w:tcW w:w="1768" w:type="dxa"/>
          </w:tcPr>
          <w:p w14:paraId="3F994E87" w14:textId="77777777" w:rsidR="00DA3963" w:rsidRDefault="00DA3963" w:rsidP="006F770B">
            <w:pPr>
              <w:spacing w:before="0"/>
              <w:ind w:left="0" w:firstLine="0"/>
              <w:rPr>
                <w:sz w:val="20"/>
                <w:szCs w:val="20"/>
                <w:lang w:val="es-EC"/>
              </w:rPr>
            </w:pPr>
            <w:r>
              <w:rPr>
                <w:sz w:val="20"/>
                <w:szCs w:val="20"/>
                <w:lang w:val="es-EC"/>
              </w:rPr>
              <w:lastRenderedPageBreak/>
              <w:t>Torres de acero galvanizado, anclaje y remate</w:t>
            </w:r>
          </w:p>
        </w:tc>
        <w:tc>
          <w:tcPr>
            <w:tcW w:w="1055" w:type="dxa"/>
          </w:tcPr>
          <w:p w14:paraId="77666FC0" w14:textId="77777777" w:rsidR="00DA3963" w:rsidRPr="00237118"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004</w:t>
            </w:r>
          </w:p>
        </w:tc>
        <w:tc>
          <w:tcPr>
            <w:tcW w:w="2944" w:type="dxa"/>
          </w:tcPr>
          <w:p w14:paraId="2FDA095E" w14:textId="77777777" w:rsidR="00DA3963" w:rsidRPr="00291B5D"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S</w:t>
            </w:r>
            <w:r w:rsidRPr="004F64D2">
              <w:rPr>
                <w:sz w:val="20"/>
                <w:szCs w:val="20"/>
                <w:lang w:val="es-MX"/>
              </w:rPr>
              <w:t>on un tipo de torres que utilizan un sistema de anclaje Y para fijar la torre a la superficie de anclaje</w:t>
            </w:r>
            <w:r>
              <w:rPr>
                <w:sz w:val="20"/>
                <w:szCs w:val="20"/>
                <w:lang w:val="es-MX"/>
              </w:rPr>
              <w:t>, e</w:t>
            </w:r>
            <w:r w:rsidRPr="004F64D2">
              <w:rPr>
                <w:sz w:val="20"/>
                <w:szCs w:val="20"/>
                <w:lang w:val="es-MX"/>
              </w:rPr>
              <w:t>ste sistema</w:t>
            </w:r>
            <w:r>
              <w:rPr>
                <w:sz w:val="20"/>
                <w:szCs w:val="20"/>
                <w:lang w:val="es-MX"/>
              </w:rPr>
              <w:t xml:space="preserve"> </w:t>
            </w:r>
            <w:r w:rsidRPr="004F64D2">
              <w:rPr>
                <w:sz w:val="20"/>
                <w:szCs w:val="20"/>
                <w:lang w:val="es-MX"/>
              </w:rPr>
              <w:t>permite una mayor estabilidad y seguridad de la estructura, especialmente en condiciones climáticas adversas. Además, estas torres también tienen un remate en la parte superior, que puede ser utilizado para alojar y proteger los equipos y dispositivos que se montan en la torre.</w:t>
            </w:r>
          </w:p>
        </w:tc>
        <w:tc>
          <w:tcPr>
            <w:tcW w:w="3398" w:type="dxa"/>
          </w:tcPr>
          <w:p w14:paraId="5AA63549" w14:textId="77777777" w:rsidR="00DA3963" w:rsidRPr="00291B5D"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noProof/>
                <w:lang w:val="es-MX"/>
                <w14:ligatures w14:val="standardContextual"/>
              </w:rPr>
            </w:pPr>
            <w:r w:rsidRPr="00CC79C0">
              <w:rPr>
                <w:noProof/>
                <w:lang w:val="es-EC" w:eastAsia="es-EC"/>
              </w:rPr>
              <w:drawing>
                <wp:anchor distT="0" distB="0" distL="114300" distR="114300" simplePos="0" relativeHeight="251901952" behindDoc="0" locked="0" layoutInCell="1" allowOverlap="1" wp14:anchorId="75F83A55" wp14:editId="4EE2C484">
                  <wp:simplePos x="0" y="0"/>
                  <wp:positionH relativeFrom="column">
                    <wp:posOffset>213360</wp:posOffset>
                  </wp:positionH>
                  <wp:positionV relativeFrom="paragraph">
                    <wp:posOffset>151130</wp:posOffset>
                  </wp:positionV>
                  <wp:extent cx="1470660" cy="2929255"/>
                  <wp:effectExtent l="0" t="0" r="0" b="4445"/>
                  <wp:wrapSquare wrapText="bothSides"/>
                  <wp:docPr id="141266441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rotWithShape="1">
                          <a:blip r:embed="rId1051" cstate="print">
                            <a:extLst>
                              <a:ext uri="{28A0092B-C50C-407E-A947-70E740481C1C}">
                                <a14:useLocalDpi xmlns:a14="http://schemas.microsoft.com/office/drawing/2010/main" val="0"/>
                              </a:ext>
                            </a:extLst>
                          </a:blip>
                          <a:srcRect r="50597"/>
                          <a:stretch/>
                        </pic:blipFill>
                        <pic:spPr bwMode="auto">
                          <a:xfrm>
                            <a:off x="0" y="0"/>
                            <a:ext cx="1470660" cy="2929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6A4F9814" w14:textId="77777777" w:rsidR="00DA3963" w:rsidRDefault="00DA3963" w:rsidP="00DA3963">
      <w:pPr>
        <w:rPr>
          <w:lang w:val="es-MX"/>
        </w:rPr>
      </w:pPr>
    </w:p>
    <w:p w14:paraId="0A8A2D5B" w14:textId="77777777" w:rsidR="00DA3963" w:rsidRDefault="00DA3963" w:rsidP="00DA3963">
      <w:pPr>
        <w:rPr>
          <w:b/>
          <w:bCs/>
          <w:lang w:val="es-MX"/>
        </w:rPr>
      </w:pPr>
      <w:r w:rsidRPr="002C2876">
        <w:rPr>
          <w:b/>
          <w:bCs/>
          <w:lang w:val="es-MX"/>
        </w:rPr>
        <w:t xml:space="preserve">Características técnicas: </w:t>
      </w:r>
    </w:p>
    <w:p w14:paraId="10633E85" w14:textId="77777777" w:rsidR="00DA3963" w:rsidRDefault="00DA3963" w:rsidP="00DA3963">
      <w:pPr>
        <w:rPr>
          <w:b/>
          <w:bCs/>
          <w:lang w:val="es-EC"/>
        </w:rPr>
      </w:pPr>
      <w:r>
        <w:rPr>
          <w:b/>
          <w:bCs/>
          <w:lang w:val="es-EC"/>
        </w:rPr>
        <w:t>TORRES DE HIERRO GALVANIZADO, SUSPENSIÓN</w:t>
      </w:r>
    </w:p>
    <w:tbl>
      <w:tblPr>
        <w:tblStyle w:val="Tablaconcuadrcula4-nfasis51"/>
        <w:tblpPr w:leftFromText="141" w:rightFromText="141" w:vertAnchor="text" w:horzAnchor="margin" w:tblpXSpec="center" w:tblpY="35"/>
        <w:tblW w:w="9228" w:type="dxa"/>
        <w:tblLook w:val="04A0" w:firstRow="1" w:lastRow="0" w:firstColumn="1" w:lastColumn="0" w:noHBand="0" w:noVBand="1"/>
      </w:tblPr>
      <w:tblGrid>
        <w:gridCol w:w="562"/>
        <w:gridCol w:w="1590"/>
        <w:gridCol w:w="1245"/>
        <w:gridCol w:w="2795"/>
        <w:gridCol w:w="3036"/>
      </w:tblGrid>
      <w:tr w:rsidR="00DA3963" w:rsidRPr="00587853" w14:paraId="29739941" w14:textId="77777777" w:rsidTr="006F770B">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562" w:type="dxa"/>
            <w:noWrap/>
            <w:hideMark/>
          </w:tcPr>
          <w:p w14:paraId="4A62405E" w14:textId="77777777" w:rsidR="00DA3963" w:rsidRPr="005905E2" w:rsidRDefault="00DA3963" w:rsidP="006F770B">
            <w:pPr>
              <w:spacing w:after="0"/>
              <w:ind w:left="0"/>
              <w:rPr>
                <w:szCs w:val="24"/>
                <w:lang w:eastAsia="es-EC"/>
              </w:rPr>
            </w:pPr>
            <w:r w:rsidRPr="005905E2">
              <w:rPr>
                <w:szCs w:val="24"/>
                <w:lang w:eastAsia="es-EC"/>
              </w:rPr>
              <w:t>N°</w:t>
            </w:r>
          </w:p>
        </w:tc>
        <w:tc>
          <w:tcPr>
            <w:tcW w:w="1590" w:type="dxa"/>
            <w:hideMark/>
          </w:tcPr>
          <w:p w14:paraId="364C3E00" w14:textId="77777777" w:rsidR="00DA3963" w:rsidRPr="005905E2"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5905E2">
              <w:rPr>
                <w:szCs w:val="24"/>
                <w:lang w:eastAsia="es-EC"/>
              </w:rPr>
              <w:t>Descripción</w:t>
            </w:r>
          </w:p>
        </w:tc>
        <w:tc>
          <w:tcPr>
            <w:tcW w:w="1245" w:type="dxa"/>
            <w:noWrap/>
            <w:hideMark/>
          </w:tcPr>
          <w:p w14:paraId="25F35666" w14:textId="77777777" w:rsidR="00DA3963" w:rsidRPr="005905E2"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5905E2">
              <w:rPr>
                <w:szCs w:val="24"/>
                <w:lang w:eastAsia="es-EC"/>
              </w:rPr>
              <w:t>Material</w:t>
            </w:r>
          </w:p>
        </w:tc>
        <w:tc>
          <w:tcPr>
            <w:tcW w:w="2795" w:type="dxa"/>
            <w:noWrap/>
            <w:hideMark/>
          </w:tcPr>
          <w:p w14:paraId="03465D14" w14:textId="77777777" w:rsidR="00DA3963" w:rsidRPr="005905E2"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5905E2">
              <w:rPr>
                <w:szCs w:val="24"/>
                <w:lang w:eastAsia="es-EC"/>
              </w:rPr>
              <w:t>Referencia</w:t>
            </w:r>
          </w:p>
        </w:tc>
        <w:tc>
          <w:tcPr>
            <w:tcW w:w="3036" w:type="dxa"/>
            <w:noWrap/>
            <w:hideMark/>
          </w:tcPr>
          <w:p w14:paraId="3D6D6976" w14:textId="77777777" w:rsidR="00DA3963" w:rsidRPr="00587853" w:rsidRDefault="00DA3963" w:rsidP="006F770B">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DA3963" w:rsidRPr="00587853" w14:paraId="58B34FBD" w14:textId="77777777" w:rsidTr="006F770B">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62" w:type="dxa"/>
            <w:noWrap/>
          </w:tcPr>
          <w:p w14:paraId="52CB24BC" w14:textId="77777777" w:rsidR="00DA3963" w:rsidRPr="00587853" w:rsidRDefault="00DA3963" w:rsidP="006F770B">
            <w:pPr>
              <w:pStyle w:val="Sinespaciado"/>
              <w:jc w:val="center"/>
              <w:rPr>
                <w:lang w:eastAsia="es-EC"/>
              </w:rPr>
            </w:pPr>
            <w:r w:rsidRPr="00587853">
              <w:rPr>
                <w:lang w:eastAsia="es-EC"/>
              </w:rPr>
              <w:t>1</w:t>
            </w:r>
          </w:p>
        </w:tc>
        <w:tc>
          <w:tcPr>
            <w:tcW w:w="1590" w:type="dxa"/>
            <w:noWrap/>
          </w:tcPr>
          <w:p w14:paraId="564D1D22" w14:textId="77777777" w:rsidR="00DA3963" w:rsidRPr="00587853"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87853">
              <w:rPr>
                <w:lang w:eastAsia="es-EC"/>
              </w:rPr>
              <w:t>Elemento</w:t>
            </w:r>
          </w:p>
        </w:tc>
        <w:tc>
          <w:tcPr>
            <w:tcW w:w="1245" w:type="dxa"/>
            <w:noWrap/>
          </w:tcPr>
          <w:p w14:paraId="67637D36" w14:textId="77777777" w:rsidR="00DA3963" w:rsidRPr="00587853"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587853">
              <w:rPr>
                <w:lang w:eastAsia="es-EC"/>
              </w:rPr>
              <w:t>-</w:t>
            </w:r>
          </w:p>
        </w:tc>
        <w:tc>
          <w:tcPr>
            <w:tcW w:w="2795" w:type="dxa"/>
            <w:noWrap/>
          </w:tcPr>
          <w:p w14:paraId="6EC774FA"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905E2">
              <w:rPr>
                <w:lang w:val="es-EC" w:eastAsia="es-EC"/>
              </w:rPr>
              <w:t xml:space="preserve">TORRE </w:t>
            </w:r>
          </w:p>
        </w:tc>
        <w:tc>
          <w:tcPr>
            <w:tcW w:w="3036" w:type="dxa"/>
            <w:vMerge w:val="restart"/>
            <w:noWrap/>
          </w:tcPr>
          <w:p w14:paraId="74DF9E64" w14:textId="77777777" w:rsidR="00DA3963" w:rsidRPr="00587853" w:rsidRDefault="00DA3963" w:rsidP="006F770B">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r>
              <w:rPr>
                <w:noProof/>
                <w:lang w:val="es-EC" w:eastAsia="es-EC"/>
              </w:rPr>
              <w:drawing>
                <wp:anchor distT="0" distB="0" distL="114300" distR="114300" simplePos="0" relativeHeight="251896832" behindDoc="0" locked="0" layoutInCell="1" allowOverlap="1" wp14:anchorId="6C99DCAF" wp14:editId="65B41285">
                  <wp:simplePos x="0" y="0"/>
                  <wp:positionH relativeFrom="column">
                    <wp:posOffset>240030</wp:posOffset>
                  </wp:positionH>
                  <wp:positionV relativeFrom="paragraph">
                    <wp:posOffset>129540</wp:posOffset>
                  </wp:positionV>
                  <wp:extent cx="1318260" cy="2463165"/>
                  <wp:effectExtent l="0" t="0" r="0" b="0"/>
                  <wp:wrapSquare wrapText="bothSides"/>
                  <wp:docPr id="1412664418" name="Imagen 141266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8">
                            <a:extLst>
                              <a:ext uri="{28A0092B-C50C-407E-A947-70E740481C1C}">
                                <a14:useLocalDpi xmlns:a14="http://schemas.microsoft.com/office/drawing/2010/main" val="0"/>
                              </a:ext>
                            </a:extLst>
                          </a:blip>
                          <a:srcRect l="7293" t="2771" r="55266" b="1996"/>
                          <a:stretch/>
                        </pic:blipFill>
                        <pic:spPr bwMode="auto">
                          <a:xfrm>
                            <a:off x="0" y="0"/>
                            <a:ext cx="1318260" cy="2463165"/>
                          </a:xfrm>
                          <a:prstGeom prst="rect">
                            <a:avLst/>
                          </a:prstGeom>
                          <a:ln>
                            <a:noFill/>
                          </a:ln>
                          <a:extLst>
                            <a:ext uri="{53640926-AAD7-44D8-BBD7-CCE9431645EC}">
                              <a14:shadowObscured xmlns:a14="http://schemas.microsoft.com/office/drawing/2010/main"/>
                            </a:ext>
                          </a:extLst>
                        </pic:spPr>
                      </pic:pic>
                    </a:graphicData>
                  </a:graphic>
                </wp:anchor>
              </w:drawing>
            </w:r>
          </w:p>
          <w:p w14:paraId="41CC6108" w14:textId="77777777" w:rsidR="00DA3963" w:rsidRPr="00587853" w:rsidRDefault="00DA3963" w:rsidP="006F770B">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DA3963" w:rsidRPr="00587853" w14:paraId="7F43C874" w14:textId="77777777" w:rsidTr="006F770B">
        <w:trPr>
          <w:trHeight w:val="111"/>
        </w:trPr>
        <w:tc>
          <w:tcPr>
            <w:cnfStyle w:val="001000000000" w:firstRow="0" w:lastRow="0" w:firstColumn="1" w:lastColumn="0" w:oddVBand="0" w:evenVBand="0" w:oddHBand="0" w:evenHBand="0" w:firstRowFirstColumn="0" w:firstRowLastColumn="0" w:lastRowFirstColumn="0" w:lastRowLastColumn="0"/>
            <w:tcW w:w="562" w:type="dxa"/>
            <w:noWrap/>
            <w:hideMark/>
          </w:tcPr>
          <w:p w14:paraId="7206EBB6" w14:textId="77777777" w:rsidR="00DA3963" w:rsidRPr="00587853" w:rsidRDefault="00DA3963" w:rsidP="006F770B">
            <w:pPr>
              <w:pStyle w:val="Sinespaciado"/>
              <w:jc w:val="center"/>
              <w:rPr>
                <w:lang w:eastAsia="es-EC"/>
              </w:rPr>
            </w:pPr>
            <w:r w:rsidRPr="00587853">
              <w:rPr>
                <w:lang w:eastAsia="es-EC"/>
              </w:rPr>
              <w:t>2</w:t>
            </w:r>
          </w:p>
        </w:tc>
        <w:tc>
          <w:tcPr>
            <w:tcW w:w="1590" w:type="dxa"/>
            <w:noWrap/>
            <w:hideMark/>
          </w:tcPr>
          <w:p w14:paraId="0E8D8E18" w14:textId="77777777" w:rsidR="00DA3963" w:rsidRPr="00587853"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87853">
              <w:rPr>
                <w:lang w:eastAsia="es-EC"/>
              </w:rPr>
              <w:t>Material de fabricación</w:t>
            </w:r>
          </w:p>
        </w:tc>
        <w:tc>
          <w:tcPr>
            <w:tcW w:w="1245" w:type="dxa"/>
            <w:noWrap/>
          </w:tcPr>
          <w:p w14:paraId="6790F4A0" w14:textId="77777777" w:rsidR="00DA3963" w:rsidRPr="00587853"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87853">
              <w:rPr>
                <w:lang w:eastAsia="es-EC"/>
              </w:rPr>
              <w:t>Hierro</w:t>
            </w:r>
          </w:p>
        </w:tc>
        <w:tc>
          <w:tcPr>
            <w:tcW w:w="2795" w:type="dxa"/>
            <w:noWrap/>
          </w:tcPr>
          <w:p w14:paraId="3F058A06"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905E2">
              <w:rPr>
                <w:lang w:val="es-EC" w:eastAsia="es-EC"/>
              </w:rPr>
              <w:t>Galvanizado</w:t>
            </w:r>
          </w:p>
        </w:tc>
        <w:tc>
          <w:tcPr>
            <w:tcW w:w="3036" w:type="dxa"/>
            <w:vMerge/>
            <w:hideMark/>
          </w:tcPr>
          <w:p w14:paraId="528CD13C" w14:textId="77777777" w:rsidR="00DA3963" w:rsidRPr="00587853"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DA3963" w:rsidRPr="00587853" w14:paraId="41A7CB69" w14:textId="77777777" w:rsidTr="006F770B">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562" w:type="dxa"/>
            <w:noWrap/>
          </w:tcPr>
          <w:p w14:paraId="666E0C4A" w14:textId="77777777" w:rsidR="00DA3963" w:rsidRPr="00587853" w:rsidRDefault="00DA3963" w:rsidP="006F770B">
            <w:pPr>
              <w:pStyle w:val="Sinespaciado"/>
              <w:jc w:val="center"/>
              <w:rPr>
                <w:lang w:eastAsia="es-EC"/>
              </w:rPr>
            </w:pPr>
            <w:r w:rsidRPr="00587853">
              <w:rPr>
                <w:lang w:eastAsia="es-EC"/>
              </w:rPr>
              <w:t>3</w:t>
            </w:r>
          </w:p>
        </w:tc>
        <w:tc>
          <w:tcPr>
            <w:tcW w:w="1590" w:type="dxa"/>
            <w:noWrap/>
          </w:tcPr>
          <w:p w14:paraId="26DA605B" w14:textId="77777777" w:rsidR="00DA3963" w:rsidRPr="00587853"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87853">
              <w:rPr>
                <w:lang w:eastAsia="es-EC"/>
              </w:rPr>
              <w:t>Tipo</w:t>
            </w:r>
          </w:p>
        </w:tc>
        <w:tc>
          <w:tcPr>
            <w:tcW w:w="1245" w:type="dxa"/>
            <w:noWrap/>
          </w:tcPr>
          <w:p w14:paraId="22AF44FF" w14:textId="77777777" w:rsidR="00DA3963" w:rsidRPr="00587853"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795" w:type="dxa"/>
            <w:noWrap/>
          </w:tcPr>
          <w:p w14:paraId="38F6BE7B"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905E2">
              <w:rPr>
                <w:lang w:val="es-EC" w:eastAsia="es-EC"/>
              </w:rPr>
              <w:t>Suspension</w:t>
            </w:r>
          </w:p>
        </w:tc>
        <w:tc>
          <w:tcPr>
            <w:tcW w:w="3036" w:type="dxa"/>
            <w:vMerge/>
          </w:tcPr>
          <w:p w14:paraId="6CF65856" w14:textId="77777777" w:rsidR="00DA3963" w:rsidRPr="00587853"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DA3963" w:rsidRPr="00587853" w14:paraId="36CBB83B" w14:textId="77777777" w:rsidTr="006F770B">
        <w:trPr>
          <w:trHeight w:val="111"/>
        </w:trPr>
        <w:tc>
          <w:tcPr>
            <w:cnfStyle w:val="001000000000" w:firstRow="0" w:lastRow="0" w:firstColumn="1" w:lastColumn="0" w:oddVBand="0" w:evenVBand="0" w:oddHBand="0" w:evenHBand="0" w:firstRowFirstColumn="0" w:firstRowLastColumn="0" w:lastRowFirstColumn="0" w:lastRowLastColumn="0"/>
            <w:tcW w:w="562" w:type="dxa"/>
            <w:noWrap/>
          </w:tcPr>
          <w:p w14:paraId="5D3351D6" w14:textId="77777777" w:rsidR="00DA3963" w:rsidRPr="00587853" w:rsidRDefault="00DA3963" w:rsidP="006F770B">
            <w:pPr>
              <w:pStyle w:val="Sinespaciado"/>
              <w:jc w:val="center"/>
              <w:rPr>
                <w:lang w:eastAsia="es-EC"/>
              </w:rPr>
            </w:pPr>
            <w:r w:rsidRPr="00587853">
              <w:rPr>
                <w:lang w:eastAsia="es-EC"/>
              </w:rPr>
              <w:t>4</w:t>
            </w:r>
          </w:p>
        </w:tc>
        <w:tc>
          <w:tcPr>
            <w:tcW w:w="1590" w:type="dxa"/>
            <w:noWrap/>
          </w:tcPr>
          <w:p w14:paraId="14D75EA7" w14:textId="77777777" w:rsidR="00DA3963" w:rsidRPr="00587853"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87853">
              <w:rPr>
                <w:lang w:eastAsia="es-EC"/>
              </w:rPr>
              <w:t>Estructura</w:t>
            </w:r>
          </w:p>
        </w:tc>
        <w:tc>
          <w:tcPr>
            <w:tcW w:w="1245" w:type="dxa"/>
            <w:noWrap/>
          </w:tcPr>
          <w:p w14:paraId="2556F354" w14:textId="77777777" w:rsidR="00DA3963" w:rsidRPr="00587853" w:rsidRDefault="00DA3963" w:rsidP="006F770B">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2795" w:type="dxa"/>
            <w:noWrap/>
          </w:tcPr>
          <w:p w14:paraId="13C19C02"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905E2">
              <w:rPr>
                <w:lang w:val="es-EC" w:eastAsia="es-EC"/>
              </w:rPr>
              <w:t>Autosoportada</w:t>
            </w:r>
          </w:p>
        </w:tc>
        <w:tc>
          <w:tcPr>
            <w:tcW w:w="3036" w:type="dxa"/>
            <w:vMerge/>
          </w:tcPr>
          <w:p w14:paraId="058ABEF0" w14:textId="77777777" w:rsidR="00DA3963" w:rsidRPr="00587853"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DA3963" w:rsidRPr="00587853" w14:paraId="54C33872" w14:textId="77777777" w:rsidTr="006F770B">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562" w:type="dxa"/>
            <w:noWrap/>
          </w:tcPr>
          <w:p w14:paraId="40678E5E" w14:textId="77777777" w:rsidR="00DA3963" w:rsidRPr="00587853" w:rsidRDefault="00DA3963" w:rsidP="006F770B">
            <w:pPr>
              <w:pStyle w:val="Sinespaciado"/>
              <w:jc w:val="center"/>
              <w:rPr>
                <w:lang w:eastAsia="es-EC"/>
              </w:rPr>
            </w:pPr>
            <w:r w:rsidRPr="00587853">
              <w:rPr>
                <w:lang w:eastAsia="es-EC"/>
              </w:rPr>
              <w:t>5</w:t>
            </w:r>
          </w:p>
        </w:tc>
        <w:tc>
          <w:tcPr>
            <w:tcW w:w="1590" w:type="dxa"/>
            <w:noWrap/>
          </w:tcPr>
          <w:p w14:paraId="5FCD8B4E" w14:textId="77777777" w:rsidR="00DA3963" w:rsidRPr="00587853"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87853">
              <w:rPr>
                <w:lang w:eastAsia="es-EC"/>
              </w:rPr>
              <w:t>Normas de construccion</w:t>
            </w:r>
          </w:p>
        </w:tc>
        <w:tc>
          <w:tcPr>
            <w:tcW w:w="1245" w:type="dxa"/>
            <w:noWrap/>
          </w:tcPr>
          <w:p w14:paraId="6B662366" w14:textId="77777777" w:rsidR="00DA3963" w:rsidRPr="00587853"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795" w:type="dxa"/>
            <w:noWrap/>
          </w:tcPr>
          <w:p w14:paraId="4868E7C1" w14:textId="77777777" w:rsidR="00DA3963" w:rsidRPr="00587853"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87853">
              <w:rPr>
                <w:lang w:val="es-EC" w:eastAsia="es-EC"/>
              </w:rPr>
              <w:t>A36 /  A575, grado 50 /  A394 /  A123 y B6-77</w:t>
            </w:r>
          </w:p>
        </w:tc>
        <w:tc>
          <w:tcPr>
            <w:tcW w:w="3036" w:type="dxa"/>
            <w:vMerge/>
          </w:tcPr>
          <w:p w14:paraId="7B8FBFEF" w14:textId="77777777" w:rsidR="00DA3963" w:rsidRPr="00587853"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r w:rsidR="00DA3963" w:rsidRPr="00587853" w14:paraId="17609BDC" w14:textId="77777777" w:rsidTr="006F770B">
        <w:trPr>
          <w:trHeight w:val="111"/>
        </w:trPr>
        <w:tc>
          <w:tcPr>
            <w:cnfStyle w:val="001000000000" w:firstRow="0" w:lastRow="0" w:firstColumn="1" w:lastColumn="0" w:oddVBand="0" w:evenVBand="0" w:oddHBand="0" w:evenHBand="0" w:firstRowFirstColumn="0" w:firstRowLastColumn="0" w:lastRowFirstColumn="0" w:lastRowLastColumn="0"/>
            <w:tcW w:w="562" w:type="dxa"/>
            <w:noWrap/>
          </w:tcPr>
          <w:p w14:paraId="60595ABC" w14:textId="77777777" w:rsidR="00DA3963" w:rsidRPr="00587853" w:rsidRDefault="00DA3963" w:rsidP="006F770B">
            <w:pPr>
              <w:pStyle w:val="Sinespaciado"/>
              <w:jc w:val="center"/>
              <w:rPr>
                <w:lang w:val="es-EC" w:eastAsia="es-EC"/>
              </w:rPr>
            </w:pPr>
            <w:r w:rsidRPr="00587853">
              <w:rPr>
                <w:lang w:val="es-EC" w:eastAsia="es-EC"/>
              </w:rPr>
              <w:t>6</w:t>
            </w:r>
          </w:p>
        </w:tc>
        <w:tc>
          <w:tcPr>
            <w:tcW w:w="1590" w:type="dxa"/>
            <w:noWrap/>
          </w:tcPr>
          <w:p w14:paraId="5EFAB8A9" w14:textId="77777777" w:rsidR="00DA3963" w:rsidRPr="00587853"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87853">
              <w:rPr>
                <w:lang w:val="es-EC" w:eastAsia="es-EC"/>
              </w:rPr>
              <w:t>Crucetas</w:t>
            </w:r>
          </w:p>
        </w:tc>
        <w:tc>
          <w:tcPr>
            <w:tcW w:w="1245" w:type="dxa"/>
            <w:noWrap/>
          </w:tcPr>
          <w:p w14:paraId="538B077B" w14:textId="77777777" w:rsidR="00DA3963" w:rsidRPr="00587853" w:rsidRDefault="00DA3963" w:rsidP="006F770B">
            <w:pPr>
              <w:pStyle w:val="Sinespaciado"/>
              <w:jc w:val="center"/>
              <w:cnfStyle w:val="000000000000" w:firstRow="0" w:lastRow="0" w:firstColumn="0" w:lastColumn="0" w:oddVBand="0" w:evenVBand="0" w:oddHBand="0" w:evenHBand="0" w:firstRowFirstColumn="0" w:firstRowLastColumn="0" w:lastRowFirstColumn="0" w:lastRowLastColumn="0"/>
              <w:rPr>
                <w:lang w:val="es-EC" w:eastAsia="es-EC"/>
              </w:rPr>
            </w:pPr>
            <w:r>
              <w:rPr>
                <w:lang w:val="es-EC" w:eastAsia="es-EC"/>
              </w:rPr>
              <w:t>-</w:t>
            </w:r>
          </w:p>
        </w:tc>
        <w:tc>
          <w:tcPr>
            <w:tcW w:w="2795" w:type="dxa"/>
            <w:noWrap/>
          </w:tcPr>
          <w:p w14:paraId="17AADC97" w14:textId="77777777" w:rsidR="00DA3963" w:rsidRPr="00587853"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87853">
              <w:rPr>
                <w:lang w:val="es-EC" w:eastAsia="es-EC"/>
              </w:rPr>
              <w:t>Simple circuito / Doble circuito</w:t>
            </w:r>
          </w:p>
        </w:tc>
        <w:tc>
          <w:tcPr>
            <w:tcW w:w="3036" w:type="dxa"/>
            <w:vMerge/>
          </w:tcPr>
          <w:p w14:paraId="10DD5DB5" w14:textId="77777777" w:rsidR="00DA3963" w:rsidRPr="00587853"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val="es-EC" w:eastAsia="es-EC"/>
              </w:rPr>
            </w:pPr>
          </w:p>
        </w:tc>
      </w:tr>
      <w:tr w:rsidR="00DA3963" w:rsidRPr="00587853" w14:paraId="3A71793C" w14:textId="77777777" w:rsidTr="006F770B">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562" w:type="dxa"/>
            <w:noWrap/>
          </w:tcPr>
          <w:p w14:paraId="7047F5C0" w14:textId="77777777" w:rsidR="00DA3963" w:rsidRPr="00587853" w:rsidRDefault="00DA3963" w:rsidP="006F770B">
            <w:pPr>
              <w:pStyle w:val="Sinespaciado"/>
              <w:jc w:val="center"/>
              <w:rPr>
                <w:lang w:val="es-EC" w:eastAsia="es-EC"/>
              </w:rPr>
            </w:pPr>
            <w:r w:rsidRPr="00587853">
              <w:rPr>
                <w:lang w:val="es-EC" w:eastAsia="es-EC"/>
              </w:rPr>
              <w:lastRenderedPageBreak/>
              <w:t>7</w:t>
            </w:r>
          </w:p>
        </w:tc>
        <w:tc>
          <w:tcPr>
            <w:tcW w:w="1590" w:type="dxa"/>
            <w:noWrap/>
          </w:tcPr>
          <w:p w14:paraId="13ABB4BF" w14:textId="77777777" w:rsidR="00DA3963" w:rsidRPr="00587853"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87853">
              <w:rPr>
                <w:lang w:val="es-EC" w:eastAsia="es-EC"/>
              </w:rPr>
              <w:t>Armado</w:t>
            </w:r>
          </w:p>
        </w:tc>
        <w:tc>
          <w:tcPr>
            <w:tcW w:w="1245" w:type="dxa"/>
            <w:noWrap/>
          </w:tcPr>
          <w:p w14:paraId="3D41CFBD" w14:textId="77777777" w:rsidR="00DA3963" w:rsidRPr="00587853"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val="es-EC" w:eastAsia="es-EC"/>
              </w:rPr>
            </w:pPr>
            <w:r>
              <w:rPr>
                <w:lang w:val="es-EC" w:eastAsia="es-EC"/>
              </w:rPr>
              <w:t>-</w:t>
            </w:r>
          </w:p>
        </w:tc>
        <w:tc>
          <w:tcPr>
            <w:tcW w:w="2795" w:type="dxa"/>
            <w:noWrap/>
          </w:tcPr>
          <w:p w14:paraId="20CB6306" w14:textId="77777777" w:rsidR="00DA3963" w:rsidRPr="00587853"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87853">
              <w:rPr>
                <w:lang w:val="es-EC" w:eastAsia="es-EC"/>
              </w:rPr>
              <w:t xml:space="preserve">Con cúpula / Sin cúpula </w:t>
            </w:r>
          </w:p>
        </w:tc>
        <w:tc>
          <w:tcPr>
            <w:tcW w:w="3036" w:type="dxa"/>
            <w:vMerge/>
          </w:tcPr>
          <w:p w14:paraId="35A29D18" w14:textId="77777777" w:rsidR="00DA3963" w:rsidRPr="00587853"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bl>
    <w:p w14:paraId="2E44D2A2" w14:textId="77777777" w:rsidR="00DA3963" w:rsidRDefault="00DA3963" w:rsidP="00DA3963">
      <w:pPr>
        <w:rPr>
          <w:b/>
          <w:bCs/>
          <w:lang w:val="es-EC"/>
        </w:rPr>
      </w:pPr>
    </w:p>
    <w:p w14:paraId="2151508B" w14:textId="77777777" w:rsidR="00DA3963" w:rsidRDefault="00DA3963" w:rsidP="00DA3963">
      <w:pPr>
        <w:rPr>
          <w:b/>
          <w:bCs/>
          <w:lang w:val="es-EC"/>
        </w:rPr>
      </w:pPr>
      <w:r>
        <w:rPr>
          <w:b/>
          <w:bCs/>
          <w:lang w:val="es-EC"/>
        </w:rPr>
        <w:t>TORRES DE HIERRO GALVANIZADO, RETENCIÓN</w:t>
      </w:r>
    </w:p>
    <w:tbl>
      <w:tblPr>
        <w:tblStyle w:val="Tablaconcuadrcula4-nfasis51"/>
        <w:tblpPr w:leftFromText="141" w:rightFromText="141" w:vertAnchor="text" w:horzAnchor="margin" w:tblpXSpec="center" w:tblpY="35"/>
        <w:tblW w:w="9094" w:type="dxa"/>
        <w:tblLook w:val="04A0" w:firstRow="1" w:lastRow="0" w:firstColumn="1" w:lastColumn="0" w:noHBand="0" w:noVBand="1"/>
      </w:tblPr>
      <w:tblGrid>
        <w:gridCol w:w="964"/>
        <w:gridCol w:w="1911"/>
        <w:gridCol w:w="1523"/>
        <w:gridCol w:w="1786"/>
        <w:gridCol w:w="2910"/>
      </w:tblGrid>
      <w:tr w:rsidR="00DA3963" w:rsidRPr="005905E2" w14:paraId="42214DA0" w14:textId="77777777" w:rsidTr="006F770B">
        <w:trPr>
          <w:cnfStyle w:val="100000000000" w:firstRow="1" w:lastRow="0" w:firstColumn="0" w:lastColumn="0" w:oddVBand="0" w:evenVBand="0" w:oddHBand="0"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964" w:type="dxa"/>
            <w:noWrap/>
            <w:hideMark/>
          </w:tcPr>
          <w:p w14:paraId="478BA71B" w14:textId="77777777" w:rsidR="00DA3963" w:rsidRPr="005905E2" w:rsidRDefault="00DA3963" w:rsidP="006F770B">
            <w:pPr>
              <w:spacing w:after="0"/>
              <w:ind w:left="0"/>
              <w:rPr>
                <w:szCs w:val="24"/>
                <w:lang w:eastAsia="es-EC"/>
              </w:rPr>
            </w:pPr>
            <w:r w:rsidRPr="005905E2">
              <w:rPr>
                <w:szCs w:val="24"/>
                <w:lang w:eastAsia="es-EC"/>
              </w:rPr>
              <w:t>N°</w:t>
            </w:r>
          </w:p>
        </w:tc>
        <w:tc>
          <w:tcPr>
            <w:tcW w:w="1911" w:type="dxa"/>
            <w:hideMark/>
          </w:tcPr>
          <w:p w14:paraId="5396A301" w14:textId="77777777" w:rsidR="00DA3963" w:rsidRPr="005905E2"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5905E2">
              <w:rPr>
                <w:szCs w:val="24"/>
                <w:lang w:eastAsia="es-EC"/>
              </w:rPr>
              <w:t>Descripción</w:t>
            </w:r>
          </w:p>
        </w:tc>
        <w:tc>
          <w:tcPr>
            <w:tcW w:w="1523" w:type="dxa"/>
            <w:noWrap/>
            <w:hideMark/>
          </w:tcPr>
          <w:p w14:paraId="54F8424A" w14:textId="77777777" w:rsidR="00DA3963" w:rsidRPr="005905E2"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5905E2">
              <w:rPr>
                <w:szCs w:val="24"/>
                <w:lang w:eastAsia="es-EC"/>
              </w:rPr>
              <w:t>Material</w:t>
            </w:r>
          </w:p>
        </w:tc>
        <w:tc>
          <w:tcPr>
            <w:tcW w:w="1786" w:type="dxa"/>
            <w:noWrap/>
            <w:hideMark/>
          </w:tcPr>
          <w:p w14:paraId="5314046C" w14:textId="77777777" w:rsidR="00DA3963" w:rsidRPr="005905E2"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5905E2">
              <w:rPr>
                <w:szCs w:val="24"/>
                <w:lang w:eastAsia="es-EC"/>
              </w:rPr>
              <w:t>Referencia</w:t>
            </w:r>
          </w:p>
        </w:tc>
        <w:tc>
          <w:tcPr>
            <w:tcW w:w="2910" w:type="dxa"/>
            <w:noWrap/>
            <w:hideMark/>
          </w:tcPr>
          <w:p w14:paraId="41FA8085" w14:textId="77777777" w:rsidR="00DA3963" w:rsidRPr="005905E2" w:rsidRDefault="00DA3963" w:rsidP="006F770B">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DA3963" w:rsidRPr="005905E2" w14:paraId="6F67C012" w14:textId="77777777" w:rsidTr="006F770B">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964" w:type="dxa"/>
            <w:noWrap/>
          </w:tcPr>
          <w:p w14:paraId="12ABCEC4" w14:textId="77777777" w:rsidR="00DA3963" w:rsidRPr="005905E2" w:rsidRDefault="00DA3963" w:rsidP="006F770B">
            <w:pPr>
              <w:pStyle w:val="Sinespaciado"/>
              <w:jc w:val="left"/>
              <w:rPr>
                <w:lang w:eastAsia="es-EC"/>
              </w:rPr>
            </w:pPr>
            <w:r w:rsidRPr="005905E2">
              <w:rPr>
                <w:lang w:eastAsia="es-EC"/>
              </w:rPr>
              <w:t>1</w:t>
            </w:r>
          </w:p>
        </w:tc>
        <w:tc>
          <w:tcPr>
            <w:tcW w:w="1911" w:type="dxa"/>
            <w:noWrap/>
          </w:tcPr>
          <w:p w14:paraId="6427EE4C"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Elemento</w:t>
            </w:r>
          </w:p>
        </w:tc>
        <w:tc>
          <w:tcPr>
            <w:tcW w:w="1523" w:type="dxa"/>
            <w:noWrap/>
          </w:tcPr>
          <w:p w14:paraId="6AEDC32E" w14:textId="77777777" w:rsidR="00DA3963" w:rsidRPr="005905E2"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w:t>
            </w:r>
          </w:p>
        </w:tc>
        <w:tc>
          <w:tcPr>
            <w:tcW w:w="1786" w:type="dxa"/>
            <w:noWrap/>
          </w:tcPr>
          <w:p w14:paraId="3E65B94B"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905E2">
              <w:rPr>
                <w:lang w:val="es-EC" w:eastAsia="es-EC"/>
              </w:rPr>
              <w:t xml:space="preserve">TORRE </w:t>
            </w:r>
          </w:p>
        </w:tc>
        <w:tc>
          <w:tcPr>
            <w:tcW w:w="2910" w:type="dxa"/>
            <w:vMerge w:val="restart"/>
            <w:noWrap/>
          </w:tcPr>
          <w:p w14:paraId="5F823634"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r>
              <w:rPr>
                <w:noProof/>
                <w:lang w:val="es-EC" w:eastAsia="es-EC"/>
              </w:rPr>
              <w:drawing>
                <wp:anchor distT="0" distB="0" distL="114300" distR="114300" simplePos="0" relativeHeight="251897856" behindDoc="0" locked="0" layoutInCell="1" allowOverlap="1" wp14:anchorId="4837565A" wp14:editId="0DF892F7">
                  <wp:simplePos x="0" y="0"/>
                  <wp:positionH relativeFrom="column">
                    <wp:posOffset>248285</wp:posOffset>
                  </wp:positionH>
                  <wp:positionV relativeFrom="paragraph">
                    <wp:posOffset>194945</wp:posOffset>
                  </wp:positionV>
                  <wp:extent cx="1341120" cy="2707640"/>
                  <wp:effectExtent l="0" t="0" r="0" b="0"/>
                  <wp:wrapSquare wrapText="bothSides"/>
                  <wp:docPr id="1412664419" name="Imagen 141266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9">
                            <a:extLst>
                              <a:ext uri="{28A0092B-C50C-407E-A947-70E740481C1C}">
                                <a14:useLocalDpi xmlns:a14="http://schemas.microsoft.com/office/drawing/2010/main" val="0"/>
                              </a:ext>
                            </a:extLst>
                          </a:blip>
                          <a:srcRect l="6421" t="2697" r="54106" b="2454"/>
                          <a:stretch/>
                        </pic:blipFill>
                        <pic:spPr bwMode="auto">
                          <a:xfrm>
                            <a:off x="0" y="0"/>
                            <a:ext cx="1341120" cy="2707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665F6E"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DA3963" w:rsidRPr="005905E2" w14:paraId="462B617F" w14:textId="77777777" w:rsidTr="006F770B">
        <w:trPr>
          <w:trHeight w:val="114"/>
        </w:trPr>
        <w:tc>
          <w:tcPr>
            <w:cnfStyle w:val="001000000000" w:firstRow="0" w:lastRow="0" w:firstColumn="1" w:lastColumn="0" w:oddVBand="0" w:evenVBand="0" w:oddHBand="0" w:evenHBand="0" w:firstRowFirstColumn="0" w:firstRowLastColumn="0" w:lastRowFirstColumn="0" w:lastRowLastColumn="0"/>
            <w:tcW w:w="964" w:type="dxa"/>
            <w:noWrap/>
            <w:hideMark/>
          </w:tcPr>
          <w:p w14:paraId="7A406CD2" w14:textId="77777777" w:rsidR="00DA3963" w:rsidRPr="005905E2" w:rsidRDefault="00DA3963" w:rsidP="006F770B">
            <w:pPr>
              <w:pStyle w:val="Sinespaciado"/>
              <w:jc w:val="left"/>
              <w:rPr>
                <w:lang w:eastAsia="es-EC"/>
              </w:rPr>
            </w:pPr>
            <w:r w:rsidRPr="005905E2">
              <w:rPr>
                <w:lang w:eastAsia="es-EC"/>
              </w:rPr>
              <w:t>2</w:t>
            </w:r>
          </w:p>
        </w:tc>
        <w:tc>
          <w:tcPr>
            <w:tcW w:w="1911" w:type="dxa"/>
            <w:noWrap/>
            <w:hideMark/>
          </w:tcPr>
          <w:p w14:paraId="149B9EEA"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905E2">
              <w:rPr>
                <w:lang w:eastAsia="es-EC"/>
              </w:rPr>
              <w:t>Material de fabricación</w:t>
            </w:r>
          </w:p>
        </w:tc>
        <w:tc>
          <w:tcPr>
            <w:tcW w:w="1523" w:type="dxa"/>
            <w:noWrap/>
          </w:tcPr>
          <w:p w14:paraId="312C3CC4"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905E2">
              <w:rPr>
                <w:lang w:eastAsia="es-EC"/>
              </w:rPr>
              <w:t>Hierro</w:t>
            </w:r>
          </w:p>
        </w:tc>
        <w:tc>
          <w:tcPr>
            <w:tcW w:w="1786" w:type="dxa"/>
            <w:noWrap/>
          </w:tcPr>
          <w:p w14:paraId="0924092B"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905E2">
              <w:rPr>
                <w:lang w:val="es-EC" w:eastAsia="es-EC"/>
              </w:rPr>
              <w:t>Galvanizado</w:t>
            </w:r>
          </w:p>
        </w:tc>
        <w:tc>
          <w:tcPr>
            <w:tcW w:w="2910" w:type="dxa"/>
            <w:vMerge/>
            <w:hideMark/>
          </w:tcPr>
          <w:p w14:paraId="4680618E" w14:textId="77777777" w:rsidR="00DA3963" w:rsidRPr="005905E2"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DA3963" w:rsidRPr="005905E2" w14:paraId="63BB9739" w14:textId="77777777" w:rsidTr="006F770B">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964" w:type="dxa"/>
            <w:noWrap/>
          </w:tcPr>
          <w:p w14:paraId="094827F9" w14:textId="77777777" w:rsidR="00DA3963" w:rsidRPr="005905E2" w:rsidRDefault="00DA3963" w:rsidP="006F770B">
            <w:pPr>
              <w:pStyle w:val="Sinespaciado"/>
              <w:jc w:val="left"/>
              <w:rPr>
                <w:lang w:eastAsia="es-EC"/>
              </w:rPr>
            </w:pPr>
            <w:r w:rsidRPr="005905E2">
              <w:rPr>
                <w:lang w:eastAsia="es-EC"/>
              </w:rPr>
              <w:t>3</w:t>
            </w:r>
          </w:p>
        </w:tc>
        <w:tc>
          <w:tcPr>
            <w:tcW w:w="1911" w:type="dxa"/>
            <w:noWrap/>
          </w:tcPr>
          <w:p w14:paraId="30321EF9"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Tipo</w:t>
            </w:r>
          </w:p>
        </w:tc>
        <w:tc>
          <w:tcPr>
            <w:tcW w:w="1523" w:type="dxa"/>
            <w:noWrap/>
          </w:tcPr>
          <w:p w14:paraId="0DDB140C" w14:textId="77777777" w:rsidR="00DA3963" w:rsidRPr="005905E2"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1786" w:type="dxa"/>
            <w:noWrap/>
          </w:tcPr>
          <w:p w14:paraId="289CBED1"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Retencion</w:t>
            </w:r>
          </w:p>
        </w:tc>
        <w:tc>
          <w:tcPr>
            <w:tcW w:w="2910" w:type="dxa"/>
            <w:vMerge/>
          </w:tcPr>
          <w:p w14:paraId="20512315"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DA3963" w:rsidRPr="005905E2" w14:paraId="5CF4598E" w14:textId="77777777" w:rsidTr="006F770B">
        <w:trPr>
          <w:trHeight w:val="114"/>
        </w:trPr>
        <w:tc>
          <w:tcPr>
            <w:cnfStyle w:val="001000000000" w:firstRow="0" w:lastRow="0" w:firstColumn="1" w:lastColumn="0" w:oddVBand="0" w:evenVBand="0" w:oddHBand="0" w:evenHBand="0" w:firstRowFirstColumn="0" w:firstRowLastColumn="0" w:lastRowFirstColumn="0" w:lastRowLastColumn="0"/>
            <w:tcW w:w="964" w:type="dxa"/>
            <w:noWrap/>
          </w:tcPr>
          <w:p w14:paraId="2EA54132" w14:textId="77777777" w:rsidR="00DA3963" w:rsidRPr="005905E2" w:rsidRDefault="00DA3963" w:rsidP="006F770B">
            <w:pPr>
              <w:pStyle w:val="Sinespaciado"/>
              <w:jc w:val="left"/>
              <w:rPr>
                <w:lang w:eastAsia="es-EC"/>
              </w:rPr>
            </w:pPr>
            <w:r w:rsidRPr="005905E2">
              <w:rPr>
                <w:lang w:eastAsia="es-EC"/>
              </w:rPr>
              <w:t>4</w:t>
            </w:r>
          </w:p>
        </w:tc>
        <w:tc>
          <w:tcPr>
            <w:tcW w:w="1911" w:type="dxa"/>
            <w:noWrap/>
          </w:tcPr>
          <w:p w14:paraId="14C2ECB0"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905E2">
              <w:rPr>
                <w:lang w:eastAsia="es-EC"/>
              </w:rPr>
              <w:t>Estructura</w:t>
            </w:r>
          </w:p>
        </w:tc>
        <w:tc>
          <w:tcPr>
            <w:tcW w:w="1523" w:type="dxa"/>
            <w:noWrap/>
          </w:tcPr>
          <w:p w14:paraId="14FEE765" w14:textId="77777777" w:rsidR="00DA3963" w:rsidRPr="005905E2" w:rsidRDefault="00DA3963" w:rsidP="006F770B">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1786" w:type="dxa"/>
            <w:noWrap/>
          </w:tcPr>
          <w:p w14:paraId="11FFBDCC"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905E2">
              <w:rPr>
                <w:lang w:eastAsia="es-EC"/>
              </w:rPr>
              <w:t>Autosoportada</w:t>
            </w:r>
          </w:p>
        </w:tc>
        <w:tc>
          <w:tcPr>
            <w:tcW w:w="2910" w:type="dxa"/>
            <w:vMerge/>
          </w:tcPr>
          <w:p w14:paraId="1B21061D" w14:textId="77777777" w:rsidR="00DA3963" w:rsidRPr="005905E2"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DA3963" w:rsidRPr="005905E2" w14:paraId="1F7E2391" w14:textId="77777777" w:rsidTr="006F770B">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964" w:type="dxa"/>
            <w:noWrap/>
          </w:tcPr>
          <w:p w14:paraId="251C8051" w14:textId="77777777" w:rsidR="00DA3963" w:rsidRPr="005905E2" w:rsidRDefault="00DA3963" w:rsidP="006F770B">
            <w:pPr>
              <w:pStyle w:val="Sinespaciado"/>
              <w:jc w:val="left"/>
              <w:rPr>
                <w:lang w:eastAsia="es-EC"/>
              </w:rPr>
            </w:pPr>
            <w:r w:rsidRPr="005905E2">
              <w:rPr>
                <w:lang w:eastAsia="es-EC"/>
              </w:rPr>
              <w:t>5</w:t>
            </w:r>
          </w:p>
        </w:tc>
        <w:tc>
          <w:tcPr>
            <w:tcW w:w="1911" w:type="dxa"/>
            <w:noWrap/>
          </w:tcPr>
          <w:p w14:paraId="51737433"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Normas de construccion</w:t>
            </w:r>
          </w:p>
        </w:tc>
        <w:tc>
          <w:tcPr>
            <w:tcW w:w="1523" w:type="dxa"/>
            <w:noWrap/>
          </w:tcPr>
          <w:p w14:paraId="553D9B06" w14:textId="77777777" w:rsidR="00DA3963" w:rsidRPr="005905E2"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1786" w:type="dxa"/>
            <w:noWrap/>
          </w:tcPr>
          <w:p w14:paraId="37710E7F"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rPr>
            </w:pPr>
            <w:r w:rsidRPr="005905E2">
              <w:rPr>
                <w:lang w:val="es-EC"/>
              </w:rPr>
              <w:t>A36 /  A575, grado 50 /  A394 /  A123 y B6-77</w:t>
            </w:r>
          </w:p>
        </w:tc>
        <w:tc>
          <w:tcPr>
            <w:tcW w:w="2910" w:type="dxa"/>
            <w:vMerge/>
          </w:tcPr>
          <w:p w14:paraId="0745E566"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r w:rsidR="00DA3963" w:rsidRPr="005905E2" w14:paraId="5A0425FC" w14:textId="77777777" w:rsidTr="006F770B">
        <w:trPr>
          <w:trHeight w:val="114"/>
        </w:trPr>
        <w:tc>
          <w:tcPr>
            <w:cnfStyle w:val="001000000000" w:firstRow="0" w:lastRow="0" w:firstColumn="1" w:lastColumn="0" w:oddVBand="0" w:evenVBand="0" w:oddHBand="0" w:evenHBand="0" w:firstRowFirstColumn="0" w:firstRowLastColumn="0" w:lastRowFirstColumn="0" w:lastRowLastColumn="0"/>
            <w:tcW w:w="964" w:type="dxa"/>
            <w:noWrap/>
          </w:tcPr>
          <w:p w14:paraId="45273D47" w14:textId="77777777" w:rsidR="00DA3963" w:rsidRPr="005905E2" w:rsidRDefault="00DA3963" w:rsidP="006F770B">
            <w:pPr>
              <w:pStyle w:val="Sinespaciado"/>
              <w:jc w:val="left"/>
              <w:rPr>
                <w:lang w:val="es-EC" w:eastAsia="es-EC"/>
              </w:rPr>
            </w:pPr>
            <w:r w:rsidRPr="005905E2">
              <w:rPr>
                <w:lang w:val="es-EC" w:eastAsia="es-EC"/>
              </w:rPr>
              <w:t>6</w:t>
            </w:r>
          </w:p>
        </w:tc>
        <w:tc>
          <w:tcPr>
            <w:tcW w:w="1911" w:type="dxa"/>
            <w:noWrap/>
          </w:tcPr>
          <w:p w14:paraId="0D66B133"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905E2">
              <w:rPr>
                <w:lang w:val="es-EC" w:eastAsia="es-EC"/>
              </w:rPr>
              <w:t>Crucetas</w:t>
            </w:r>
          </w:p>
        </w:tc>
        <w:tc>
          <w:tcPr>
            <w:tcW w:w="1523" w:type="dxa"/>
            <w:noWrap/>
          </w:tcPr>
          <w:p w14:paraId="37A8B44A" w14:textId="77777777" w:rsidR="00DA3963" w:rsidRPr="005905E2" w:rsidRDefault="00DA3963" w:rsidP="006F770B">
            <w:pPr>
              <w:pStyle w:val="Sinespaciado"/>
              <w:jc w:val="center"/>
              <w:cnfStyle w:val="000000000000" w:firstRow="0" w:lastRow="0" w:firstColumn="0" w:lastColumn="0" w:oddVBand="0" w:evenVBand="0" w:oddHBand="0" w:evenHBand="0" w:firstRowFirstColumn="0" w:firstRowLastColumn="0" w:lastRowFirstColumn="0" w:lastRowLastColumn="0"/>
              <w:rPr>
                <w:lang w:val="es-EC" w:eastAsia="es-EC"/>
              </w:rPr>
            </w:pPr>
            <w:r>
              <w:rPr>
                <w:lang w:val="es-EC" w:eastAsia="es-EC"/>
              </w:rPr>
              <w:t>-</w:t>
            </w:r>
          </w:p>
        </w:tc>
        <w:tc>
          <w:tcPr>
            <w:tcW w:w="1786" w:type="dxa"/>
            <w:noWrap/>
          </w:tcPr>
          <w:p w14:paraId="5E194EA7"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905E2">
              <w:rPr>
                <w:lang w:val="es-EC" w:eastAsia="es-EC"/>
              </w:rPr>
              <w:t>Simple circuito / Doble circuito</w:t>
            </w:r>
          </w:p>
        </w:tc>
        <w:tc>
          <w:tcPr>
            <w:tcW w:w="2910" w:type="dxa"/>
            <w:vMerge/>
          </w:tcPr>
          <w:p w14:paraId="0BEB395C" w14:textId="77777777" w:rsidR="00DA3963" w:rsidRPr="005905E2"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val="es-EC" w:eastAsia="es-EC"/>
              </w:rPr>
            </w:pPr>
          </w:p>
        </w:tc>
      </w:tr>
      <w:tr w:rsidR="00DA3963" w:rsidRPr="005905E2" w14:paraId="27FA0FA1" w14:textId="77777777" w:rsidTr="006F770B">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964" w:type="dxa"/>
            <w:noWrap/>
          </w:tcPr>
          <w:p w14:paraId="6C320AC9" w14:textId="77777777" w:rsidR="00DA3963" w:rsidRPr="005905E2" w:rsidRDefault="00DA3963" w:rsidP="006F770B">
            <w:pPr>
              <w:pStyle w:val="Sinespaciado"/>
              <w:jc w:val="left"/>
              <w:rPr>
                <w:lang w:val="es-EC" w:eastAsia="es-EC"/>
              </w:rPr>
            </w:pPr>
            <w:r w:rsidRPr="005905E2">
              <w:rPr>
                <w:lang w:val="es-EC" w:eastAsia="es-EC"/>
              </w:rPr>
              <w:t>7</w:t>
            </w:r>
          </w:p>
        </w:tc>
        <w:tc>
          <w:tcPr>
            <w:tcW w:w="1911" w:type="dxa"/>
            <w:noWrap/>
          </w:tcPr>
          <w:p w14:paraId="56D4C3D8"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905E2">
              <w:rPr>
                <w:lang w:val="es-EC" w:eastAsia="es-EC"/>
              </w:rPr>
              <w:t>Armado</w:t>
            </w:r>
          </w:p>
        </w:tc>
        <w:tc>
          <w:tcPr>
            <w:tcW w:w="1523" w:type="dxa"/>
            <w:noWrap/>
          </w:tcPr>
          <w:p w14:paraId="3B6A1501" w14:textId="77777777" w:rsidR="00DA3963" w:rsidRPr="005905E2"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val="es-EC" w:eastAsia="es-EC"/>
              </w:rPr>
            </w:pPr>
            <w:r>
              <w:rPr>
                <w:lang w:val="es-EC" w:eastAsia="es-EC"/>
              </w:rPr>
              <w:t>-</w:t>
            </w:r>
          </w:p>
        </w:tc>
        <w:tc>
          <w:tcPr>
            <w:tcW w:w="1786" w:type="dxa"/>
            <w:noWrap/>
          </w:tcPr>
          <w:p w14:paraId="6FB4918A"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905E2">
              <w:rPr>
                <w:lang w:val="es-EC" w:eastAsia="es-EC"/>
              </w:rPr>
              <w:t xml:space="preserve">Con cúpula / Sin cúpula </w:t>
            </w:r>
          </w:p>
        </w:tc>
        <w:tc>
          <w:tcPr>
            <w:tcW w:w="2910" w:type="dxa"/>
            <w:vMerge/>
          </w:tcPr>
          <w:p w14:paraId="7D405497"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bl>
    <w:p w14:paraId="3F36672F" w14:textId="77777777" w:rsidR="00DA3963" w:rsidRDefault="00DA3963" w:rsidP="00DA3963">
      <w:pPr>
        <w:ind w:left="0" w:firstLine="0"/>
        <w:rPr>
          <w:b/>
          <w:bCs/>
          <w:lang w:val="es-EC"/>
        </w:rPr>
      </w:pPr>
    </w:p>
    <w:p w14:paraId="25214BCB" w14:textId="77777777" w:rsidR="00DA3963" w:rsidRDefault="00DA3963" w:rsidP="00DA3963">
      <w:pPr>
        <w:ind w:left="0" w:firstLine="0"/>
        <w:rPr>
          <w:b/>
          <w:bCs/>
          <w:lang w:val="es-EC"/>
        </w:rPr>
      </w:pPr>
      <w:r>
        <w:rPr>
          <w:b/>
          <w:bCs/>
          <w:lang w:val="es-EC"/>
        </w:rPr>
        <w:lastRenderedPageBreak/>
        <w:t>TORRES DE HIERRO GALVANIZADO, MONOBLOQUE</w:t>
      </w:r>
    </w:p>
    <w:tbl>
      <w:tblPr>
        <w:tblStyle w:val="Tablaconcuadrcula4-nfasis51"/>
        <w:tblpPr w:leftFromText="141" w:rightFromText="141" w:vertAnchor="text" w:horzAnchor="margin" w:tblpXSpec="center" w:tblpY="35"/>
        <w:tblW w:w="9219" w:type="dxa"/>
        <w:tblLook w:val="04A0" w:firstRow="1" w:lastRow="0" w:firstColumn="1" w:lastColumn="0" w:noHBand="0" w:noVBand="1"/>
      </w:tblPr>
      <w:tblGrid>
        <w:gridCol w:w="562"/>
        <w:gridCol w:w="1843"/>
        <w:gridCol w:w="1276"/>
        <w:gridCol w:w="2273"/>
        <w:gridCol w:w="3265"/>
      </w:tblGrid>
      <w:tr w:rsidR="00DA3963" w:rsidRPr="005905E2" w14:paraId="681EAD9A" w14:textId="77777777" w:rsidTr="006F770B">
        <w:trPr>
          <w:cnfStyle w:val="100000000000" w:firstRow="1" w:lastRow="0" w:firstColumn="0" w:lastColumn="0" w:oddVBand="0" w:evenVBand="0" w:oddHBand="0"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562" w:type="dxa"/>
            <w:noWrap/>
            <w:hideMark/>
          </w:tcPr>
          <w:p w14:paraId="09657CCC" w14:textId="77777777" w:rsidR="00DA3963" w:rsidRPr="00CC79C0" w:rsidRDefault="00DA3963" w:rsidP="006F770B">
            <w:pPr>
              <w:spacing w:after="0"/>
              <w:ind w:left="0"/>
              <w:rPr>
                <w:szCs w:val="24"/>
                <w:lang w:eastAsia="es-EC"/>
              </w:rPr>
            </w:pPr>
            <w:r w:rsidRPr="00CC79C0">
              <w:rPr>
                <w:szCs w:val="24"/>
                <w:lang w:eastAsia="es-EC"/>
              </w:rPr>
              <w:t>N°</w:t>
            </w:r>
          </w:p>
        </w:tc>
        <w:tc>
          <w:tcPr>
            <w:tcW w:w="1843" w:type="dxa"/>
            <w:hideMark/>
          </w:tcPr>
          <w:p w14:paraId="15714D9E" w14:textId="77777777" w:rsidR="00DA3963" w:rsidRPr="00CC79C0"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CC79C0">
              <w:rPr>
                <w:szCs w:val="24"/>
                <w:lang w:eastAsia="es-EC"/>
              </w:rPr>
              <w:t>Descripción</w:t>
            </w:r>
          </w:p>
        </w:tc>
        <w:tc>
          <w:tcPr>
            <w:tcW w:w="1276" w:type="dxa"/>
            <w:noWrap/>
            <w:hideMark/>
          </w:tcPr>
          <w:p w14:paraId="36BB6005" w14:textId="77777777" w:rsidR="00DA3963" w:rsidRPr="00CC79C0"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CC79C0">
              <w:rPr>
                <w:szCs w:val="24"/>
                <w:lang w:eastAsia="es-EC"/>
              </w:rPr>
              <w:t>Material</w:t>
            </w:r>
          </w:p>
        </w:tc>
        <w:tc>
          <w:tcPr>
            <w:tcW w:w="2273" w:type="dxa"/>
            <w:noWrap/>
            <w:hideMark/>
          </w:tcPr>
          <w:p w14:paraId="4D5F6D71" w14:textId="77777777" w:rsidR="00DA3963" w:rsidRPr="00CC79C0"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CC79C0">
              <w:rPr>
                <w:szCs w:val="24"/>
                <w:lang w:eastAsia="es-EC"/>
              </w:rPr>
              <w:t>Referencia</w:t>
            </w:r>
          </w:p>
        </w:tc>
        <w:tc>
          <w:tcPr>
            <w:tcW w:w="3265" w:type="dxa"/>
            <w:noWrap/>
            <w:hideMark/>
          </w:tcPr>
          <w:p w14:paraId="60F668C8" w14:textId="77777777" w:rsidR="00DA3963" w:rsidRPr="005905E2" w:rsidRDefault="00DA3963" w:rsidP="006F770B">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DA3963" w:rsidRPr="005905E2" w14:paraId="313D6138" w14:textId="77777777" w:rsidTr="006F770B">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62" w:type="dxa"/>
            <w:noWrap/>
          </w:tcPr>
          <w:p w14:paraId="7BF6CAD4" w14:textId="77777777" w:rsidR="00DA3963" w:rsidRPr="005905E2" w:rsidRDefault="00DA3963" w:rsidP="006F770B">
            <w:pPr>
              <w:pStyle w:val="Sinespaciado"/>
              <w:jc w:val="center"/>
              <w:rPr>
                <w:lang w:eastAsia="es-EC"/>
              </w:rPr>
            </w:pPr>
            <w:r w:rsidRPr="005905E2">
              <w:rPr>
                <w:lang w:eastAsia="es-EC"/>
              </w:rPr>
              <w:t>1</w:t>
            </w:r>
          </w:p>
        </w:tc>
        <w:tc>
          <w:tcPr>
            <w:tcW w:w="1843" w:type="dxa"/>
            <w:noWrap/>
          </w:tcPr>
          <w:p w14:paraId="45D017B5"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Elemento</w:t>
            </w:r>
          </w:p>
        </w:tc>
        <w:tc>
          <w:tcPr>
            <w:tcW w:w="1276" w:type="dxa"/>
            <w:noWrap/>
          </w:tcPr>
          <w:p w14:paraId="5B2A5BC9" w14:textId="77777777" w:rsidR="00DA3963" w:rsidRPr="005905E2"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w:t>
            </w:r>
          </w:p>
        </w:tc>
        <w:tc>
          <w:tcPr>
            <w:tcW w:w="2273" w:type="dxa"/>
            <w:noWrap/>
          </w:tcPr>
          <w:p w14:paraId="0310107B"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CC79C0">
              <w:rPr>
                <w:lang w:val="es-EC" w:eastAsia="es-EC"/>
              </w:rPr>
              <w:t xml:space="preserve">TORRE </w:t>
            </w:r>
          </w:p>
        </w:tc>
        <w:tc>
          <w:tcPr>
            <w:tcW w:w="3265" w:type="dxa"/>
            <w:vMerge w:val="restart"/>
            <w:noWrap/>
          </w:tcPr>
          <w:p w14:paraId="1A54E5B9"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r w:rsidRPr="005905E2">
              <w:rPr>
                <w:noProof/>
                <w:lang w:val="es-EC" w:eastAsia="es-EC"/>
                <w14:ligatures w14:val="standardContextual"/>
              </w:rPr>
              <w:drawing>
                <wp:anchor distT="0" distB="0" distL="114300" distR="114300" simplePos="0" relativeHeight="251894784" behindDoc="0" locked="0" layoutInCell="1" allowOverlap="1" wp14:anchorId="142AC029" wp14:editId="471AA1BC">
                  <wp:simplePos x="0" y="0"/>
                  <wp:positionH relativeFrom="column">
                    <wp:posOffset>81280</wp:posOffset>
                  </wp:positionH>
                  <wp:positionV relativeFrom="paragraph">
                    <wp:posOffset>215900</wp:posOffset>
                  </wp:positionV>
                  <wp:extent cx="1828800" cy="2628900"/>
                  <wp:effectExtent l="0" t="0" r="0" b="0"/>
                  <wp:wrapSquare wrapText="bothSides"/>
                  <wp:docPr id="1412664420" name="Imagen 141266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2">
                            <a:extLst>
                              <a:ext uri="{28A0092B-C50C-407E-A947-70E740481C1C}">
                                <a14:useLocalDpi xmlns:a14="http://schemas.microsoft.com/office/drawing/2010/main" val="0"/>
                              </a:ext>
                            </a:extLst>
                          </a:blip>
                          <a:srcRect l="1972" t="17921" r="75235" b="23249"/>
                          <a:stretch/>
                        </pic:blipFill>
                        <pic:spPr bwMode="auto">
                          <a:xfrm>
                            <a:off x="0" y="0"/>
                            <a:ext cx="1828800" cy="262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FDB609"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DA3963" w:rsidRPr="005905E2" w14:paraId="0CF67F15" w14:textId="77777777" w:rsidTr="006F770B">
        <w:trPr>
          <w:trHeight w:val="109"/>
        </w:trPr>
        <w:tc>
          <w:tcPr>
            <w:cnfStyle w:val="001000000000" w:firstRow="0" w:lastRow="0" w:firstColumn="1" w:lastColumn="0" w:oddVBand="0" w:evenVBand="0" w:oddHBand="0" w:evenHBand="0" w:firstRowFirstColumn="0" w:firstRowLastColumn="0" w:lastRowFirstColumn="0" w:lastRowLastColumn="0"/>
            <w:tcW w:w="562" w:type="dxa"/>
            <w:noWrap/>
            <w:hideMark/>
          </w:tcPr>
          <w:p w14:paraId="1AC7750B" w14:textId="77777777" w:rsidR="00DA3963" w:rsidRPr="005905E2" w:rsidRDefault="00DA3963" w:rsidP="006F770B">
            <w:pPr>
              <w:pStyle w:val="Sinespaciado"/>
              <w:jc w:val="center"/>
              <w:rPr>
                <w:lang w:eastAsia="es-EC"/>
              </w:rPr>
            </w:pPr>
            <w:r w:rsidRPr="005905E2">
              <w:rPr>
                <w:lang w:eastAsia="es-EC"/>
              </w:rPr>
              <w:t>2</w:t>
            </w:r>
          </w:p>
        </w:tc>
        <w:tc>
          <w:tcPr>
            <w:tcW w:w="1843" w:type="dxa"/>
            <w:noWrap/>
            <w:hideMark/>
          </w:tcPr>
          <w:p w14:paraId="70E1D659"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905E2">
              <w:rPr>
                <w:lang w:eastAsia="es-EC"/>
              </w:rPr>
              <w:t>Material de fabricación</w:t>
            </w:r>
          </w:p>
        </w:tc>
        <w:tc>
          <w:tcPr>
            <w:tcW w:w="1276" w:type="dxa"/>
            <w:noWrap/>
          </w:tcPr>
          <w:p w14:paraId="22E90CBE"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905E2">
              <w:rPr>
                <w:lang w:eastAsia="es-EC"/>
              </w:rPr>
              <w:t>Hierro</w:t>
            </w:r>
          </w:p>
        </w:tc>
        <w:tc>
          <w:tcPr>
            <w:tcW w:w="2273" w:type="dxa"/>
            <w:noWrap/>
          </w:tcPr>
          <w:p w14:paraId="619AAAF7"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CC79C0">
              <w:rPr>
                <w:lang w:val="es-EC" w:eastAsia="es-EC"/>
              </w:rPr>
              <w:t>Galvanizado</w:t>
            </w:r>
          </w:p>
        </w:tc>
        <w:tc>
          <w:tcPr>
            <w:tcW w:w="3265" w:type="dxa"/>
            <w:vMerge/>
            <w:hideMark/>
          </w:tcPr>
          <w:p w14:paraId="059DACB0" w14:textId="77777777" w:rsidR="00DA3963" w:rsidRPr="005905E2"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DA3963" w:rsidRPr="005905E2" w14:paraId="6ED387EC" w14:textId="77777777" w:rsidTr="006F770B">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562" w:type="dxa"/>
            <w:noWrap/>
          </w:tcPr>
          <w:p w14:paraId="6776035F" w14:textId="77777777" w:rsidR="00DA3963" w:rsidRPr="005905E2" w:rsidRDefault="00DA3963" w:rsidP="006F770B">
            <w:pPr>
              <w:pStyle w:val="Sinespaciado"/>
              <w:jc w:val="center"/>
              <w:rPr>
                <w:lang w:eastAsia="es-EC"/>
              </w:rPr>
            </w:pPr>
            <w:r w:rsidRPr="005905E2">
              <w:rPr>
                <w:lang w:eastAsia="es-EC"/>
              </w:rPr>
              <w:t>3</w:t>
            </w:r>
          </w:p>
        </w:tc>
        <w:tc>
          <w:tcPr>
            <w:tcW w:w="1843" w:type="dxa"/>
            <w:noWrap/>
          </w:tcPr>
          <w:p w14:paraId="356C3CF0"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Tipo</w:t>
            </w:r>
          </w:p>
        </w:tc>
        <w:tc>
          <w:tcPr>
            <w:tcW w:w="1276" w:type="dxa"/>
            <w:noWrap/>
          </w:tcPr>
          <w:p w14:paraId="146A8C78" w14:textId="77777777" w:rsidR="00DA3963" w:rsidRPr="005905E2"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273" w:type="dxa"/>
            <w:noWrap/>
          </w:tcPr>
          <w:p w14:paraId="569BA3CB"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CC79C0">
              <w:rPr>
                <w:lang w:val="es-EC" w:eastAsia="es-EC"/>
              </w:rPr>
              <w:t>Monobloque</w:t>
            </w:r>
          </w:p>
        </w:tc>
        <w:tc>
          <w:tcPr>
            <w:tcW w:w="3265" w:type="dxa"/>
            <w:vMerge/>
          </w:tcPr>
          <w:p w14:paraId="2BE79889"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DA3963" w:rsidRPr="005905E2" w14:paraId="1F7852C5" w14:textId="77777777" w:rsidTr="006F770B">
        <w:trPr>
          <w:trHeight w:val="109"/>
        </w:trPr>
        <w:tc>
          <w:tcPr>
            <w:cnfStyle w:val="001000000000" w:firstRow="0" w:lastRow="0" w:firstColumn="1" w:lastColumn="0" w:oddVBand="0" w:evenVBand="0" w:oddHBand="0" w:evenHBand="0" w:firstRowFirstColumn="0" w:firstRowLastColumn="0" w:lastRowFirstColumn="0" w:lastRowLastColumn="0"/>
            <w:tcW w:w="562" w:type="dxa"/>
            <w:noWrap/>
          </w:tcPr>
          <w:p w14:paraId="441265DD" w14:textId="77777777" w:rsidR="00DA3963" w:rsidRPr="005905E2" w:rsidRDefault="00DA3963" w:rsidP="006F770B">
            <w:pPr>
              <w:pStyle w:val="Sinespaciado"/>
              <w:jc w:val="center"/>
              <w:rPr>
                <w:lang w:eastAsia="es-EC"/>
              </w:rPr>
            </w:pPr>
            <w:r w:rsidRPr="005905E2">
              <w:rPr>
                <w:lang w:eastAsia="es-EC"/>
              </w:rPr>
              <w:t>4</w:t>
            </w:r>
          </w:p>
        </w:tc>
        <w:tc>
          <w:tcPr>
            <w:tcW w:w="1843" w:type="dxa"/>
            <w:noWrap/>
          </w:tcPr>
          <w:p w14:paraId="10DAB651"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5905E2">
              <w:rPr>
                <w:lang w:eastAsia="es-EC"/>
              </w:rPr>
              <w:t>Estructura</w:t>
            </w:r>
          </w:p>
        </w:tc>
        <w:tc>
          <w:tcPr>
            <w:tcW w:w="1276" w:type="dxa"/>
            <w:noWrap/>
          </w:tcPr>
          <w:p w14:paraId="3190EB89" w14:textId="77777777" w:rsidR="00DA3963" w:rsidRPr="005905E2" w:rsidRDefault="00DA3963" w:rsidP="006F770B">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2273" w:type="dxa"/>
            <w:noWrap/>
          </w:tcPr>
          <w:p w14:paraId="1FA8C3C2"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CC79C0">
              <w:rPr>
                <w:lang w:val="es-EC" w:eastAsia="es-EC"/>
              </w:rPr>
              <w:t>Autosoportada</w:t>
            </w:r>
          </w:p>
        </w:tc>
        <w:tc>
          <w:tcPr>
            <w:tcW w:w="3265" w:type="dxa"/>
            <w:vMerge/>
          </w:tcPr>
          <w:p w14:paraId="286AACEA" w14:textId="77777777" w:rsidR="00DA3963" w:rsidRPr="005905E2"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DA3963" w:rsidRPr="005905E2" w14:paraId="13294596" w14:textId="77777777" w:rsidTr="006F770B">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562" w:type="dxa"/>
            <w:noWrap/>
          </w:tcPr>
          <w:p w14:paraId="660C0729" w14:textId="77777777" w:rsidR="00DA3963" w:rsidRPr="005905E2" w:rsidRDefault="00DA3963" w:rsidP="006F770B">
            <w:pPr>
              <w:pStyle w:val="Sinespaciado"/>
              <w:jc w:val="center"/>
              <w:rPr>
                <w:lang w:eastAsia="es-EC"/>
              </w:rPr>
            </w:pPr>
            <w:r w:rsidRPr="005905E2">
              <w:rPr>
                <w:lang w:eastAsia="es-EC"/>
              </w:rPr>
              <w:t>5</w:t>
            </w:r>
          </w:p>
        </w:tc>
        <w:tc>
          <w:tcPr>
            <w:tcW w:w="1843" w:type="dxa"/>
            <w:noWrap/>
          </w:tcPr>
          <w:p w14:paraId="767BA78D"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5905E2">
              <w:rPr>
                <w:lang w:eastAsia="es-EC"/>
              </w:rPr>
              <w:t>Normas de construccion</w:t>
            </w:r>
          </w:p>
        </w:tc>
        <w:tc>
          <w:tcPr>
            <w:tcW w:w="1276" w:type="dxa"/>
            <w:noWrap/>
          </w:tcPr>
          <w:p w14:paraId="00D7CF80" w14:textId="77777777" w:rsidR="00DA3963" w:rsidRPr="005905E2"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273" w:type="dxa"/>
            <w:noWrap/>
          </w:tcPr>
          <w:p w14:paraId="72401DF7"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905E2">
              <w:rPr>
                <w:lang w:val="es-EC" w:eastAsia="es-EC"/>
              </w:rPr>
              <w:t>A36 /  A575, grado 50 /  A394 /  A123 y B6-77</w:t>
            </w:r>
          </w:p>
        </w:tc>
        <w:tc>
          <w:tcPr>
            <w:tcW w:w="3265" w:type="dxa"/>
            <w:vMerge/>
          </w:tcPr>
          <w:p w14:paraId="20CA7CFA"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r w:rsidR="00DA3963" w:rsidRPr="005905E2" w14:paraId="60FC352D" w14:textId="77777777" w:rsidTr="006F770B">
        <w:trPr>
          <w:trHeight w:val="109"/>
        </w:trPr>
        <w:tc>
          <w:tcPr>
            <w:cnfStyle w:val="001000000000" w:firstRow="0" w:lastRow="0" w:firstColumn="1" w:lastColumn="0" w:oddVBand="0" w:evenVBand="0" w:oddHBand="0" w:evenHBand="0" w:firstRowFirstColumn="0" w:firstRowLastColumn="0" w:lastRowFirstColumn="0" w:lastRowLastColumn="0"/>
            <w:tcW w:w="562" w:type="dxa"/>
            <w:noWrap/>
          </w:tcPr>
          <w:p w14:paraId="315F38E6" w14:textId="77777777" w:rsidR="00DA3963" w:rsidRPr="005905E2" w:rsidRDefault="00DA3963" w:rsidP="006F770B">
            <w:pPr>
              <w:pStyle w:val="Sinespaciado"/>
              <w:jc w:val="center"/>
              <w:rPr>
                <w:lang w:val="es-EC" w:eastAsia="es-EC"/>
              </w:rPr>
            </w:pPr>
            <w:r w:rsidRPr="005905E2">
              <w:rPr>
                <w:lang w:val="es-EC" w:eastAsia="es-EC"/>
              </w:rPr>
              <w:t>6</w:t>
            </w:r>
          </w:p>
        </w:tc>
        <w:tc>
          <w:tcPr>
            <w:tcW w:w="1843" w:type="dxa"/>
            <w:noWrap/>
          </w:tcPr>
          <w:p w14:paraId="2D16AC3E"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905E2">
              <w:rPr>
                <w:lang w:val="es-EC" w:eastAsia="es-EC"/>
              </w:rPr>
              <w:t>Crucetas</w:t>
            </w:r>
          </w:p>
        </w:tc>
        <w:tc>
          <w:tcPr>
            <w:tcW w:w="1276" w:type="dxa"/>
            <w:noWrap/>
          </w:tcPr>
          <w:p w14:paraId="59DA9473" w14:textId="77777777" w:rsidR="00DA3963" w:rsidRPr="005905E2" w:rsidRDefault="00DA3963" w:rsidP="006F770B">
            <w:pPr>
              <w:pStyle w:val="Sinespaciado"/>
              <w:jc w:val="center"/>
              <w:cnfStyle w:val="000000000000" w:firstRow="0" w:lastRow="0" w:firstColumn="0" w:lastColumn="0" w:oddVBand="0" w:evenVBand="0" w:oddHBand="0" w:evenHBand="0" w:firstRowFirstColumn="0" w:firstRowLastColumn="0" w:lastRowFirstColumn="0" w:lastRowLastColumn="0"/>
              <w:rPr>
                <w:lang w:val="es-EC" w:eastAsia="es-EC"/>
              </w:rPr>
            </w:pPr>
            <w:r>
              <w:rPr>
                <w:lang w:val="es-EC" w:eastAsia="es-EC"/>
              </w:rPr>
              <w:t>-</w:t>
            </w:r>
          </w:p>
        </w:tc>
        <w:tc>
          <w:tcPr>
            <w:tcW w:w="2273" w:type="dxa"/>
            <w:noWrap/>
          </w:tcPr>
          <w:p w14:paraId="317DD605" w14:textId="77777777" w:rsidR="00DA3963" w:rsidRPr="005905E2"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5905E2">
              <w:rPr>
                <w:lang w:val="es-EC" w:eastAsia="es-EC"/>
              </w:rPr>
              <w:t>Simple circuito / Doble circuito</w:t>
            </w:r>
          </w:p>
        </w:tc>
        <w:tc>
          <w:tcPr>
            <w:tcW w:w="3265" w:type="dxa"/>
            <w:vMerge/>
          </w:tcPr>
          <w:p w14:paraId="43885A47" w14:textId="77777777" w:rsidR="00DA3963" w:rsidRPr="005905E2"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val="es-EC" w:eastAsia="es-EC"/>
              </w:rPr>
            </w:pPr>
          </w:p>
        </w:tc>
      </w:tr>
      <w:tr w:rsidR="00DA3963" w:rsidRPr="005905E2" w14:paraId="7650DA7E" w14:textId="77777777" w:rsidTr="006F770B">
        <w:trPr>
          <w:cnfStyle w:val="000000100000" w:firstRow="0" w:lastRow="0" w:firstColumn="0" w:lastColumn="0" w:oddVBand="0" w:evenVBand="0" w:oddHBand="1" w:evenHBand="0" w:firstRowFirstColumn="0" w:firstRowLastColumn="0" w:lastRowFirstColumn="0" w:lastRowLastColumn="0"/>
          <w:trHeight w:val="1492"/>
        </w:trPr>
        <w:tc>
          <w:tcPr>
            <w:cnfStyle w:val="001000000000" w:firstRow="0" w:lastRow="0" w:firstColumn="1" w:lastColumn="0" w:oddVBand="0" w:evenVBand="0" w:oddHBand="0" w:evenHBand="0" w:firstRowFirstColumn="0" w:firstRowLastColumn="0" w:lastRowFirstColumn="0" w:lastRowLastColumn="0"/>
            <w:tcW w:w="562" w:type="dxa"/>
            <w:noWrap/>
          </w:tcPr>
          <w:p w14:paraId="4690E1F4" w14:textId="77777777" w:rsidR="00DA3963" w:rsidRPr="005905E2" w:rsidRDefault="00DA3963" w:rsidP="006F770B">
            <w:pPr>
              <w:pStyle w:val="Sinespaciado"/>
              <w:jc w:val="center"/>
              <w:rPr>
                <w:lang w:val="es-EC" w:eastAsia="es-EC"/>
              </w:rPr>
            </w:pPr>
            <w:r w:rsidRPr="005905E2">
              <w:rPr>
                <w:lang w:val="es-EC" w:eastAsia="es-EC"/>
              </w:rPr>
              <w:t>7</w:t>
            </w:r>
          </w:p>
        </w:tc>
        <w:tc>
          <w:tcPr>
            <w:tcW w:w="1843" w:type="dxa"/>
            <w:noWrap/>
          </w:tcPr>
          <w:p w14:paraId="3F3928FB"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905E2">
              <w:rPr>
                <w:lang w:val="es-EC" w:eastAsia="es-EC"/>
              </w:rPr>
              <w:t>Armado</w:t>
            </w:r>
          </w:p>
        </w:tc>
        <w:tc>
          <w:tcPr>
            <w:tcW w:w="1276" w:type="dxa"/>
            <w:noWrap/>
          </w:tcPr>
          <w:p w14:paraId="0EE5E8C6" w14:textId="77777777" w:rsidR="00DA3963" w:rsidRPr="005905E2"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val="es-EC" w:eastAsia="es-EC"/>
              </w:rPr>
            </w:pPr>
            <w:r>
              <w:rPr>
                <w:lang w:val="es-EC" w:eastAsia="es-EC"/>
              </w:rPr>
              <w:t>-</w:t>
            </w:r>
          </w:p>
        </w:tc>
        <w:tc>
          <w:tcPr>
            <w:tcW w:w="2273" w:type="dxa"/>
            <w:noWrap/>
          </w:tcPr>
          <w:p w14:paraId="251FA143" w14:textId="77777777" w:rsidR="00DA3963" w:rsidRPr="005905E2"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5905E2">
              <w:rPr>
                <w:lang w:val="es-EC" w:eastAsia="es-EC"/>
              </w:rPr>
              <w:t xml:space="preserve">Con cúpula / Sin cúpula </w:t>
            </w:r>
          </w:p>
        </w:tc>
        <w:tc>
          <w:tcPr>
            <w:tcW w:w="3265" w:type="dxa"/>
            <w:vMerge/>
          </w:tcPr>
          <w:p w14:paraId="497A5D0F" w14:textId="77777777" w:rsidR="00DA3963" w:rsidRPr="005905E2"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bl>
    <w:p w14:paraId="16DB1002" w14:textId="77777777" w:rsidR="00DA3963" w:rsidRDefault="00DA3963" w:rsidP="00DA3963">
      <w:pPr>
        <w:rPr>
          <w:b/>
          <w:bCs/>
          <w:lang w:val="es-EC"/>
        </w:rPr>
      </w:pPr>
    </w:p>
    <w:p w14:paraId="6D01D67E" w14:textId="77777777" w:rsidR="00DA3963" w:rsidRDefault="00DA3963" w:rsidP="00DA3963">
      <w:pPr>
        <w:rPr>
          <w:b/>
          <w:bCs/>
          <w:lang w:val="es-EC"/>
        </w:rPr>
      </w:pPr>
      <w:r>
        <w:rPr>
          <w:b/>
          <w:bCs/>
          <w:lang w:val="es-EC"/>
        </w:rPr>
        <w:t>TORRES DE HIERRO GALVANIZADO, ANCLAJE Y REMATE</w:t>
      </w:r>
    </w:p>
    <w:tbl>
      <w:tblPr>
        <w:tblStyle w:val="Tablaconcuadrcula4-nfasis51"/>
        <w:tblpPr w:leftFromText="141" w:rightFromText="141" w:vertAnchor="text" w:horzAnchor="margin" w:tblpXSpec="center" w:tblpY="35"/>
        <w:tblW w:w="9180" w:type="dxa"/>
        <w:tblLook w:val="04A0" w:firstRow="1" w:lastRow="0" w:firstColumn="1" w:lastColumn="0" w:noHBand="0" w:noVBand="1"/>
      </w:tblPr>
      <w:tblGrid>
        <w:gridCol w:w="562"/>
        <w:gridCol w:w="1701"/>
        <w:gridCol w:w="1418"/>
        <w:gridCol w:w="2101"/>
        <w:gridCol w:w="3398"/>
      </w:tblGrid>
      <w:tr w:rsidR="00DA3963" w:rsidRPr="00CC79C0" w14:paraId="588BC03E" w14:textId="77777777" w:rsidTr="006F770B">
        <w:trPr>
          <w:cnfStyle w:val="100000000000" w:firstRow="1" w:lastRow="0" w:firstColumn="0" w:lastColumn="0" w:oddVBand="0" w:evenVBand="0" w:oddHBand="0"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A8EA1B2" w14:textId="77777777" w:rsidR="00DA3963" w:rsidRPr="009D7C87" w:rsidRDefault="00DA3963" w:rsidP="006F770B">
            <w:pPr>
              <w:spacing w:after="0"/>
              <w:ind w:left="0"/>
              <w:rPr>
                <w:szCs w:val="24"/>
                <w:lang w:eastAsia="es-EC"/>
              </w:rPr>
            </w:pPr>
            <w:r w:rsidRPr="009D7C87">
              <w:rPr>
                <w:szCs w:val="24"/>
                <w:lang w:eastAsia="es-EC"/>
              </w:rPr>
              <w:t>N°</w:t>
            </w:r>
          </w:p>
        </w:tc>
        <w:tc>
          <w:tcPr>
            <w:tcW w:w="1701" w:type="dxa"/>
            <w:hideMark/>
          </w:tcPr>
          <w:p w14:paraId="4CDE28AB" w14:textId="77777777" w:rsidR="00DA3963" w:rsidRPr="009D7C87"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9D7C87">
              <w:rPr>
                <w:szCs w:val="24"/>
                <w:lang w:eastAsia="es-EC"/>
              </w:rPr>
              <w:t>Descripción</w:t>
            </w:r>
          </w:p>
        </w:tc>
        <w:tc>
          <w:tcPr>
            <w:tcW w:w="1418" w:type="dxa"/>
            <w:noWrap/>
            <w:hideMark/>
          </w:tcPr>
          <w:p w14:paraId="01CAFD78" w14:textId="77777777" w:rsidR="00DA3963" w:rsidRPr="009D7C87"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9D7C87">
              <w:rPr>
                <w:szCs w:val="24"/>
                <w:lang w:eastAsia="es-EC"/>
              </w:rPr>
              <w:t>Material</w:t>
            </w:r>
          </w:p>
        </w:tc>
        <w:tc>
          <w:tcPr>
            <w:tcW w:w="2101" w:type="dxa"/>
            <w:noWrap/>
            <w:hideMark/>
          </w:tcPr>
          <w:p w14:paraId="636A93CC" w14:textId="77777777" w:rsidR="00DA3963" w:rsidRPr="009D7C87" w:rsidRDefault="00DA3963" w:rsidP="006F770B">
            <w:pPr>
              <w:spacing w:after="0"/>
              <w:ind w:left="0"/>
              <w:cnfStyle w:val="100000000000" w:firstRow="1" w:lastRow="0" w:firstColumn="0" w:lastColumn="0" w:oddVBand="0" w:evenVBand="0" w:oddHBand="0" w:evenHBand="0" w:firstRowFirstColumn="0" w:firstRowLastColumn="0" w:lastRowFirstColumn="0" w:lastRowLastColumn="0"/>
              <w:rPr>
                <w:szCs w:val="24"/>
                <w:lang w:eastAsia="es-EC"/>
              </w:rPr>
            </w:pPr>
            <w:r w:rsidRPr="009D7C87">
              <w:rPr>
                <w:szCs w:val="24"/>
                <w:lang w:eastAsia="es-EC"/>
              </w:rPr>
              <w:t>Referencia</w:t>
            </w:r>
          </w:p>
        </w:tc>
        <w:tc>
          <w:tcPr>
            <w:tcW w:w="3398" w:type="dxa"/>
            <w:noWrap/>
            <w:hideMark/>
          </w:tcPr>
          <w:p w14:paraId="0AB4E397" w14:textId="77777777" w:rsidR="00DA3963" w:rsidRPr="00CC79C0" w:rsidRDefault="00DA3963" w:rsidP="006F770B">
            <w:pPr>
              <w:pStyle w:val="Sinespaciado"/>
              <w:cnfStyle w:val="100000000000" w:firstRow="1" w:lastRow="0" w:firstColumn="0" w:lastColumn="0" w:oddVBand="0" w:evenVBand="0" w:oddHBand="0" w:evenHBand="0" w:firstRowFirstColumn="0" w:firstRowLastColumn="0" w:lastRowFirstColumn="0" w:lastRowLastColumn="0"/>
              <w:rPr>
                <w:b w:val="0"/>
                <w:bCs w:val="0"/>
                <w:lang w:eastAsia="es-EC"/>
              </w:rPr>
            </w:pPr>
          </w:p>
        </w:tc>
      </w:tr>
      <w:tr w:rsidR="00DA3963" w:rsidRPr="00CC79C0" w14:paraId="11DD87CE" w14:textId="77777777" w:rsidTr="006F770B">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562" w:type="dxa"/>
            <w:noWrap/>
          </w:tcPr>
          <w:p w14:paraId="045AE0B2" w14:textId="77777777" w:rsidR="00DA3963" w:rsidRPr="00CC79C0" w:rsidRDefault="00DA3963" w:rsidP="006F770B">
            <w:pPr>
              <w:pStyle w:val="Sinespaciado"/>
              <w:jc w:val="center"/>
              <w:rPr>
                <w:lang w:eastAsia="es-EC"/>
              </w:rPr>
            </w:pPr>
            <w:r w:rsidRPr="00CC79C0">
              <w:rPr>
                <w:lang w:eastAsia="es-EC"/>
              </w:rPr>
              <w:t>1</w:t>
            </w:r>
          </w:p>
        </w:tc>
        <w:tc>
          <w:tcPr>
            <w:tcW w:w="1701" w:type="dxa"/>
            <w:noWrap/>
          </w:tcPr>
          <w:p w14:paraId="2D6ABBCC"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CC79C0">
              <w:rPr>
                <w:lang w:eastAsia="es-EC"/>
              </w:rPr>
              <w:t>Elemento</w:t>
            </w:r>
          </w:p>
        </w:tc>
        <w:tc>
          <w:tcPr>
            <w:tcW w:w="1418" w:type="dxa"/>
            <w:noWrap/>
          </w:tcPr>
          <w:p w14:paraId="72B33E40" w14:textId="77777777" w:rsidR="00DA3963" w:rsidRPr="00CC79C0"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sidRPr="00CC79C0">
              <w:rPr>
                <w:lang w:eastAsia="es-EC"/>
              </w:rPr>
              <w:t>-</w:t>
            </w:r>
          </w:p>
        </w:tc>
        <w:tc>
          <w:tcPr>
            <w:tcW w:w="2101" w:type="dxa"/>
            <w:noWrap/>
          </w:tcPr>
          <w:p w14:paraId="6167FF7B"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CC79C0">
              <w:rPr>
                <w:lang w:val="es-EC" w:eastAsia="es-EC"/>
              </w:rPr>
              <w:t xml:space="preserve">TORRE </w:t>
            </w:r>
          </w:p>
        </w:tc>
        <w:tc>
          <w:tcPr>
            <w:tcW w:w="3398" w:type="dxa"/>
            <w:vMerge w:val="restart"/>
            <w:noWrap/>
          </w:tcPr>
          <w:p w14:paraId="6DC0F09E" w14:textId="77777777" w:rsidR="00DA3963" w:rsidRPr="00CC79C0" w:rsidRDefault="00DA3963" w:rsidP="006F770B">
            <w:pPr>
              <w:pStyle w:val="Sinespaciado"/>
              <w:cnfStyle w:val="000000100000" w:firstRow="0" w:lastRow="0" w:firstColumn="0" w:lastColumn="0" w:oddVBand="0" w:evenVBand="0" w:oddHBand="1" w:evenHBand="0" w:firstRowFirstColumn="0" w:firstRowLastColumn="0" w:lastRowFirstColumn="0" w:lastRowLastColumn="0"/>
              <w:rPr>
                <w:noProof/>
                <w:lang w:eastAsia="es-EC"/>
              </w:rPr>
            </w:pPr>
            <w:r w:rsidRPr="00CC79C0">
              <w:rPr>
                <w:noProof/>
                <w:lang w:val="es-EC" w:eastAsia="es-EC"/>
              </w:rPr>
              <w:drawing>
                <wp:anchor distT="0" distB="0" distL="114300" distR="114300" simplePos="0" relativeHeight="251895808" behindDoc="0" locked="0" layoutInCell="1" allowOverlap="1" wp14:anchorId="63BB9604" wp14:editId="2E7706CC">
                  <wp:simplePos x="0" y="0"/>
                  <wp:positionH relativeFrom="column">
                    <wp:posOffset>378460</wp:posOffset>
                  </wp:positionH>
                  <wp:positionV relativeFrom="paragraph">
                    <wp:posOffset>125730</wp:posOffset>
                  </wp:positionV>
                  <wp:extent cx="1165860" cy="2322195"/>
                  <wp:effectExtent l="0" t="0" r="0" b="1905"/>
                  <wp:wrapSquare wrapText="bothSides"/>
                  <wp:docPr id="141266442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rotWithShape="1">
                          <a:blip r:embed="rId1051" cstate="print">
                            <a:extLst>
                              <a:ext uri="{28A0092B-C50C-407E-A947-70E740481C1C}">
                                <a14:useLocalDpi xmlns:a14="http://schemas.microsoft.com/office/drawing/2010/main" val="0"/>
                              </a:ext>
                            </a:extLst>
                          </a:blip>
                          <a:srcRect r="50597"/>
                          <a:stretch/>
                        </pic:blipFill>
                        <pic:spPr bwMode="auto">
                          <a:xfrm>
                            <a:off x="0" y="0"/>
                            <a:ext cx="1165860" cy="2322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BBC8F" w14:textId="77777777" w:rsidR="00DA3963" w:rsidRPr="00CC79C0" w:rsidRDefault="00DA3963" w:rsidP="006F770B">
            <w:pPr>
              <w:pStyle w:val="Sinespaciado"/>
              <w:cnfStyle w:val="000000100000" w:firstRow="0" w:lastRow="0" w:firstColumn="0" w:lastColumn="0" w:oddVBand="0" w:evenVBand="0" w:oddHBand="1" w:evenHBand="0" w:firstRowFirstColumn="0" w:firstRowLastColumn="0" w:lastRowFirstColumn="0" w:lastRowLastColumn="0"/>
              <w:rPr>
                <w:noProof/>
                <w14:ligatures w14:val="standardContextual"/>
              </w:rPr>
            </w:pPr>
          </w:p>
        </w:tc>
      </w:tr>
      <w:tr w:rsidR="00DA3963" w:rsidRPr="00CC79C0" w14:paraId="48D0E575" w14:textId="77777777" w:rsidTr="006F770B">
        <w:trPr>
          <w:trHeight w:val="13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AAF92BE" w14:textId="77777777" w:rsidR="00DA3963" w:rsidRPr="00CC79C0" w:rsidRDefault="00DA3963" w:rsidP="006F770B">
            <w:pPr>
              <w:pStyle w:val="Sinespaciado"/>
              <w:jc w:val="center"/>
              <w:rPr>
                <w:lang w:eastAsia="es-EC"/>
              </w:rPr>
            </w:pPr>
            <w:r w:rsidRPr="00CC79C0">
              <w:rPr>
                <w:lang w:eastAsia="es-EC"/>
              </w:rPr>
              <w:t>2</w:t>
            </w:r>
          </w:p>
        </w:tc>
        <w:tc>
          <w:tcPr>
            <w:tcW w:w="1701" w:type="dxa"/>
            <w:noWrap/>
            <w:hideMark/>
          </w:tcPr>
          <w:p w14:paraId="3C9D89F8"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CC79C0">
              <w:rPr>
                <w:lang w:eastAsia="es-EC"/>
              </w:rPr>
              <w:t>Material de fabricación</w:t>
            </w:r>
          </w:p>
        </w:tc>
        <w:tc>
          <w:tcPr>
            <w:tcW w:w="1418" w:type="dxa"/>
            <w:noWrap/>
          </w:tcPr>
          <w:p w14:paraId="02C2CE2F"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CC79C0">
              <w:rPr>
                <w:lang w:eastAsia="es-EC"/>
              </w:rPr>
              <w:t>Hierro</w:t>
            </w:r>
          </w:p>
        </w:tc>
        <w:tc>
          <w:tcPr>
            <w:tcW w:w="2101" w:type="dxa"/>
            <w:noWrap/>
          </w:tcPr>
          <w:p w14:paraId="066C8172"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CC79C0">
              <w:rPr>
                <w:lang w:val="es-EC" w:eastAsia="es-EC"/>
              </w:rPr>
              <w:t>Galvanizado</w:t>
            </w:r>
          </w:p>
        </w:tc>
        <w:tc>
          <w:tcPr>
            <w:tcW w:w="3398" w:type="dxa"/>
            <w:vMerge/>
            <w:hideMark/>
          </w:tcPr>
          <w:p w14:paraId="0BAEB7E1" w14:textId="77777777" w:rsidR="00DA3963" w:rsidRPr="00CC79C0"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DA3963" w:rsidRPr="00CC79C0" w14:paraId="347B34FA" w14:textId="77777777" w:rsidTr="006F770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562" w:type="dxa"/>
            <w:noWrap/>
          </w:tcPr>
          <w:p w14:paraId="10FF82F7" w14:textId="77777777" w:rsidR="00DA3963" w:rsidRPr="00CC79C0" w:rsidRDefault="00DA3963" w:rsidP="006F770B">
            <w:pPr>
              <w:pStyle w:val="Sinespaciado"/>
              <w:jc w:val="center"/>
              <w:rPr>
                <w:lang w:eastAsia="es-EC"/>
              </w:rPr>
            </w:pPr>
            <w:r w:rsidRPr="00CC79C0">
              <w:rPr>
                <w:lang w:eastAsia="es-EC"/>
              </w:rPr>
              <w:t>3</w:t>
            </w:r>
          </w:p>
        </w:tc>
        <w:tc>
          <w:tcPr>
            <w:tcW w:w="1701" w:type="dxa"/>
            <w:noWrap/>
          </w:tcPr>
          <w:p w14:paraId="354FF8ED"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CC79C0">
              <w:rPr>
                <w:lang w:eastAsia="es-EC"/>
              </w:rPr>
              <w:t>Tipo</w:t>
            </w:r>
          </w:p>
        </w:tc>
        <w:tc>
          <w:tcPr>
            <w:tcW w:w="1418" w:type="dxa"/>
            <w:noWrap/>
          </w:tcPr>
          <w:p w14:paraId="580D629B" w14:textId="77777777" w:rsidR="00DA3963" w:rsidRPr="00CC79C0"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101" w:type="dxa"/>
            <w:noWrap/>
          </w:tcPr>
          <w:p w14:paraId="148CAB3A"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CC79C0">
              <w:rPr>
                <w:lang w:val="es-EC" w:eastAsia="es-EC"/>
              </w:rPr>
              <w:t>Anclaje o Remate</w:t>
            </w:r>
          </w:p>
        </w:tc>
        <w:tc>
          <w:tcPr>
            <w:tcW w:w="3398" w:type="dxa"/>
            <w:vMerge/>
          </w:tcPr>
          <w:p w14:paraId="73919E84" w14:textId="77777777" w:rsidR="00DA3963" w:rsidRPr="00CC79C0"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eastAsia="es-EC"/>
              </w:rPr>
            </w:pPr>
          </w:p>
        </w:tc>
      </w:tr>
      <w:tr w:rsidR="00DA3963" w:rsidRPr="00CC79C0" w14:paraId="13E87E6E" w14:textId="77777777" w:rsidTr="006F770B">
        <w:trPr>
          <w:trHeight w:val="138"/>
        </w:trPr>
        <w:tc>
          <w:tcPr>
            <w:cnfStyle w:val="001000000000" w:firstRow="0" w:lastRow="0" w:firstColumn="1" w:lastColumn="0" w:oddVBand="0" w:evenVBand="0" w:oddHBand="0" w:evenHBand="0" w:firstRowFirstColumn="0" w:firstRowLastColumn="0" w:lastRowFirstColumn="0" w:lastRowLastColumn="0"/>
            <w:tcW w:w="562" w:type="dxa"/>
            <w:noWrap/>
          </w:tcPr>
          <w:p w14:paraId="75AC1A95" w14:textId="77777777" w:rsidR="00DA3963" w:rsidRPr="00CC79C0" w:rsidRDefault="00DA3963" w:rsidP="006F770B">
            <w:pPr>
              <w:pStyle w:val="Sinespaciado"/>
              <w:jc w:val="center"/>
              <w:rPr>
                <w:lang w:eastAsia="es-EC"/>
              </w:rPr>
            </w:pPr>
            <w:r w:rsidRPr="00CC79C0">
              <w:rPr>
                <w:lang w:eastAsia="es-EC"/>
              </w:rPr>
              <w:t>4</w:t>
            </w:r>
          </w:p>
        </w:tc>
        <w:tc>
          <w:tcPr>
            <w:tcW w:w="1701" w:type="dxa"/>
            <w:noWrap/>
          </w:tcPr>
          <w:p w14:paraId="6684B612"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eastAsia="es-EC"/>
              </w:rPr>
            </w:pPr>
            <w:r w:rsidRPr="00CC79C0">
              <w:rPr>
                <w:lang w:eastAsia="es-EC"/>
              </w:rPr>
              <w:t>Estructura</w:t>
            </w:r>
          </w:p>
        </w:tc>
        <w:tc>
          <w:tcPr>
            <w:tcW w:w="1418" w:type="dxa"/>
            <w:noWrap/>
          </w:tcPr>
          <w:p w14:paraId="0C49B8C5" w14:textId="77777777" w:rsidR="00DA3963" w:rsidRPr="00CC79C0" w:rsidRDefault="00DA3963" w:rsidP="006F770B">
            <w:pPr>
              <w:pStyle w:val="Sinespaciado"/>
              <w:jc w:val="center"/>
              <w:cnfStyle w:val="000000000000" w:firstRow="0" w:lastRow="0" w:firstColumn="0" w:lastColumn="0" w:oddVBand="0" w:evenVBand="0" w:oddHBand="0" w:evenHBand="0" w:firstRowFirstColumn="0" w:firstRowLastColumn="0" w:lastRowFirstColumn="0" w:lastRowLastColumn="0"/>
              <w:rPr>
                <w:lang w:eastAsia="es-EC"/>
              </w:rPr>
            </w:pPr>
            <w:r>
              <w:rPr>
                <w:lang w:eastAsia="es-EC"/>
              </w:rPr>
              <w:t>-</w:t>
            </w:r>
          </w:p>
        </w:tc>
        <w:tc>
          <w:tcPr>
            <w:tcW w:w="2101" w:type="dxa"/>
            <w:noWrap/>
          </w:tcPr>
          <w:p w14:paraId="03420415"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CC79C0">
              <w:rPr>
                <w:lang w:val="es-EC" w:eastAsia="es-EC"/>
              </w:rPr>
              <w:t>Autosoportada</w:t>
            </w:r>
          </w:p>
        </w:tc>
        <w:tc>
          <w:tcPr>
            <w:tcW w:w="3398" w:type="dxa"/>
            <w:vMerge/>
          </w:tcPr>
          <w:p w14:paraId="16A35B0B" w14:textId="77777777" w:rsidR="00DA3963" w:rsidRPr="00CC79C0"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eastAsia="es-EC"/>
              </w:rPr>
            </w:pPr>
          </w:p>
        </w:tc>
      </w:tr>
      <w:tr w:rsidR="00DA3963" w:rsidRPr="00CC79C0" w14:paraId="56A6B598" w14:textId="77777777" w:rsidTr="006F770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562" w:type="dxa"/>
            <w:noWrap/>
          </w:tcPr>
          <w:p w14:paraId="59470CBD" w14:textId="77777777" w:rsidR="00DA3963" w:rsidRPr="00CC79C0" w:rsidRDefault="00DA3963" w:rsidP="006F770B">
            <w:pPr>
              <w:pStyle w:val="Sinespaciado"/>
              <w:jc w:val="center"/>
              <w:rPr>
                <w:lang w:eastAsia="es-EC"/>
              </w:rPr>
            </w:pPr>
            <w:r w:rsidRPr="00CC79C0">
              <w:rPr>
                <w:lang w:eastAsia="es-EC"/>
              </w:rPr>
              <w:t>5</w:t>
            </w:r>
          </w:p>
        </w:tc>
        <w:tc>
          <w:tcPr>
            <w:tcW w:w="1701" w:type="dxa"/>
            <w:noWrap/>
          </w:tcPr>
          <w:p w14:paraId="15C09324"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eastAsia="es-EC"/>
              </w:rPr>
            </w:pPr>
            <w:r w:rsidRPr="00CC79C0">
              <w:rPr>
                <w:lang w:eastAsia="es-EC"/>
              </w:rPr>
              <w:t>Normas de construccion</w:t>
            </w:r>
          </w:p>
        </w:tc>
        <w:tc>
          <w:tcPr>
            <w:tcW w:w="1418" w:type="dxa"/>
            <w:noWrap/>
          </w:tcPr>
          <w:p w14:paraId="17D995CF" w14:textId="77777777" w:rsidR="00DA3963" w:rsidRPr="00CC79C0"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eastAsia="es-EC"/>
              </w:rPr>
            </w:pPr>
            <w:r>
              <w:rPr>
                <w:lang w:eastAsia="es-EC"/>
              </w:rPr>
              <w:t>-</w:t>
            </w:r>
          </w:p>
        </w:tc>
        <w:tc>
          <w:tcPr>
            <w:tcW w:w="2101" w:type="dxa"/>
            <w:noWrap/>
          </w:tcPr>
          <w:p w14:paraId="1154F5DA"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CC79C0">
              <w:rPr>
                <w:lang w:val="es-EC" w:eastAsia="es-EC"/>
              </w:rPr>
              <w:t>A36 /  A575, grado 50 /  A394 /  A123 y B6-77</w:t>
            </w:r>
          </w:p>
        </w:tc>
        <w:tc>
          <w:tcPr>
            <w:tcW w:w="3398" w:type="dxa"/>
            <w:vMerge/>
          </w:tcPr>
          <w:p w14:paraId="036862E6" w14:textId="77777777" w:rsidR="00DA3963" w:rsidRPr="00CC79C0"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r w:rsidR="00DA3963" w:rsidRPr="00CC79C0" w14:paraId="54AB0614" w14:textId="77777777" w:rsidTr="006F770B">
        <w:trPr>
          <w:trHeight w:val="138"/>
        </w:trPr>
        <w:tc>
          <w:tcPr>
            <w:cnfStyle w:val="001000000000" w:firstRow="0" w:lastRow="0" w:firstColumn="1" w:lastColumn="0" w:oddVBand="0" w:evenVBand="0" w:oddHBand="0" w:evenHBand="0" w:firstRowFirstColumn="0" w:firstRowLastColumn="0" w:lastRowFirstColumn="0" w:lastRowLastColumn="0"/>
            <w:tcW w:w="562" w:type="dxa"/>
            <w:noWrap/>
          </w:tcPr>
          <w:p w14:paraId="54917038" w14:textId="77777777" w:rsidR="00DA3963" w:rsidRPr="00CC79C0" w:rsidRDefault="00DA3963" w:rsidP="006F770B">
            <w:pPr>
              <w:pStyle w:val="Sinespaciado"/>
              <w:jc w:val="center"/>
              <w:rPr>
                <w:lang w:val="es-EC" w:eastAsia="es-EC"/>
              </w:rPr>
            </w:pPr>
            <w:r w:rsidRPr="00CC79C0">
              <w:rPr>
                <w:lang w:val="es-EC" w:eastAsia="es-EC"/>
              </w:rPr>
              <w:t>6</w:t>
            </w:r>
          </w:p>
        </w:tc>
        <w:tc>
          <w:tcPr>
            <w:tcW w:w="1701" w:type="dxa"/>
            <w:noWrap/>
          </w:tcPr>
          <w:p w14:paraId="6A8AF2AD"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CC79C0">
              <w:rPr>
                <w:lang w:val="es-EC" w:eastAsia="es-EC"/>
              </w:rPr>
              <w:t>Crucetas</w:t>
            </w:r>
          </w:p>
        </w:tc>
        <w:tc>
          <w:tcPr>
            <w:tcW w:w="1418" w:type="dxa"/>
            <w:noWrap/>
          </w:tcPr>
          <w:p w14:paraId="6F8CCAFC" w14:textId="77777777" w:rsidR="00DA3963" w:rsidRPr="00CC79C0" w:rsidRDefault="00DA3963" w:rsidP="006F770B">
            <w:pPr>
              <w:pStyle w:val="Sinespaciado"/>
              <w:jc w:val="center"/>
              <w:cnfStyle w:val="000000000000" w:firstRow="0" w:lastRow="0" w:firstColumn="0" w:lastColumn="0" w:oddVBand="0" w:evenVBand="0" w:oddHBand="0" w:evenHBand="0" w:firstRowFirstColumn="0" w:firstRowLastColumn="0" w:lastRowFirstColumn="0" w:lastRowLastColumn="0"/>
              <w:rPr>
                <w:lang w:val="es-EC" w:eastAsia="es-EC"/>
              </w:rPr>
            </w:pPr>
            <w:r>
              <w:rPr>
                <w:lang w:val="es-EC" w:eastAsia="es-EC"/>
              </w:rPr>
              <w:t>-</w:t>
            </w:r>
          </w:p>
        </w:tc>
        <w:tc>
          <w:tcPr>
            <w:tcW w:w="2101" w:type="dxa"/>
            <w:noWrap/>
          </w:tcPr>
          <w:p w14:paraId="07541438" w14:textId="77777777" w:rsidR="00DA3963" w:rsidRPr="00CC79C0" w:rsidRDefault="00DA3963" w:rsidP="006F770B">
            <w:pPr>
              <w:pStyle w:val="Sinespaciado"/>
              <w:jc w:val="left"/>
              <w:cnfStyle w:val="000000000000" w:firstRow="0" w:lastRow="0" w:firstColumn="0" w:lastColumn="0" w:oddVBand="0" w:evenVBand="0" w:oddHBand="0" w:evenHBand="0" w:firstRowFirstColumn="0" w:firstRowLastColumn="0" w:lastRowFirstColumn="0" w:lastRowLastColumn="0"/>
              <w:rPr>
                <w:lang w:val="es-EC" w:eastAsia="es-EC"/>
              </w:rPr>
            </w:pPr>
            <w:r w:rsidRPr="00CC79C0">
              <w:rPr>
                <w:lang w:val="es-EC" w:eastAsia="es-EC"/>
              </w:rPr>
              <w:t>Simple circuito / Doble circuito</w:t>
            </w:r>
          </w:p>
        </w:tc>
        <w:tc>
          <w:tcPr>
            <w:tcW w:w="3398" w:type="dxa"/>
            <w:vMerge/>
          </w:tcPr>
          <w:p w14:paraId="3F9866C2" w14:textId="77777777" w:rsidR="00DA3963" w:rsidRPr="00CC79C0" w:rsidRDefault="00DA3963" w:rsidP="006F770B">
            <w:pPr>
              <w:pStyle w:val="Sinespaciado"/>
              <w:cnfStyle w:val="000000000000" w:firstRow="0" w:lastRow="0" w:firstColumn="0" w:lastColumn="0" w:oddVBand="0" w:evenVBand="0" w:oddHBand="0" w:evenHBand="0" w:firstRowFirstColumn="0" w:firstRowLastColumn="0" w:lastRowFirstColumn="0" w:lastRowLastColumn="0"/>
              <w:rPr>
                <w:lang w:val="es-EC" w:eastAsia="es-EC"/>
              </w:rPr>
            </w:pPr>
          </w:p>
        </w:tc>
      </w:tr>
      <w:tr w:rsidR="00DA3963" w:rsidRPr="00CC79C0" w14:paraId="6FB62267" w14:textId="77777777" w:rsidTr="006F770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562" w:type="dxa"/>
            <w:noWrap/>
          </w:tcPr>
          <w:p w14:paraId="401512CB" w14:textId="77777777" w:rsidR="00DA3963" w:rsidRPr="00CC79C0" w:rsidRDefault="00DA3963" w:rsidP="006F770B">
            <w:pPr>
              <w:pStyle w:val="Sinespaciado"/>
              <w:jc w:val="center"/>
              <w:rPr>
                <w:lang w:val="es-EC" w:eastAsia="es-EC"/>
              </w:rPr>
            </w:pPr>
            <w:r w:rsidRPr="00CC79C0">
              <w:rPr>
                <w:lang w:val="es-EC" w:eastAsia="es-EC"/>
              </w:rPr>
              <w:t>7</w:t>
            </w:r>
          </w:p>
        </w:tc>
        <w:tc>
          <w:tcPr>
            <w:tcW w:w="1701" w:type="dxa"/>
            <w:noWrap/>
          </w:tcPr>
          <w:p w14:paraId="037ED44F"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CC79C0">
              <w:rPr>
                <w:lang w:val="es-EC" w:eastAsia="es-EC"/>
              </w:rPr>
              <w:t>Armado</w:t>
            </w:r>
          </w:p>
        </w:tc>
        <w:tc>
          <w:tcPr>
            <w:tcW w:w="1418" w:type="dxa"/>
            <w:noWrap/>
          </w:tcPr>
          <w:p w14:paraId="33A39704" w14:textId="77777777" w:rsidR="00DA3963" w:rsidRPr="00CC79C0" w:rsidRDefault="00DA3963" w:rsidP="006F770B">
            <w:pPr>
              <w:pStyle w:val="Sinespaciado"/>
              <w:jc w:val="center"/>
              <w:cnfStyle w:val="000000100000" w:firstRow="0" w:lastRow="0" w:firstColumn="0" w:lastColumn="0" w:oddVBand="0" w:evenVBand="0" w:oddHBand="1" w:evenHBand="0" w:firstRowFirstColumn="0" w:firstRowLastColumn="0" w:lastRowFirstColumn="0" w:lastRowLastColumn="0"/>
              <w:rPr>
                <w:lang w:val="es-EC" w:eastAsia="es-EC"/>
              </w:rPr>
            </w:pPr>
            <w:r>
              <w:rPr>
                <w:lang w:val="es-EC" w:eastAsia="es-EC"/>
              </w:rPr>
              <w:t>-</w:t>
            </w:r>
          </w:p>
        </w:tc>
        <w:tc>
          <w:tcPr>
            <w:tcW w:w="2101" w:type="dxa"/>
            <w:noWrap/>
          </w:tcPr>
          <w:p w14:paraId="25E556C3" w14:textId="77777777" w:rsidR="00DA3963" w:rsidRPr="00CC79C0" w:rsidRDefault="00DA3963" w:rsidP="006F770B">
            <w:pPr>
              <w:pStyle w:val="Sinespaciado"/>
              <w:jc w:val="left"/>
              <w:cnfStyle w:val="000000100000" w:firstRow="0" w:lastRow="0" w:firstColumn="0" w:lastColumn="0" w:oddVBand="0" w:evenVBand="0" w:oddHBand="1" w:evenHBand="0" w:firstRowFirstColumn="0" w:firstRowLastColumn="0" w:lastRowFirstColumn="0" w:lastRowLastColumn="0"/>
              <w:rPr>
                <w:lang w:val="es-EC" w:eastAsia="es-EC"/>
              </w:rPr>
            </w:pPr>
            <w:r w:rsidRPr="00CC79C0">
              <w:rPr>
                <w:lang w:val="es-EC" w:eastAsia="es-EC"/>
              </w:rPr>
              <w:t xml:space="preserve">Con cúpula / Sin cúpula </w:t>
            </w:r>
          </w:p>
        </w:tc>
        <w:tc>
          <w:tcPr>
            <w:tcW w:w="3398" w:type="dxa"/>
            <w:vMerge/>
          </w:tcPr>
          <w:p w14:paraId="6A3E364D" w14:textId="77777777" w:rsidR="00DA3963" w:rsidRPr="00CC79C0" w:rsidRDefault="00DA3963" w:rsidP="006F770B">
            <w:pPr>
              <w:pStyle w:val="Sinespaciado"/>
              <w:cnfStyle w:val="000000100000" w:firstRow="0" w:lastRow="0" w:firstColumn="0" w:lastColumn="0" w:oddVBand="0" w:evenVBand="0" w:oddHBand="1" w:evenHBand="0" w:firstRowFirstColumn="0" w:firstRowLastColumn="0" w:lastRowFirstColumn="0" w:lastRowLastColumn="0"/>
              <w:rPr>
                <w:lang w:val="es-EC" w:eastAsia="es-EC"/>
              </w:rPr>
            </w:pPr>
          </w:p>
        </w:tc>
      </w:tr>
    </w:tbl>
    <w:p w14:paraId="3952C1FA" w14:textId="77777777" w:rsidR="00DA3963" w:rsidRPr="00CC79C0" w:rsidRDefault="00DA3963" w:rsidP="00DA3963">
      <w:pPr>
        <w:rPr>
          <w:lang w:val="es-MX"/>
        </w:rPr>
      </w:pPr>
      <w:r w:rsidRPr="00CC79C0">
        <w:rPr>
          <w:lang w:val="es-MX"/>
        </w:rPr>
        <w:lastRenderedPageBreak/>
        <w:t>Son colocadas al inicio y al final de la línea de transmisión, soportan una carga longitudinal muy grande la misma que genera un momento de vuelco importante en el análisis, este tipo de torres son las más robustas de la línea y se debe tener especial cuidado en sus cimentaciones.</w:t>
      </w:r>
    </w:p>
    <w:p w14:paraId="36E877B3" w14:textId="77777777" w:rsidR="00DA3963" w:rsidRPr="0089177F" w:rsidRDefault="00DA3963" w:rsidP="00DA3963">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A3963" w:rsidRPr="00237118" w14:paraId="5205901D"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0F44ECBD" w14:textId="77777777" w:rsidR="00DA3963" w:rsidRPr="00237118" w:rsidRDefault="00DA3963" w:rsidP="006F770B">
            <w:pPr>
              <w:ind w:left="0" w:firstLine="0"/>
              <w:rPr>
                <w:lang w:val="es-EC"/>
              </w:rPr>
            </w:pPr>
            <w:r w:rsidRPr="00237118">
              <w:rPr>
                <w:lang w:val="es-EC"/>
              </w:rPr>
              <w:t>Clasificación</w:t>
            </w:r>
          </w:p>
        </w:tc>
        <w:tc>
          <w:tcPr>
            <w:tcW w:w="3281" w:type="dxa"/>
          </w:tcPr>
          <w:p w14:paraId="623AD8EA" w14:textId="77777777" w:rsidR="00DA3963" w:rsidRPr="00237118" w:rsidRDefault="00DA3963"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06A06313" w14:textId="77777777" w:rsidR="00DA3963" w:rsidRPr="00237118" w:rsidRDefault="00DA3963"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DA3963" w:rsidRPr="00237118" w14:paraId="6A1F9CC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3A769BED" w14:textId="77777777" w:rsidR="00DA3963" w:rsidRPr="00237118" w:rsidRDefault="00DA3963" w:rsidP="006F770B">
            <w:pPr>
              <w:ind w:left="0" w:firstLine="0"/>
              <w:rPr>
                <w:lang w:val="es-EC"/>
              </w:rPr>
            </w:pPr>
            <w:r w:rsidRPr="00237118">
              <w:rPr>
                <w:lang w:val="es-EC"/>
              </w:rPr>
              <w:t>Familia</w:t>
            </w:r>
          </w:p>
        </w:tc>
        <w:tc>
          <w:tcPr>
            <w:tcW w:w="3281" w:type="dxa"/>
          </w:tcPr>
          <w:p w14:paraId="7348A272"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 xml:space="preserve">Repuestos </w:t>
            </w:r>
            <w:r>
              <w:rPr>
                <w:lang w:val="es-EC"/>
              </w:rPr>
              <w:t>activables</w:t>
            </w:r>
          </w:p>
        </w:tc>
        <w:tc>
          <w:tcPr>
            <w:tcW w:w="2783" w:type="dxa"/>
          </w:tcPr>
          <w:p w14:paraId="448CD6F7"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2</w:t>
            </w:r>
          </w:p>
        </w:tc>
      </w:tr>
      <w:tr w:rsidR="00DA3963" w:rsidRPr="00237118" w14:paraId="510784CC"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59CDFFA4" w14:textId="77777777" w:rsidR="00DA3963" w:rsidRPr="00237118" w:rsidRDefault="00DA3963" w:rsidP="006F770B">
            <w:pPr>
              <w:ind w:left="0" w:firstLine="0"/>
              <w:rPr>
                <w:lang w:val="es-EC"/>
              </w:rPr>
            </w:pPr>
            <w:r w:rsidRPr="00237118">
              <w:rPr>
                <w:lang w:val="es-EC"/>
              </w:rPr>
              <w:t>Grupo</w:t>
            </w:r>
          </w:p>
        </w:tc>
        <w:tc>
          <w:tcPr>
            <w:tcW w:w="3281" w:type="dxa"/>
          </w:tcPr>
          <w:p w14:paraId="4ED51AC2"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Postes y torres de transmisión</w:t>
            </w:r>
          </w:p>
        </w:tc>
        <w:tc>
          <w:tcPr>
            <w:tcW w:w="2783" w:type="dxa"/>
          </w:tcPr>
          <w:p w14:paraId="607058B2"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29</w:t>
            </w:r>
          </w:p>
        </w:tc>
      </w:tr>
      <w:tr w:rsidR="00DA3963" w:rsidRPr="00237118" w14:paraId="20BF2803"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87E61AC" w14:textId="77777777" w:rsidR="00DA3963" w:rsidRPr="00237118" w:rsidRDefault="00DA3963" w:rsidP="006F770B">
            <w:pPr>
              <w:ind w:left="0" w:firstLine="0"/>
              <w:rPr>
                <w:lang w:val="es-EC"/>
              </w:rPr>
            </w:pPr>
            <w:r w:rsidRPr="00237118">
              <w:rPr>
                <w:lang w:val="es-EC"/>
              </w:rPr>
              <w:t>Clase</w:t>
            </w:r>
          </w:p>
        </w:tc>
        <w:tc>
          <w:tcPr>
            <w:tcW w:w="3281" w:type="dxa"/>
          </w:tcPr>
          <w:p w14:paraId="1375DBFA"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Torres</w:t>
            </w:r>
          </w:p>
        </w:tc>
        <w:tc>
          <w:tcPr>
            <w:tcW w:w="2783" w:type="dxa"/>
          </w:tcPr>
          <w:p w14:paraId="2B84CD27"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1</w:t>
            </w:r>
          </w:p>
        </w:tc>
      </w:tr>
      <w:tr w:rsidR="00DA3963" w:rsidRPr="00237118" w14:paraId="4ED29292"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606EC292" w14:textId="77777777" w:rsidR="00DA3963" w:rsidRPr="002C2876" w:rsidRDefault="00DA3963" w:rsidP="006F770B">
            <w:pPr>
              <w:ind w:left="0" w:firstLine="0"/>
              <w:rPr>
                <w:lang w:val="es-EC"/>
              </w:rPr>
            </w:pPr>
            <w:r w:rsidRPr="002C2876">
              <w:rPr>
                <w:lang w:val="es-EC"/>
              </w:rPr>
              <w:t>Tipo</w:t>
            </w:r>
          </w:p>
        </w:tc>
        <w:tc>
          <w:tcPr>
            <w:tcW w:w="3281" w:type="dxa"/>
          </w:tcPr>
          <w:p w14:paraId="142B3FD2"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504613">
              <w:rPr>
                <w:lang w:val="es-EC"/>
              </w:rPr>
              <w:t>Torres de acero galvanizado, suspensión</w:t>
            </w:r>
          </w:p>
        </w:tc>
        <w:tc>
          <w:tcPr>
            <w:tcW w:w="2783" w:type="dxa"/>
          </w:tcPr>
          <w:p w14:paraId="5A3C1A87"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DA3963" w:rsidRPr="00237118" w14:paraId="35BF78A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F4DC998" w14:textId="77777777" w:rsidR="00DA3963" w:rsidRPr="002C2876" w:rsidRDefault="00DA3963" w:rsidP="006F770B">
            <w:pPr>
              <w:ind w:left="0" w:firstLine="0"/>
              <w:rPr>
                <w:b w:val="0"/>
                <w:bCs w:val="0"/>
                <w:lang w:val="es-EC"/>
              </w:rPr>
            </w:pPr>
          </w:p>
        </w:tc>
        <w:tc>
          <w:tcPr>
            <w:tcW w:w="3281" w:type="dxa"/>
          </w:tcPr>
          <w:p w14:paraId="663BD543"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504613">
              <w:rPr>
                <w:lang w:val="es-EC"/>
              </w:rPr>
              <w:t>Torres de acero galvanizado, retención</w:t>
            </w:r>
          </w:p>
        </w:tc>
        <w:tc>
          <w:tcPr>
            <w:tcW w:w="2783" w:type="dxa"/>
          </w:tcPr>
          <w:p w14:paraId="20714DB9"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002</w:t>
            </w:r>
          </w:p>
        </w:tc>
      </w:tr>
      <w:tr w:rsidR="00DA3963" w:rsidRPr="00237118" w14:paraId="05D493EE"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tcPr>
          <w:p w14:paraId="0D83FB88" w14:textId="77777777" w:rsidR="00DA3963" w:rsidRPr="002C2876" w:rsidRDefault="00DA3963" w:rsidP="006F770B">
            <w:pPr>
              <w:ind w:left="0" w:firstLine="0"/>
              <w:rPr>
                <w:b w:val="0"/>
                <w:bCs w:val="0"/>
                <w:lang w:val="es-EC"/>
              </w:rPr>
            </w:pPr>
          </w:p>
        </w:tc>
        <w:tc>
          <w:tcPr>
            <w:tcW w:w="3281" w:type="dxa"/>
          </w:tcPr>
          <w:p w14:paraId="1B553C9E"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504613">
              <w:rPr>
                <w:lang w:val="es-EC"/>
              </w:rPr>
              <w:t>Torres de acero galvanizado, monobloque</w:t>
            </w:r>
          </w:p>
        </w:tc>
        <w:tc>
          <w:tcPr>
            <w:tcW w:w="2783" w:type="dxa"/>
          </w:tcPr>
          <w:p w14:paraId="30033352"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003</w:t>
            </w:r>
          </w:p>
        </w:tc>
      </w:tr>
      <w:tr w:rsidR="00DA3963" w:rsidRPr="00237118" w14:paraId="57DB7A55"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473BBB59" w14:textId="77777777" w:rsidR="00DA3963" w:rsidRPr="002C2876" w:rsidRDefault="00DA3963" w:rsidP="006F770B">
            <w:pPr>
              <w:ind w:left="0" w:firstLine="0"/>
              <w:rPr>
                <w:b w:val="0"/>
                <w:bCs w:val="0"/>
                <w:lang w:val="es-EC"/>
              </w:rPr>
            </w:pPr>
          </w:p>
        </w:tc>
        <w:tc>
          <w:tcPr>
            <w:tcW w:w="3281" w:type="dxa"/>
          </w:tcPr>
          <w:p w14:paraId="598F0D69"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504613">
              <w:rPr>
                <w:lang w:val="es-EC"/>
              </w:rPr>
              <w:t>Torres de acero galvanizado, anclaje y remate</w:t>
            </w:r>
          </w:p>
        </w:tc>
        <w:tc>
          <w:tcPr>
            <w:tcW w:w="2783" w:type="dxa"/>
          </w:tcPr>
          <w:p w14:paraId="60026B4E"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004</w:t>
            </w:r>
          </w:p>
        </w:tc>
      </w:tr>
    </w:tbl>
    <w:p w14:paraId="19F0F768" w14:textId="77777777" w:rsidR="00DA3963" w:rsidRPr="002C2876" w:rsidRDefault="00DA3963" w:rsidP="00DA3963">
      <w:pPr>
        <w:ind w:left="0" w:firstLine="0"/>
        <w:rPr>
          <w:b/>
          <w:bCs/>
          <w:lang w:val="es-EC"/>
        </w:rPr>
      </w:pPr>
      <w:r w:rsidRPr="00237118">
        <w:rPr>
          <w:noProof/>
          <w:lang w:val="es-EC" w:eastAsia="es-EC"/>
        </w:rPr>
        <w:lastRenderedPageBreak/>
        <w:drawing>
          <wp:inline distT="0" distB="0" distL="0" distR="0" wp14:anchorId="274C96CE" wp14:editId="13B3FFB9">
            <wp:extent cx="5781675" cy="4200525"/>
            <wp:effectExtent l="0" t="0" r="28575" b="28575"/>
            <wp:docPr id="1412664422" name="Diagrama 14126644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3" r:lo="rId1054" r:qs="rId1055" r:cs="rId1056"/>
              </a:graphicData>
            </a:graphic>
          </wp:inline>
        </w:drawing>
      </w:r>
    </w:p>
    <w:p w14:paraId="4C50132B" w14:textId="77777777" w:rsidR="00DA3963" w:rsidRDefault="00DA3963" w:rsidP="00DA3963"/>
    <w:p w14:paraId="36FC2FEA" w14:textId="5F905FE8" w:rsidR="00DA3963" w:rsidRPr="00237118" w:rsidRDefault="00DA3963" w:rsidP="00DA3963">
      <w:pPr>
        <w:pStyle w:val="Ttulo3"/>
        <w:rPr>
          <w:szCs w:val="24"/>
          <w:lang w:val="es-EC"/>
        </w:rPr>
      </w:pPr>
      <w:bookmarkStart w:id="138" w:name="_Toc127159175"/>
      <w:r>
        <w:rPr>
          <w:szCs w:val="24"/>
          <w:lang w:val="es-EC"/>
        </w:rPr>
        <w:t>(002) Postes</w:t>
      </w:r>
      <w:bookmarkEnd w:id="138"/>
    </w:p>
    <w:p w14:paraId="03C6EEF1" w14:textId="77777777" w:rsidR="00DA3963" w:rsidRDefault="00DA3963" w:rsidP="00DA3963">
      <w:pPr>
        <w:rPr>
          <w:lang w:val="es-MX"/>
        </w:rPr>
      </w:pPr>
      <w:r w:rsidRPr="00E03A9E">
        <w:rPr>
          <w:b/>
          <w:bCs/>
          <w:lang w:val="es-EC"/>
        </w:rPr>
        <w:t>Definición</w:t>
      </w:r>
      <w:r>
        <w:rPr>
          <w:b/>
          <w:bCs/>
          <w:lang w:val="es-EC"/>
        </w:rPr>
        <w:t>:</w:t>
      </w:r>
      <w:r>
        <w:rPr>
          <w:lang w:val="es-EC"/>
        </w:rPr>
        <w:t xml:space="preserve"> </w:t>
      </w:r>
      <w:r w:rsidRPr="00067919">
        <w:rPr>
          <w:lang w:val="es-EC"/>
        </w:rPr>
        <w:t>es una estructura alta y delgada hecha de materiales resistentes, como acero, madera o concreto, que se utiliza para sostener y dar soporte a una variedad de elementos, como cables eléctricos, luces de señalización, líneas telefónicas, entre otros.</w:t>
      </w:r>
    </w:p>
    <w:p w14:paraId="01C9393E" w14:textId="77777777" w:rsidR="00DA3963" w:rsidRDefault="00DA3963" w:rsidP="00DA3963">
      <w:pPr>
        <w:rPr>
          <w:b/>
          <w:bCs/>
          <w:lang w:val="es-EC"/>
        </w:rPr>
      </w:pPr>
      <w:r w:rsidRPr="00237118">
        <w:rPr>
          <w:b/>
          <w:bCs/>
          <w:lang w:val="es-EC"/>
        </w:rPr>
        <w:t>Ficha técnica</w:t>
      </w:r>
      <w:r>
        <w:rPr>
          <w:b/>
          <w:bCs/>
          <w:lang w:val="es-EC"/>
        </w:rPr>
        <w:t>:</w:t>
      </w:r>
    </w:p>
    <w:p w14:paraId="1FA5C103" w14:textId="77777777" w:rsidR="00DA3963" w:rsidRPr="00237118" w:rsidRDefault="00DA3963" w:rsidP="00DA3963">
      <w:pPr>
        <w:rPr>
          <w:b/>
          <w:bCs/>
          <w:lang w:val="es-EC"/>
        </w:rPr>
      </w:pPr>
      <w:r w:rsidRPr="00237118">
        <w:rPr>
          <w:lang w:val="es-EC"/>
        </w:rPr>
        <w:t xml:space="preserve">La Familia </w:t>
      </w:r>
      <w:r w:rsidRPr="00237118">
        <w:rPr>
          <w:u w:val="single"/>
          <w:lang w:val="es-EC"/>
        </w:rPr>
        <w:t xml:space="preserve">Repuestos </w:t>
      </w:r>
      <w:r>
        <w:rPr>
          <w:u w:val="single"/>
          <w:lang w:val="es-EC"/>
        </w:rPr>
        <w:t>activables</w:t>
      </w:r>
      <w:r w:rsidRPr="00237118">
        <w:rPr>
          <w:lang w:val="es-EC"/>
        </w:rPr>
        <w:t xml:space="preserve"> con código 0</w:t>
      </w:r>
      <w:r>
        <w:rPr>
          <w:lang w:val="es-EC"/>
        </w:rPr>
        <w:t>2</w:t>
      </w:r>
      <w:r w:rsidRPr="00237118">
        <w:rPr>
          <w:lang w:val="es-EC"/>
        </w:rPr>
        <w:t xml:space="preserve">, contiene al grupo de </w:t>
      </w:r>
      <w:r>
        <w:rPr>
          <w:u w:val="single"/>
          <w:lang w:val="es-EC"/>
        </w:rPr>
        <w:t>Postes y torres de transmisión</w:t>
      </w:r>
      <w:r w:rsidRPr="00256428">
        <w:rPr>
          <w:lang w:val="es-EC"/>
        </w:rPr>
        <w:t xml:space="preserve"> con código </w:t>
      </w:r>
      <w:r>
        <w:rPr>
          <w:lang w:val="es-EC"/>
        </w:rPr>
        <w:t>29</w:t>
      </w:r>
      <w:r w:rsidRPr="00237118">
        <w:rPr>
          <w:lang w:val="es-EC"/>
        </w:rPr>
        <w:t xml:space="preserve">, el cual agrupa a su vez a la clase de </w:t>
      </w:r>
      <w:r>
        <w:rPr>
          <w:u w:val="single"/>
          <w:lang w:val="es-EC"/>
        </w:rPr>
        <w:t>Postes</w:t>
      </w:r>
      <w:r w:rsidRPr="00237118">
        <w:rPr>
          <w:lang w:val="es-EC"/>
        </w:rPr>
        <w:t xml:space="preserve"> con código 00</w:t>
      </w:r>
      <w:r>
        <w:rPr>
          <w:lang w:val="es-EC"/>
        </w:rPr>
        <w:t>2</w:t>
      </w:r>
      <w:r w:rsidRPr="00237118">
        <w:rPr>
          <w:lang w:val="es-EC"/>
        </w:rPr>
        <w:t>.</w:t>
      </w:r>
    </w:p>
    <w:tbl>
      <w:tblPr>
        <w:tblStyle w:val="Tabladecuadrcula4-nfasis5"/>
        <w:tblW w:w="0" w:type="auto"/>
        <w:tblLook w:val="04A0" w:firstRow="1" w:lastRow="0" w:firstColumn="1" w:lastColumn="0" w:noHBand="0" w:noVBand="1"/>
      </w:tblPr>
      <w:tblGrid>
        <w:gridCol w:w="2405"/>
        <w:gridCol w:w="2273"/>
        <w:gridCol w:w="2121"/>
        <w:gridCol w:w="2365"/>
      </w:tblGrid>
      <w:tr w:rsidR="00DA3963" w:rsidRPr="00237118" w14:paraId="5A6DB9C2"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4EA607E" w14:textId="77777777" w:rsidR="00DA3963" w:rsidRPr="00237118" w:rsidRDefault="00DA3963" w:rsidP="006F770B">
            <w:pPr>
              <w:spacing w:before="0" w:line="240" w:lineRule="auto"/>
              <w:ind w:left="0" w:firstLine="0"/>
              <w:rPr>
                <w:sz w:val="20"/>
                <w:szCs w:val="20"/>
                <w:lang w:val="es-EC"/>
              </w:rPr>
            </w:pPr>
            <w:r w:rsidRPr="00237118">
              <w:rPr>
                <w:sz w:val="20"/>
                <w:szCs w:val="20"/>
                <w:lang w:val="es-EC"/>
              </w:rPr>
              <w:t>Familia</w:t>
            </w:r>
          </w:p>
        </w:tc>
        <w:tc>
          <w:tcPr>
            <w:tcW w:w="2273" w:type="dxa"/>
          </w:tcPr>
          <w:p w14:paraId="1E84886F" w14:textId="77777777" w:rsidR="00DA3963" w:rsidRPr="00237118" w:rsidRDefault="00DA3963"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5D72C8D0" w14:textId="77777777" w:rsidR="00DA3963" w:rsidRPr="00237118" w:rsidRDefault="00DA3963"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178EC023" w14:textId="77777777" w:rsidR="00DA3963" w:rsidRPr="00237118" w:rsidRDefault="00DA3963" w:rsidP="006F770B">
            <w:pPr>
              <w:spacing w:before="0" w:line="240" w:lineRule="auto"/>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DA3963" w:rsidRPr="00237118" w14:paraId="426C4DEB"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E7C2669" w14:textId="77777777" w:rsidR="00DA3963" w:rsidRPr="00237118" w:rsidRDefault="00DA3963" w:rsidP="006F770B">
            <w:pPr>
              <w:spacing w:line="240" w:lineRule="auto"/>
              <w:ind w:left="0" w:firstLine="0"/>
              <w:rPr>
                <w:b w:val="0"/>
                <w:bCs w:val="0"/>
                <w:sz w:val="20"/>
                <w:szCs w:val="20"/>
                <w:lang w:val="es-EC"/>
              </w:rPr>
            </w:pPr>
            <w:r w:rsidRPr="00237118">
              <w:rPr>
                <w:b w:val="0"/>
                <w:bCs w:val="0"/>
                <w:sz w:val="20"/>
                <w:szCs w:val="20"/>
                <w:lang w:val="es-EC"/>
              </w:rPr>
              <w:t>0</w:t>
            </w:r>
            <w:r>
              <w:rPr>
                <w:b w:val="0"/>
                <w:bCs w:val="0"/>
                <w:sz w:val="20"/>
                <w:szCs w:val="20"/>
                <w:lang w:val="es-EC"/>
              </w:rPr>
              <w:t>2</w:t>
            </w:r>
          </w:p>
        </w:tc>
        <w:tc>
          <w:tcPr>
            <w:tcW w:w="2273" w:type="dxa"/>
          </w:tcPr>
          <w:p w14:paraId="3BDA694E" w14:textId="77777777" w:rsidR="00DA3963" w:rsidRPr="00237118" w:rsidRDefault="00DA3963" w:rsidP="006F770B">
            <w:pPr>
              <w:spacing w:line="240" w:lineRule="auto"/>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29</w:t>
            </w:r>
          </w:p>
        </w:tc>
        <w:tc>
          <w:tcPr>
            <w:tcW w:w="2121" w:type="dxa"/>
          </w:tcPr>
          <w:p w14:paraId="4506A309" w14:textId="77777777" w:rsidR="00DA3963" w:rsidRPr="00237118" w:rsidRDefault="00DA3963" w:rsidP="006F770B">
            <w:pPr>
              <w:spacing w:line="240" w:lineRule="auto"/>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w:t>
            </w:r>
            <w:r>
              <w:rPr>
                <w:b/>
                <w:bCs/>
                <w:sz w:val="20"/>
                <w:szCs w:val="20"/>
                <w:lang w:val="es-EC"/>
              </w:rPr>
              <w:t>2</w:t>
            </w:r>
          </w:p>
        </w:tc>
        <w:tc>
          <w:tcPr>
            <w:tcW w:w="2365" w:type="dxa"/>
            <w:vMerge w:val="restart"/>
            <w:vAlign w:val="center"/>
          </w:tcPr>
          <w:p w14:paraId="2AA977F9" w14:textId="77777777" w:rsidR="00DA3963" w:rsidRPr="00237118" w:rsidRDefault="00DA3963" w:rsidP="006F770B">
            <w:pPr>
              <w:spacing w:line="240" w:lineRule="auto"/>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2</w:t>
            </w:r>
            <w:r w:rsidRPr="00237118">
              <w:rPr>
                <w:sz w:val="20"/>
                <w:szCs w:val="20"/>
                <w:lang w:val="es-EC"/>
              </w:rPr>
              <w:t>.</w:t>
            </w:r>
            <w:r>
              <w:rPr>
                <w:sz w:val="20"/>
                <w:szCs w:val="20"/>
                <w:lang w:val="es-EC"/>
              </w:rPr>
              <w:t>29</w:t>
            </w:r>
            <w:r w:rsidRPr="00237118">
              <w:rPr>
                <w:sz w:val="20"/>
                <w:szCs w:val="20"/>
                <w:lang w:val="es-EC"/>
              </w:rPr>
              <w:t>.00</w:t>
            </w:r>
            <w:r>
              <w:rPr>
                <w:sz w:val="20"/>
                <w:szCs w:val="20"/>
                <w:lang w:val="es-EC"/>
              </w:rPr>
              <w:t>2</w:t>
            </w:r>
          </w:p>
        </w:tc>
      </w:tr>
      <w:tr w:rsidR="00DA3963" w:rsidRPr="00237118" w14:paraId="5F20018E" w14:textId="77777777" w:rsidTr="006F770B">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4FF60EA1" w14:textId="77777777" w:rsidR="00DA3963" w:rsidRPr="00237118" w:rsidRDefault="00DA3963" w:rsidP="006F770B">
            <w:pPr>
              <w:spacing w:line="240" w:lineRule="auto"/>
              <w:ind w:left="0" w:firstLine="0"/>
              <w:jc w:val="left"/>
              <w:rPr>
                <w:b w:val="0"/>
                <w:sz w:val="20"/>
                <w:szCs w:val="20"/>
                <w:lang w:val="es-EC"/>
              </w:rPr>
            </w:pPr>
            <w:r w:rsidRPr="00237118">
              <w:rPr>
                <w:b w:val="0"/>
                <w:sz w:val="20"/>
                <w:szCs w:val="20"/>
                <w:lang w:val="es-EC"/>
              </w:rPr>
              <w:t xml:space="preserve">Repuestos </w:t>
            </w:r>
            <w:r>
              <w:rPr>
                <w:b w:val="0"/>
                <w:sz w:val="20"/>
                <w:szCs w:val="20"/>
                <w:lang w:val="es-EC"/>
              </w:rPr>
              <w:t>activables</w:t>
            </w:r>
          </w:p>
        </w:tc>
        <w:tc>
          <w:tcPr>
            <w:tcW w:w="2273" w:type="dxa"/>
            <w:shd w:val="clear" w:color="auto" w:fill="auto"/>
            <w:vAlign w:val="center"/>
          </w:tcPr>
          <w:p w14:paraId="2D9C23A9" w14:textId="77777777" w:rsidR="00DA3963" w:rsidRPr="00237118" w:rsidRDefault="00DA3963" w:rsidP="006F770B">
            <w:pPr>
              <w:spacing w:line="240" w:lineRule="auto"/>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Pr>
                <w:bCs/>
                <w:sz w:val="20"/>
                <w:szCs w:val="20"/>
                <w:lang w:val="es-EC"/>
              </w:rPr>
              <w:t>Postes y torres de transmisión</w:t>
            </w:r>
          </w:p>
        </w:tc>
        <w:tc>
          <w:tcPr>
            <w:tcW w:w="2121" w:type="dxa"/>
            <w:shd w:val="clear" w:color="auto" w:fill="auto"/>
            <w:vAlign w:val="center"/>
          </w:tcPr>
          <w:p w14:paraId="5A10D6D2" w14:textId="77777777" w:rsidR="00DA3963" w:rsidRPr="00237118" w:rsidRDefault="00DA3963"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Pr>
                <w:b/>
                <w:bCs/>
                <w:sz w:val="20"/>
                <w:szCs w:val="20"/>
                <w:lang w:val="es-EC"/>
              </w:rPr>
              <w:t>Torres</w:t>
            </w:r>
          </w:p>
        </w:tc>
        <w:tc>
          <w:tcPr>
            <w:tcW w:w="2365" w:type="dxa"/>
            <w:vMerge/>
            <w:shd w:val="clear" w:color="auto" w:fill="D9E2F3" w:themeFill="accent5" w:themeFillTint="33"/>
          </w:tcPr>
          <w:p w14:paraId="530E1A9E" w14:textId="77777777" w:rsidR="00DA3963" w:rsidRPr="00237118" w:rsidRDefault="00DA3963" w:rsidP="006F770B">
            <w:pPr>
              <w:spacing w:line="240" w:lineRule="auto"/>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69E87C79" w14:textId="77777777" w:rsidR="00DA3963" w:rsidRDefault="00DA3963" w:rsidP="00DA3963">
      <w:pPr>
        <w:rPr>
          <w:lang w:val="es-EC"/>
        </w:rPr>
      </w:pPr>
    </w:p>
    <w:p w14:paraId="16FC30A3" w14:textId="77777777" w:rsidR="00DA3963" w:rsidRDefault="00DA3963" w:rsidP="00DA3963">
      <w:pPr>
        <w:rPr>
          <w:lang w:val="es-EC"/>
        </w:rPr>
      </w:pPr>
      <w:r w:rsidRPr="00237118">
        <w:rPr>
          <w:lang w:val="es-EC"/>
        </w:rPr>
        <w:t>Los tipos de</w:t>
      </w:r>
      <w:r>
        <w:rPr>
          <w:lang w:val="es-EC"/>
        </w:rPr>
        <w:t xml:space="preserve"> la clase </w:t>
      </w:r>
      <w:r>
        <w:rPr>
          <w:b/>
          <w:bCs/>
          <w:lang w:val="es-EC"/>
        </w:rPr>
        <w:t xml:space="preserve">Postes </w:t>
      </w:r>
      <w:r w:rsidRPr="00237118">
        <w:rPr>
          <w:lang w:val="es-EC"/>
        </w:rPr>
        <w:t xml:space="preserve">son: </w:t>
      </w:r>
    </w:p>
    <w:tbl>
      <w:tblPr>
        <w:tblStyle w:val="Tablaconcuadrcula4-nfasis51"/>
        <w:tblW w:w="0" w:type="auto"/>
        <w:tblLook w:val="04A0" w:firstRow="1" w:lastRow="0" w:firstColumn="1" w:lastColumn="0" w:noHBand="0" w:noVBand="1"/>
      </w:tblPr>
      <w:tblGrid>
        <w:gridCol w:w="1768"/>
        <w:gridCol w:w="1055"/>
        <w:gridCol w:w="2944"/>
        <w:gridCol w:w="3426"/>
      </w:tblGrid>
      <w:tr w:rsidR="00DA3963" w:rsidRPr="00237118" w14:paraId="74C56CDF" w14:textId="77777777" w:rsidTr="006F770B">
        <w:trPr>
          <w:cnfStyle w:val="100000000000" w:firstRow="1" w:lastRow="0" w:firstColumn="0" w:lastColumn="0" w:oddVBand="0" w:evenVBand="0" w:oddHBand="0"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1768" w:type="dxa"/>
          </w:tcPr>
          <w:p w14:paraId="63E2884C" w14:textId="77777777" w:rsidR="00DA3963" w:rsidRPr="00237118" w:rsidRDefault="00DA3963" w:rsidP="006F770B">
            <w:pPr>
              <w:spacing w:before="0"/>
              <w:ind w:left="0" w:firstLine="0"/>
              <w:rPr>
                <w:sz w:val="20"/>
                <w:szCs w:val="20"/>
                <w:lang w:val="es-EC"/>
              </w:rPr>
            </w:pPr>
            <w:r w:rsidRPr="00237118">
              <w:rPr>
                <w:sz w:val="20"/>
                <w:szCs w:val="20"/>
                <w:lang w:val="es-EC"/>
              </w:rPr>
              <w:t>Tipo</w:t>
            </w:r>
          </w:p>
        </w:tc>
        <w:tc>
          <w:tcPr>
            <w:tcW w:w="1055" w:type="dxa"/>
          </w:tcPr>
          <w:p w14:paraId="0493B676" w14:textId="77777777" w:rsidR="00DA3963" w:rsidRPr="00237118" w:rsidRDefault="00DA3963"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2944" w:type="dxa"/>
          </w:tcPr>
          <w:p w14:paraId="31CB8118" w14:textId="77777777" w:rsidR="00DA3963" w:rsidRPr="00237118" w:rsidRDefault="00DA3963"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398" w:type="dxa"/>
          </w:tcPr>
          <w:p w14:paraId="67244058" w14:textId="77777777" w:rsidR="00DA3963" w:rsidRPr="00237118" w:rsidRDefault="00DA3963" w:rsidP="006F770B">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DA3963" w:rsidRPr="001E0F64" w14:paraId="75723E42" w14:textId="77777777" w:rsidTr="006F770B">
        <w:trPr>
          <w:cnfStyle w:val="000000100000" w:firstRow="0" w:lastRow="0" w:firstColumn="0" w:lastColumn="0" w:oddVBand="0" w:evenVBand="0" w:oddHBand="1" w:evenHBand="0" w:firstRowFirstColumn="0" w:firstRowLastColumn="0" w:lastRowFirstColumn="0" w:lastRowLastColumn="0"/>
          <w:trHeight w:val="3190"/>
        </w:trPr>
        <w:tc>
          <w:tcPr>
            <w:cnfStyle w:val="001000000000" w:firstRow="0" w:lastRow="0" w:firstColumn="1" w:lastColumn="0" w:oddVBand="0" w:evenVBand="0" w:oddHBand="0" w:evenHBand="0" w:firstRowFirstColumn="0" w:firstRowLastColumn="0" w:lastRowFirstColumn="0" w:lastRowLastColumn="0"/>
            <w:tcW w:w="1768" w:type="dxa"/>
          </w:tcPr>
          <w:p w14:paraId="54EE9F58" w14:textId="77777777" w:rsidR="00DA3963" w:rsidRPr="00237118" w:rsidRDefault="00DA3963" w:rsidP="006F770B">
            <w:pPr>
              <w:spacing w:before="0"/>
              <w:ind w:left="0" w:firstLine="0"/>
              <w:rPr>
                <w:sz w:val="20"/>
                <w:szCs w:val="20"/>
                <w:lang w:val="es-EC"/>
              </w:rPr>
            </w:pPr>
            <w:r>
              <w:rPr>
                <w:sz w:val="20"/>
                <w:szCs w:val="20"/>
                <w:lang w:val="es-EC"/>
              </w:rPr>
              <w:t>Poste PR2-C4</w:t>
            </w:r>
          </w:p>
        </w:tc>
        <w:tc>
          <w:tcPr>
            <w:tcW w:w="1055" w:type="dxa"/>
          </w:tcPr>
          <w:p w14:paraId="6163E861" w14:textId="77777777" w:rsidR="00DA3963" w:rsidRPr="00237118"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001</w:t>
            </w:r>
          </w:p>
        </w:tc>
        <w:tc>
          <w:tcPr>
            <w:tcW w:w="2944" w:type="dxa"/>
          </w:tcPr>
          <w:p w14:paraId="50D6C347" w14:textId="77777777" w:rsidR="00DA3963" w:rsidRPr="00C94AC1" w:rsidRDefault="00DA3963" w:rsidP="006F770B">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MX"/>
              </w:rPr>
            </w:pPr>
            <w:r>
              <w:rPr>
                <w:sz w:val="20"/>
                <w:szCs w:val="20"/>
                <w:lang w:val="es-MX"/>
              </w:rPr>
              <w:t>S</w:t>
            </w:r>
            <w:r w:rsidRPr="00067919">
              <w:rPr>
                <w:sz w:val="20"/>
                <w:szCs w:val="20"/>
                <w:lang w:val="es-MX"/>
              </w:rPr>
              <w:t>e utiliza para sostener y dar soporte a líneas eléctricas de alta tensión. Este tipo de poste está diseñado para soportar la carga de los cables eléctricos que transmiten energía eléctrica desde una planta generadora hasta las subestaciones y luego a las redes de distribución.</w:t>
            </w:r>
          </w:p>
        </w:tc>
        <w:tc>
          <w:tcPr>
            <w:tcW w:w="3398" w:type="dxa"/>
            <w:vMerge w:val="restart"/>
          </w:tcPr>
          <w:p w14:paraId="5A0E662A" w14:textId="77777777" w:rsidR="00DA3963" w:rsidRPr="00237118" w:rsidRDefault="00DA3963" w:rsidP="006F770B">
            <w:pPr>
              <w:spacing w:before="0"/>
              <w:ind w:left="0"/>
              <w:cnfStyle w:val="000000100000" w:firstRow="0" w:lastRow="0" w:firstColumn="0" w:lastColumn="0" w:oddVBand="0" w:evenVBand="0" w:oddHBand="1" w:evenHBand="0" w:firstRowFirstColumn="0" w:firstRowLastColumn="0" w:lastRowFirstColumn="0" w:lastRowLastColumn="0"/>
              <w:rPr>
                <w:sz w:val="20"/>
                <w:szCs w:val="20"/>
                <w:lang w:val="es-EC"/>
              </w:rPr>
            </w:pPr>
            <w:r>
              <w:rPr>
                <w:noProof/>
                <w:lang w:val="es-EC" w:eastAsia="es-EC"/>
                <w14:ligatures w14:val="standardContextual"/>
              </w:rPr>
              <w:drawing>
                <wp:anchor distT="0" distB="0" distL="114300" distR="114300" simplePos="0" relativeHeight="251902976" behindDoc="0" locked="0" layoutInCell="1" allowOverlap="1" wp14:anchorId="42617442" wp14:editId="32E040EC">
                  <wp:simplePos x="0" y="0"/>
                  <wp:positionH relativeFrom="column">
                    <wp:posOffset>0</wp:posOffset>
                  </wp:positionH>
                  <wp:positionV relativeFrom="paragraph">
                    <wp:posOffset>925195</wp:posOffset>
                  </wp:positionV>
                  <wp:extent cx="2035810" cy="2560320"/>
                  <wp:effectExtent l="0" t="0" r="2540" b="0"/>
                  <wp:wrapSquare wrapText="bothSides"/>
                  <wp:docPr id="1412664423" name="Imagen 141266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8" cstate="print">
                            <a:grayscl/>
                            <a:extLst>
                              <a:ext uri="{28A0092B-C50C-407E-A947-70E740481C1C}">
                                <a14:useLocalDpi xmlns:a14="http://schemas.microsoft.com/office/drawing/2010/main" val="0"/>
                              </a:ext>
                            </a:extLst>
                          </a:blip>
                          <a:srcRect l="31990" t="11561" r="36038" b="9806"/>
                          <a:stretch/>
                        </pic:blipFill>
                        <pic:spPr bwMode="auto">
                          <a:xfrm>
                            <a:off x="0" y="0"/>
                            <a:ext cx="2035810" cy="2560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A3963" w:rsidRPr="001E0F64" w14:paraId="306AE06A" w14:textId="77777777" w:rsidTr="006F770B">
        <w:trPr>
          <w:trHeight w:val="2477"/>
        </w:trPr>
        <w:tc>
          <w:tcPr>
            <w:cnfStyle w:val="001000000000" w:firstRow="0" w:lastRow="0" w:firstColumn="1" w:lastColumn="0" w:oddVBand="0" w:evenVBand="0" w:oddHBand="0" w:evenHBand="0" w:firstRowFirstColumn="0" w:firstRowLastColumn="0" w:lastRowFirstColumn="0" w:lastRowLastColumn="0"/>
            <w:tcW w:w="1768" w:type="dxa"/>
          </w:tcPr>
          <w:p w14:paraId="3ACB647C" w14:textId="77777777" w:rsidR="00DA3963" w:rsidRDefault="00DA3963" w:rsidP="006F770B">
            <w:pPr>
              <w:spacing w:before="0"/>
              <w:ind w:left="0" w:firstLine="0"/>
              <w:rPr>
                <w:sz w:val="20"/>
                <w:szCs w:val="20"/>
                <w:lang w:val="es-EC"/>
              </w:rPr>
            </w:pPr>
            <w:r>
              <w:rPr>
                <w:sz w:val="20"/>
                <w:szCs w:val="20"/>
                <w:lang w:val="es-EC"/>
              </w:rPr>
              <w:t>Poste PS2-C4</w:t>
            </w:r>
          </w:p>
        </w:tc>
        <w:tc>
          <w:tcPr>
            <w:tcW w:w="1055" w:type="dxa"/>
          </w:tcPr>
          <w:p w14:paraId="27DAC24A" w14:textId="77777777" w:rsidR="00DA3963" w:rsidRPr="00237118"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Pr>
                <w:sz w:val="20"/>
                <w:szCs w:val="20"/>
                <w:lang w:val="es-EC"/>
              </w:rPr>
              <w:t>002</w:t>
            </w:r>
          </w:p>
        </w:tc>
        <w:tc>
          <w:tcPr>
            <w:tcW w:w="2944" w:type="dxa"/>
          </w:tcPr>
          <w:p w14:paraId="0E5C512D" w14:textId="77777777" w:rsidR="00DA3963" w:rsidRPr="00067919"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MX"/>
              </w:rPr>
            </w:pPr>
            <w:r>
              <w:rPr>
                <w:sz w:val="20"/>
                <w:szCs w:val="20"/>
                <w:lang w:val="es-MX"/>
              </w:rPr>
              <w:t>e</w:t>
            </w:r>
            <w:r w:rsidRPr="00067919">
              <w:rPr>
                <w:sz w:val="20"/>
                <w:szCs w:val="20"/>
                <w:lang w:val="es-MX"/>
              </w:rPr>
              <w:t>s un tipo de poste que se utiliza para sostener y estabilizar una pared o un terraplén, especialmente en áreas donde hay un riesgo de deslizamiento o derrumbe</w:t>
            </w:r>
            <w:r>
              <w:rPr>
                <w:sz w:val="20"/>
                <w:szCs w:val="20"/>
                <w:lang w:val="es-MX"/>
              </w:rPr>
              <w:t>,</w:t>
            </w:r>
            <w:r w:rsidRPr="00067919">
              <w:rPr>
                <w:sz w:val="20"/>
                <w:szCs w:val="20"/>
                <w:lang w:val="es-MX"/>
              </w:rPr>
              <w:t>se colocan en la base de la pared o el terraplén y se fijan a la superficie de la tierra mediante anclajes, como tacos de madera o pernos de acero, para proporcionar un apoyo adicional.</w:t>
            </w:r>
          </w:p>
        </w:tc>
        <w:tc>
          <w:tcPr>
            <w:tcW w:w="3398" w:type="dxa"/>
            <w:vMerge/>
          </w:tcPr>
          <w:p w14:paraId="06A2D8FC" w14:textId="77777777" w:rsidR="00DA3963" w:rsidRPr="00BF229C" w:rsidRDefault="00DA3963" w:rsidP="006F770B">
            <w:pPr>
              <w:spacing w:before="0"/>
              <w:ind w:left="0" w:firstLine="0"/>
              <w:cnfStyle w:val="000000000000" w:firstRow="0" w:lastRow="0" w:firstColumn="0" w:lastColumn="0" w:oddVBand="0" w:evenVBand="0" w:oddHBand="0" w:evenHBand="0" w:firstRowFirstColumn="0" w:firstRowLastColumn="0" w:lastRowFirstColumn="0" w:lastRowLastColumn="0"/>
              <w:rPr>
                <w:noProof/>
                <w:lang w:val="es-MX"/>
                <w14:ligatures w14:val="standardContextual"/>
              </w:rPr>
            </w:pPr>
          </w:p>
        </w:tc>
      </w:tr>
    </w:tbl>
    <w:p w14:paraId="0F300413" w14:textId="77777777" w:rsidR="00DA3963" w:rsidRDefault="00DA3963" w:rsidP="00DA3963">
      <w:pPr>
        <w:rPr>
          <w:lang w:val="es-MX"/>
        </w:rPr>
      </w:pPr>
    </w:p>
    <w:p w14:paraId="5F4B1CB2" w14:textId="60275C13" w:rsidR="00DA3963" w:rsidRPr="00067919" w:rsidRDefault="00DA3963" w:rsidP="00DA3963">
      <w:pPr>
        <w:rPr>
          <w:b/>
          <w:bCs/>
          <w:lang w:val="es-MX"/>
        </w:rPr>
      </w:pPr>
      <w:r w:rsidRPr="00067919">
        <w:rPr>
          <w:b/>
          <w:bCs/>
          <w:lang w:val="es-MX"/>
        </w:rPr>
        <w:t>Características técnicas:</w:t>
      </w:r>
    </w:p>
    <w:tbl>
      <w:tblPr>
        <w:tblStyle w:val="Tablaconcuadrcula4-nfasis51"/>
        <w:tblpPr w:leftFromText="141" w:rightFromText="141" w:vertAnchor="text" w:horzAnchor="margin" w:tblpXSpec="center" w:tblpY="35"/>
        <w:tblW w:w="9190" w:type="dxa"/>
        <w:tblLook w:val="04A0" w:firstRow="1" w:lastRow="0" w:firstColumn="1" w:lastColumn="0" w:noHBand="0" w:noVBand="1"/>
      </w:tblPr>
      <w:tblGrid>
        <w:gridCol w:w="571"/>
        <w:gridCol w:w="1843"/>
        <w:gridCol w:w="1009"/>
        <w:gridCol w:w="2190"/>
        <w:gridCol w:w="3577"/>
      </w:tblGrid>
      <w:tr w:rsidR="00DA3963" w:rsidRPr="00067919" w14:paraId="05F6888C" w14:textId="77777777" w:rsidTr="006F770B">
        <w:trPr>
          <w:cnfStyle w:val="100000000000" w:firstRow="1" w:lastRow="0" w:firstColumn="0" w:lastColumn="0" w:oddVBand="0" w:evenVBand="0" w:oddHBand="0"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571" w:type="dxa"/>
            <w:noWrap/>
            <w:hideMark/>
          </w:tcPr>
          <w:p w14:paraId="5F98B9C5" w14:textId="77777777" w:rsidR="00DA3963" w:rsidRPr="00067919" w:rsidRDefault="00DA3963" w:rsidP="006F770B">
            <w:pPr>
              <w:spacing w:after="0"/>
              <w:jc w:val="center"/>
              <w:rPr>
                <w:b w:val="0"/>
                <w:bCs w:val="0"/>
                <w:sz w:val="20"/>
                <w:szCs w:val="20"/>
                <w:lang w:eastAsia="es-EC"/>
              </w:rPr>
            </w:pPr>
            <w:r w:rsidRPr="00067919">
              <w:rPr>
                <w:sz w:val="20"/>
                <w:szCs w:val="20"/>
                <w:lang w:eastAsia="es-EC"/>
              </w:rPr>
              <w:t>N°</w:t>
            </w:r>
          </w:p>
        </w:tc>
        <w:tc>
          <w:tcPr>
            <w:tcW w:w="1843" w:type="dxa"/>
            <w:hideMark/>
          </w:tcPr>
          <w:p w14:paraId="011BA3FF" w14:textId="77777777" w:rsidR="00DA3963" w:rsidRPr="00067919" w:rsidRDefault="00DA3963" w:rsidP="006F770B">
            <w:pPr>
              <w:spacing w:after="0"/>
              <w:jc w:val="left"/>
              <w:cnfStyle w:val="100000000000" w:firstRow="1" w:lastRow="0" w:firstColumn="0" w:lastColumn="0" w:oddVBand="0" w:evenVBand="0" w:oddHBand="0" w:evenHBand="0" w:firstRowFirstColumn="0" w:firstRowLastColumn="0" w:lastRowFirstColumn="0" w:lastRowLastColumn="0"/>
              <w:rPr>
                <w:b w:val="0"/>
                <w:bCs w:val="0"/>
                <w:color w:val="666666"/>
                <w:sz w:val="20"/>
                <w:szCs w:val="20"/>
                <w:lang w:eastAsia="es-EC"/>
              </w:rPr>
            </w:pPr>
            <w:r w:rsidRPr="00067919">
              <w:rPr>
                <w:color w:val="000000" w:themeColor="text1"/>
                <w:sz w:val="20"/>
                <w:szCs w:val="20"/>
                <w:lang w:eastAsia="es-EC"/>
              </w:rPr>
              <w:t>Descripción</w:t>
            </w:r>
          </w:p>
        </w:tc>
        <w:tc>
          <w:tcPr>
            <w:tcW w:w="1009" w:type="dxa"/>
            <w:noWrap/>
            <w:hideMark/>
          </w:tcPr>
          <w:p w14:paraId="1C6F108E" w14:textId="77777777" w:rsidR="00DA3963" w:rsidRPr="00067919" w:rsidRDefault="00DA3963" w:rsidP="006F770B">
            <w:pPr>
              <w:spacing w:after="0"/>
              <w:jc w:val="left"/>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067919">
              <w:rPr>
                <w:sz w:val="20"/>
                <w:szCs w:val="20"/>
                <w:lang w:eastAsia="es-EC"/>
              </w:rPr>
              <w:t>Material</w:t>
            </w:r>
          </w:p>
        </w:tc>
        <w:tc>
          <w:tcPr>
            <w:tcW w:w="2190" w:type="dxa"/>
            <w:noWrap/>
            <w:hideMark/>
          </w:tcPr>
          <w:p w14:paraId="6BDAE3C9" w14:textId="77777777" w:rsidR="00DA3963" w:rsidRPr="00067919" w:rsidRDefault="00DA3963" w:rsidP="006F770B">
            <w:pPr>
              <w:spacing w:after="0"/>
              <w:jc w:val="left"/>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r w:rsidRPr="00067919">
              <w:rPr>
                <w:sz w:val="20"/>
                <w:szCs w:val="20"/>
                <w:lang w:eastAsia="es-EC"/>
              </w:rPr>
              <w:t>Referencia</w:t>
            </w:r>
          </w:p>
        </w:tc>
        <w:tc>
          <w:tcPr>
            <w:tcW w:w="3577" w:type="dxa"/>
            <w:noWrap/>
            <w:hideMark/>
          </w:tcPr>
          <w:p w14:paraId="4761974F" w14:textId="77777777" w:rsidR="00DA3963" w:rsidRPr="00067919" w:rsidRDefault="00DA3963" w:rsidP="006F770B">
            <w:pPr>
              <w:spacing w:after="0"/>
              <w:jc w:val="center"/>
              <w:cnfStyle w:val="100000000000" w:firstRow="1" w:lastRow="0" w:firstColumn="0" w:lastColumn="0" w:oddVBand="0" w:evenVBand="0" w:oddHBand="0" w:evenHBand="0" w:firstRowFirstColumn="0" w:firstRowLastColumn="0" w:lastRowFirstColumn="0" w:lastRowLastColumn="0"/>
              <w:rPr>
                <w:b w:val="0"/>
                <w:bCs w:val="0"/>
                <w:sz w:val="20"/>
                <w:szCs w:val="20"/>
                <w:lang w:eastAsia="es-EC"/>
              </w:rPr>
            </w:pPr>
          </w:p>
        </w:tc>
      </w:tr>
      <w:tr w:rsidR="00DA3963" w:rsidRPr="00067919" w14:paraId="10C630CF" w14:textId="77777777" w:rsidTr="006F770B">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571" w:type="dxa"/>
            <w:noWrap/>
          </w:tcPr>
          <w:p w14:paraId="5DE103FA" w14:textId="77777777" w:rsidR="00DA3963" w:rsidRPr="00067919" w:rsidRDefault="00DA3963" w:rsidP="006F770B">
            <w:pPr>
              <w:spacing w:after="0"/>
              <w:jc w:val="center"/>
              <w:rPr>
                <w:sz w:val="20"/>
                <w:szCs w:val="20"/>
                <w:lang w:eastAsia="es-EC"/>
              </w:rPr>
            </w:pPr>
            <w:r w:rsidRPr="00067919">
              <w:rPr>
                <w:sz w:val="20"/>
                <w:szCs w:val="20"/>
                <w:lang w:eastAsia="es-EC"/>
              </w:rPr>
              <w:t>1</w:t>
            </w:r>
          </w:p>
        </w:tc>
        <w:tc>
          <w:tcPr>
            <w:tcW w:w="1843" w:type="dxa"/>
            <w:noWrap/>
          </w:tcPr>
          <w:p w14:paraId="1C62729A" w14:textId="77777777" w:rsidR="00DA3963" w:rsidRPr="00067919" w:rsidRDefault="00DA3963" w:rsidP="006F770B">
            <w:pPr>
              <w:spacing w:after="0"/>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67919">
              <w:rPr>
                <w:sz w:val="20"/>
                <w:szCs w:val="20"/>
                <w:lang w:eastAsia="es-EC"/>
              </w:rPr>
              <w:t>Elemento</w:t>
            </w:r>
          </w:p>
        </w:tc>
        <w:tc>
          <w:tcPr>
            <w:tcW w:w="1009" w:type="dxa"/>
            <w:noWrap/>
          </w:tcPr>
          <w:p w14:paraId="07D33D30" w14:textId="77777777" w:rsidR="00DA3963" w:rsidRPr="00067919" w:rsidRDefault="00DA3963" w:rsidP="006F770B">
            <w:pPr>
              <w:spacing w:after="0"/>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sidRPr="00067919">
              <w:rPr>
                <w:sz w:val="20"/>
                <w:szCs w:val="20"/>
                <w:lang w:eastAsia="es-EC"/>
              </w:rPr>
              <w:t>-</w:t>
            </w:r>
          </w:p>
        </w:tc>
        <w:tc>
          <w:tcPr>
            <w:tcW w:w="2190" w:type="dxa"/>
            <w:noWrap/>
          </w:tcPr>
          <w:p w14:paraId="4DDF199A" w14:textId="77777777" w:rsidR="00DA3963" w:rsidRPr="00067919" w:rsidRDefault="00DA3963" w:rsidP="006F770B">
            <w:pPr>
              <w:spacing w:after="0"/>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67919">
              <w:rPr>
                <w:sz w:val="20"/>
                <w:szCs w:val="20"/>
                <w:lang w:eastAsia="es-EC"/>
              </w:rPr>
              <w:t>POSTE</w:t>
            </w:r>
          </w:p>
        </w:tc>
        <w:tc>
          <w:tcPr>
            <w:tcW w:w="3577" w:type="dxa"/>
            <w:vMerge w:val="restart"/>
            <w:noWrap/>
          </w:tcPr>
          <w:p w14:paraId="02E60782" w14:textId="77777777" w:rsidR="00DA3963" w:rsidRPr="00067919" w:rsidRDefault="00DA3963" w:rsidP="006F770B">
            <w:pPr>
              <w:spacing w:after="0"/>
              <w:jc w:val="center"/>
              <w:cnfStyle w:val="000000100000" w:firstRow="0" w:lastRow="0" w:firstColumn="0" w:lastColumn="0" w:oddVBand="0" w:evenVBand="0" w:oddHBand="1" w:evenHBand="0" w:firstRowFirstColumn="0" w:firstRowLastColumn="0" w:lastRowFirstColumn="0" w:lastRowLastColumn="0"/>
              <w:rPr>
                <w:noProof/>
                <w:sz w:val="20"/>
                <w:szCs w:val="20"/>
                <w:lang w:eastAsia="es-EC"/>
              </w:rPr>
            </w:pPr>
            <w:r w:rsidRPr="00067919">
              <w:rPr>
                <w:noProof/>
                <w:sz w:val="20"/>
                <w:szCs w:val="20"/>
                <w:lang w:val="es-EC" w:eastAsia="es-EC"/>
                <w14:ligatures w14:val="standardContextual"/>
              </w:rPr>
              <w:drawing>
                <wp:anchor distT="0" distB="0" distL="114300" distR="114300" simplePos="0" relativeHeight="251904000" behindDoc="0" locked="0" layoutInCell="1" allowOverlap="1" wp14:anchorId="714B6D96" wp14:editId="47FC4FF2">
                  <wp:simplePos x="0" y="0"/>
                  <wp:positionH relativeFrom="column">
                    <wp:posOffset>296545</wp:posOffset>
                  </wp:positionH>
                  <wp:positionV relativeFrom="paragraph">
                    <wp:posOffset>50800</wp:posOffset>
                  </wp:positionV>
                  <wp:extent cx="1701800" cy="2139950"/>
                  <wp:effectExtent l="0" t="0" r="0" b="0"/>
                  <wp:wrapSquare wrapText="bothSides"/>
                  <wp:docPr id="1412664424" name="Imagen 141266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8" cstate="print">
                            <a:grayscl/>
                            <a:extLst>
                              <a:ext uri="{28A0092B-C50C-407E-A947-70E740481C1C}">
                                <a14:useLocalDpi xmlns:a14="http://schemas.microsoft.com/office/drawing/2010/main" val="0"/>
                              </a:ext>
                            </a:extLst>
                          </a:blip>
                          <a:srcRect l="31990" t="11561" r="36038" b="9806"/>
                          <a:stretch/>
                        </pic:blipFill>
                        <pic:spPr bwMode="auto">
                          <a:xfrm>
                            <a:off x="0" y="0"/>
                            <a:ext cx="1701800" cy="2139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BAC28B" w14:textId="77777777" w:rsidR="00DA3963" w:rsidRPr="00067919" w:rsidRDefault="00DA3963" w:rsidP="006F770B">
            <w:pPr>
              <w:spacing w:before="0" w:after="160" w:line="276" w:lineRule="auto"/>
              <w:ind w:left="0"/>
              <w:jc w:val="left"/>
              <w:cnfStyle w:val="000000100000" w:firstRow="0" w:lastRow="0" w:firstColumn="0" w:lastColumn="0" w:oddVBand="0" w:evenVBand="0" w:oddHBand="1" w:evenHBand="0" w:firstRowFirstColumn="0" w:firstRowLastColumn="0" w:lastRowFirstColumn="0" w:lastRowLastColumn="0"/>
              <w:rPr>
                <w:noProof/>
                <w:sz w:val="20"/>
                <w:szCs w:val="20"/>
                <w:lang w:val="es-EC"/>
                <w14:ligatures w14:val="standardContextual"/>
              </w:rPr>
            </w:pPr>
          </w:p>
        </w:tc>
      </w:tr>
      <w:tr w:rsidR="00DA3963" w:rsidRPr="00067919" w14:paraId="736EC63E" w14:textId="77777777" w:rsidTr="006F770B">
        <w:trPr>
          <w:trHeight w:val="125"/>
        </w:trPr>
        <w:tc>
          <w:tcPr>
            <w:cnfStyle w:val="001000000000" w:firstRow="0" w:lastRow="0" w:firstColumn="1" w:lastColumn="0" w:oddVBand="0" w:evenVBand="0" w:oddHBand="0" w:evenHBand="0" w:firstRowFirstColumn="0" w:firstRowLastColumn="0" w:lastRowFirstColumn="0" w:lastRowLastColumn="0"/>
            <w:tcW w:w="571" w:type="dxa"/>
            <w:noWrap/>
            <w:hideMark/>
          </w:tcPr>
          <w:p w14:paraId="1E4B254E" w14:textId="77777777" w:rsidR="00DA3963" w:rsidRPr="00067919" w:rsidRDefault="00DA3963" w:rsidP="006F770B">
            <w:pPr>
              <w:spacing w:after="0"/>
              <w:jc w:val="center"/>
              <w:rPr>
                <w:sz w:val="20"/>
                <w:szCs w:val="20"/>
                <w:lang w:eastAsia="es-EC"/>
              </w:rPr>
            </w:pPr>
            <w:r w:rsidRPr="00067919">
              <w:rPr>
                <w:sz w:val="20"/>
                <w:szCs w:val="20"/>
                <w:lang w:eastAsia="es-EC"/>
              </w:rPr>
              <w:lastRenderedPageBreak/>
              <w:t>2</w:t>
            </w:r>
          </w:p>
        </w:tc>
        <w:tc>
          <w:tcPr>
            <w:tcW w:w="1843" w:type="dxa"/>
            <w:noWrap/>
            <w:hideMark/>
          </w:tcPr>
          <w:p w14:paraId="43E2EC57" w14:textId="77777777" w:rsidR="00DA3963" w:rsidRPr="00067919" w:rsidRDefault="00DA3963" w:rsidP="006F770B">
            <w:pPr>
              <w:spacing w:after="0"/>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67919">
              <w:rPr>
                <w:sz w:val="20"/>
                <w:szCs w:val="20"/>
                <w:lang w:eastAsia="es-EC"/>
              </w:rPr>
              <w:t>Material de fabricación</w:t>
            </w:r>
          </w:p>
        </w:tc>
        <w:tc>
          <w:tcPr>
            <w:tcW w:w="1009" w:type="dxa"/>
            <w:noWrap/>
          </w:tcPr>
          <w:p w14:paraId="739198A0" w14:textId="77777777" w:rsidR="00DA3963" w:rsidRPr="00067919" w:rsidRDefault="00DA3963" w:rsidP="006F770B">
            <w:pPr>
              <w:spacing w:after="0"/>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67919">
              <w:rPr>
                <w:sz w:val="20"/>
                <w:szCs w:val="20"/>
                <w:lang w:eastAsia="es-EC"/>
              </w:rPr>
              <w:t>Hierro</w:t>
            </w:r>
          </w:p>
        </w:tc>
        <w:tc>
          <w:tcPr>
            <w:tcW w:w="2190" w:type="dxa"/>
            <w:noWrap/>
          </w:tcPr>
          <w:p w14:paraId="339915DB" w14:textId="77777777" w:rsidR="00DA3963" w:rsidRPr="00067919" w:rsidRDefault="00DA3963" w:rsidP="006F770B">
            <w:pPr>
              <w:spacing w:after="0"/>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67919">
              <w:rPr>
                <w:sz w:val="20"/>
                <w:szCs w:val="20"/>
                <w:lang w:eastAsia="es-EC"/>
              </w:rPr>
              <w:t>Galvanizado</w:t>
            </w:r>
          </w:p>
        </w:tc>
        <w:tc>
          <w:tcPr>
            <w:tcW w:w="3577" w:type="dxa"/>
            <w:vMerge/>
            <w:hideMark/>
          </w:tcPr>
          <w:p w14:paraId="12E84369" w14:textId="77777777" w:rsidR="00DA3963" w:rsidRPr="00067919" w:rsidRDefault="00DA3963" w:rsidP="006F770B">
            <w:pPr>
              <w:spacing w:after="0"/>
              <w:cnfStyle w:val="000000000000" w:firstRow="0" w:lastRow="0" w:firstColumn="0" w:lastColumn="0" w:oddVBand="0" w:evenVBand="0" w:oddHBand="0" w:evenHBand="0" w:firstRowFirstColumn="0" w:firstRowLastColumn="0" w:lastRowFirstColumn="0" w:lastRowLastColumn="0"/>
              <w:rPr>
                <w:sz w:val="20"/>
                <w:szCs w:val="20"/>
                <w:lang w:eastAsia="es-EC"/>
              </w:rPr>
            </w:pPr>
          </w:p>
        </w:tc>
      </w:tr>
      <w:tr w:rsidR="00DA3963" w:rsidRPr="00067919" w14:paraId="7A260492" w14:textId="77777777" w:rsidTr="006F770B">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571" w:type="dxa"/>
            <w:noWrap/>
          </w:tcPr>
          <w:p w14:paraId="7BB83414" w14:textId="77777777" w:rsidR="00DA3963" w:rsidRPr="00067919" w:rsidRDefault="00DA3963" w:rsidP="006F770B">
            <w:pPr>
              <w:spacing w:after="0"/>
              <w:jc w:val="center"/>
              <w:rPr>
                <w:sz w:val="20"/>
                <w:szCs w:val="20"/>
                <w:lang w:eastAsia="es-EC"/>
              </w:rPr>
            </w:pPr>
            <w:r w:rsidRPr="00067919">
              <w:rPr>
                <w:sz w:val="20"/>
                <w:szCs w:val="20"/>
                <w:lang w:eastAsia="es-EC"/>
              </w:rPr>
              <w:t>4</w:t>
            </w:r>
          </w:p>
        </w:tc>
        <w:tc>
          <w:tcPr>
            <w:tcW w:w="1843" w:type="dxa"/>
            <w:noWrap/>
          </w:tcPr>
          <w:p w14:paraId="64B2D155" w14:textId="77777777" w:rsidR="00DA3963" w:rsidRPr="00067919" w:rsidRDefault="00DA3963" w:rsidP="006F770B">
            <w:pPr>
              <w:spacing w:after="0"/>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67919">
              <w:rPr>
                <w:sz w:val="20"/>
                <w:szCs w:val="20"/>
                <w:lang w:eastAsia="es-EC"/>
              </w:rPr>
              <w:t>Estructura</w:t>
            </w:r>
          </w:p>
        </w:tc>
        <w:tc>
          <w:tcPr>
            <w:tcW w:w="1009" w:type="dxa"/>
            <w:noWrap/>
          </w:tcPr>
          <w:p w14:paraId="3B15A3A3" w14:textId="77777777" w:rsidR="00DA3963" w:rsidRPr="00067919" w:rsidRDefault="00DA3963" w:rsidP="006F770B">
            <w:pPr>
              <w:spacing w:after="0"/>
              <w:ind w:left="0"/>
              <w:jc w:val="center"/>
              <w:cnfStyle w:val="000000100000" w:firstRow="0" w:lastRow="0" w:firstColumn="0" w:lastColumn="0" w:oddVBand="0" w:evenVBand="0" w:oddHBand="1" w:evenHBand="0" w:firstRowFirstColumn="0" w:firstRowLastColumn="0" w:lastRowFirstColumn="0" w:lastRowLastColumn="0"/>
              <w:rPr>
                <w:sz w:val="20"/>
                <w:szCs w:val="20"/>
                <w:lang w:eastAsia="es-EC"/>
              </w:rPr>
            </w:pPr>
            <w:r>
              <w:rPr>
                <w:sz w:val="20"/>
                <w:szCs w:val="20"/>
                <w:lang w:eastAsia="es-EC"/>
              </w:rPr>
              <w:t>-</w:t>
            </w:r>
          </w:p>
        </w:tc>
        <w:tc>
          <w:tcPr>
            <w:tcW w:w="2190" w:type="dxa"/>
            <w:noWrap/>
          </w:tcPr>
          <w:p w14:paraId="4833846C" w14:textId="77777777" w:rsidR="00DA3963" w:rsidRPr="00067919" w:rsidRDefault="00DA3963" w:rsidP="006F770B">
            <w:pPr>
              <w:spacing w:after="0"/>
              <w:ind w:left="0"/>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67919">
              <w:rPr>
                <w:sz w:val="20"/>
                <w:szCs w:val="20"/>
                <w:lang w:eastAsia="es-EC"/>
              </w:rPr>
              <w:t>Autosoportada</w:t>
            </w:r>
          </w:p>
        </w:tc>
        <w:tc>
          <w:tcPr>
            <w:tcW w:w="3577" w:type="dxa"/>
            <w:vMerge/>
          </w:tcPr>
          <w:p w14:paraId="7B6C05C3" w14:textId="77777777" w:rsidR="00DA3963" w:rsidRPr="00067919" w:rsidRDefault="00DA3963" w:rsidP="006F770B">
            <w:pPr>
              <w:spacing w:after="0"/>
              <w:cnfStyle w:val="000000100000" w:firstRow="0" w:lastRow="0" w:firstColumn="0" w:lastColumn="0" w:oddVBand="0" w:evenVBand="0" w:oddHBand="1" w:evenHBand="0" w:firstRowFirstColumn="0" w:firstRowLastColumn="0" w:lastRowFirstColumn="0" w:lastRowLastColumn="0"/>
              <w:rPr>
                <w:sz w:val="20"/>
                <w:szCs w:val="20"/>
                <w:lang w:eastAsia="es-EC"/>
              </w:rPr>
            </w:pPr>
          </w:p>
        </w:tc>
      </w:tr>
      <w:tr w:rsidR="00DA3963" w:rsidRPr="00067919" w14:paraId="7BEC8539" w14:textId="77777777" w:rsidTr="006F770B">
        <w:trPr>
          <w:trHeight w:val="125"/>
        </w:trPr>
        <w:tc>
          <w:tcPr>
            <w:cnfStyle w:val="001000000000" w:firstRow="0" w:lastRow="0" w:firstColumn="1" w:lastColumn="0" w:oddVBand="0" w:evenVBand="0" w:oddHBand="0" w:evenHBand="0" w:firstRowFirstColumn="0" w:firstRowLastColumn="0" w:lastRowFirstColumn="0" w:lastRowLastColumn="0"/>
            <w:tcW w:w="571" w:type="dxa"/>
            <w:noWrap/>
          </w:tcPr>
          <w:p w14:paraId="1F8A4343" w14:textId="77777777" w:rsidR="00DA3963" w:rsidRPr="00067919" w:rsidRDefault="00DA3963" w:rsidP="006F770B">
            <w:pPr>
              <w:spacing w:after="0"/>
              <w:jc w:val="center"/>
              <w:rPr>
                <w:sz w:val="20"/>
                <w:szCs w:val="20"/>
                <w:lang w:eastAsia="es-EC"/>
              </w:rPr>
            </w:pPr>
            <w:r w:rsidRPr="00067919">
              <w:rPr>
                <w:sz w:val="20"/>
                <w:szCs w:val="20"/>
                <w:lang w:eastAsia="es-EC"/>
              </w:rPr>
              <w:t>5</w:t>
            </w:r>
          </w:p>
        </w:tc>
        <w:tc>
          <w:tcPr>
            <w:tcW w:w="1843" w:type="dxa"/>
            <w:noWrap/>
          </w:tcPr>
          <w:p w14:paraId="16431C50" w14:textId="77777777" w:rsidR="00DA3963" w:rsidRPr="00067919" w:rsidRDefault="00DA3963" w:rsidP="006F770B">
            <w:pPr>
              <w:spacing w:after="0"/>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67919">
              <w:rPr>
                <w:sz w:val="20"/>
                <w:szCs w:val="20"/>
                <w:lang w:eastAsia="es-EC"/>
              </w:rPr>
              <w:t>Normas de construccion</w:t>
            </w:r>
          </w:p>
        </w:tc>
        <w:tc>
          <w:tcPr>
            <w:tcW w:w="1009" w:type="dxa"/>
            <w:noWrap/>
          </w:tcPr>
          <w:p w14:paraId="27A1DAAB" w14:textId="77777777" w:rsidR="00DA3963" w:rsidRPr="00067919" w:rsidRDefault="00DA3963" w:rsidP="006F770B">
            <w:pPr>
              <w:spacing w:after="0"/>
              <w:ind w:left="0"/>
              <w:jc w:val="center"/>
              <w:cnfStyle w:val="000000000000" w:firstRow="0" w:lastRow="0" w:firstColumn="0" w:lastColumn="0" w:oddVBand="0" w:evenVBand="0" w:oddHBand="0" w:evenHBand="0" w:firstRowFirstColumn="0" w:firstRowLastColumn="0" w:lastRowFirstColumn="0" w:lastRowLastColumn="0"/>
              <w:rPr>
                <w:sz w:val="20"/>
                <w:szCs w:val="20"/>
                <w:lang w:eastAsia="es-EC"/>
              </w:rPr>
            </w:pPr>
            <w:r>
              <w:rPr>
                <w:sz w:val="20"/>
                <w:szCs w:val="20"/>
                <w:lang w:eastAsia="es-EC"/>
              </w:rPr>
              <w:t>-</w:t>
            </w:r>
          </w:p>
        </w:tc>
        <w:tc>
          <w:tcPr>
            <w:tcW w:w="2190" w:type="dxa"/>
            <w:noWrap/>
          </w:tcPr>
          <w:p w14:paraId="074E8F0B" w14:textId="77777777" w:rsidR="00DA3963" w:rsidRPr="00067919" w:rsidRDefault="00DA3963" w:rsidP="006F770B">
            <w:pPr>
              <w:ind w:left="0"/>
              <w:jc w:val="left"/>
              <w:cnfStyle w:val="000000000000" w:firstRow="0" w:lastRow="0" w:firstColumn="0" w:lastColumn="0" w:oddVBand="0" w:evenVBand="0" w:oddHBand="0" w:evenHBand="0" w:firstRowFirstColumn="0" w:firstRowLastColumn="0" w:lastRowFirstColumn="0" w:lastRowLastColumn="0"/>
              <w:rPr>
                <w:sz w:val="20"/>
                <w:szCs w:val="20"/>
                <w:lang w:eastAsia="es-EC"/>
              </w:rPr>
            </w:pPr>
            <w:r w:rsidRPr="00067919">
              <w:rPr>
                <w:sz w:val="20"/>
                <w:szCs w:val="20"/>
                <w:lang w:eastAsia="es-EC"/>
              </w:rPr>
              <w:t>A-572</w:t>
            </w:r>
          </w:p>
        </w:tc>
        <w:tc>
          <w:tcPr>
            <w:tcW w:w="3577" w:type="dxa"/>
            <w:vMerge/>
          </w:tcPr>
          <w:p w14:paraId="6BD23FF5" w14:textId="77777777" w:rsidR="00DA3963" w:rsidRPr="00067919" w:rsidRDefault="00DA3963" w:rsidP="006F770B">
            <w:pPr>
              <w:spacing w:after="0"/>
              <w:cnfStyle w:val="000000000000" w:firstRow="0" w:lastRow="0" w:firstColumn="0" w:lastColumn="0" w:oddVBand="0" w:evenVBand="0" w:oddHBand="0" w:evenHBand="0" w:firstRowFirstColumn="0" w:firstRowLastColumn="0" w:lastRowFirstColumn="0" w:lastRowLastColumn="0"/>
              <w:rPr>
                <w:sz w:val="20"/>
                <w:szCs w:val="20"/>
                <w:lang w:val="es-EC" w:eastAsia="es-EC"/>
              </w:rPr>
            </w:pPr>
          </w:p>
        </w:tc>
      </w:tr>
      <w:tr w:rsidR="00DA3963" w:rsidRPr="00067919" w14:paraId="0D172D72" w14:textId="77777777" w:rsidTr="006F770B">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571" w:type="dxa"/>
            <w:noWrap/>
          </w:tcPr>
          <w:p w14:paraId="3BBFD936" w14:textId="77777777" w:rsidR="00DA3963" w:rsidRPr="00067919" w:rsidRDefault="00DA3963" w:rsidP="006F770B">
            <w:pPr>
              <w:spacing w:after="0"/>
              <w:jc w:val="center"/>
              <w:rPr>
                <w:sz w:val="20"/>
                <w:szCs w:val="20"/>
                <w:lang w:val="es-EC" w:eastAsia="es-EC"/>
              </w:rPr>
            </w:pPr>
            <w:r w:rsidRPr="00067919">
              <w:rPr>
                <w:sz w:val="20"/>
                <w:szCs w:val="20"/>
                <w:lang w:val="es-EC" w:eastAsia="es-EC"/>
              </w:rPr>
              <w:t>6</w:t>
            </w:r>
          </w:p>
        </w:tc>
        <w:tc>
          <w:tcPr>
            <w:tcW w:w="1843" w:type="dxa"/>
            <w:noWrap/>
          </w:tcPr>
          <w:p w14:paraId="49FCD00C" w14:textId="77777777" w:rsidR="00DA3963" w:rsidRPr="00067919" w:rsidRDefault="00DA3963" w:rsidP="006F770B">
            <w:pPr>
              <w:spacing w:after="0"/>
              <w:jc w:val="left"/>
              <w:cnfStyle w:val="000000100000" w:firstRow="0" w:lastRow="0" w:firstColumn="0" w:lastColumn="0" w:oddVBand="0" w:evenVBand="0" w:oddHBand="1" w:evenHBand="0" w:firstRowFirstColumn="0" w:firstRowLastColumn="0" w:lastRowFirstColumn="0" w:lastRowLastColumn="0"/>
              <w:rPr>
                <w:sz w:val="20"/>
                <w:szCs w:val="20"/>
                <w:lang w:val="es-EC" w:eastAsia="es-EC"/>
              </w:rPr>
            </w:pPr>
            <w:r w:rsidRPr="00067919">
              <w:rPr>
                <w:sz w:val="20"/>
                <w:szCs w:val="20"/>
                <w:lang w:val="es-EC" w:eastAsia="es-EC"/>
              </w:rPr>
              <w:t>Crucetas</w:t>
            </w:r>
          </w:p>
        </w:tc>
        <w:tc>
          <w:tcPr>
            <w:tcW w:w="1009" w:type="dxa"/>
            <w:noWrap/>
          </w:tcPr>
          <w:p w14:paraId="02C637A0" w14:textId="77777777" w:rsidR="00DA3963" w:rsidRPr="00067919" w:rsidRDefault="00DA3963" w:rsidP="006F770B">
            <w:pPr>
              <w:spacing w:after="0"/>
              <w:jc w:val="center"/>
              <w:cnfStyle w:val="000000100000" w:firstRow="0" w:lastRow="0" w:firstColumn="0" w:lastColumn="0" w:oddVBand="0" w:evenVBand="0" w:oddHBand="1" w:evenHBand="0" w:firstRowFirstColumn="0" w:firstRowLastColumn="0" w:lastRowFirstColumn="0" w:lastRowLastColumn="0"/>
              <w:rPr>
                <w:sz w:val="20"/>
                <w:szCs w:val="20"/>
                <w:lang w:val="es-EC" w:eastAsia="es-EC"/>
              </w:rPr>
            </w:pPr>
            <w:r>
              <w:rPr>
                <w:sz w:val="20"/>
                <w:szCs w:val="20"/>
                <w:lang w:val="es-EC" w:eastAsia="es-EC"/>
              </w:rPr>
              <w:t>-</w:t>
            </w:r>
          </w:p>
        </w:tc>
        <w:tc>
          <w:tcPr>
            <w:tcW w:w="2190" w:type="dxa"/>
            <w:noWrap/>
          </w:tcPr>
          <w:p w14:paraId="0950B1BF" w14:textId="77777777" w:rsidR="00DA3963" w:rsidRPr="00067919" w:rsidRDefault="00DA3963" w:rsidP="006F770B">
            <w:pPr>
              <w:spacing w:after="0"/>
              <w:jc w:val="left"/>
              <w:cnfStyle w:val="000000100000" w:firstRow="0" w:lastRow="0" w:firstColumn="0" w:lastColumn="0" w:oddVBand="0" w:evenVBand="0" w:oddHBand="1" w:evenHBand="0" w:firstRowFirstColumn="0" w:firstRowLastColumn="0" w:lastRowFirstColumn="0" w:lastRowLastColumn="0"/>
              <w:rPr>
                <w:sz w:val="20"/>
                <w:szCs w:val="20"/>
                <w:lang w:eastAsia="es-EC"/>
              </w:rPr>
            </w:pPr>
            <w:r w:rsidRPr="00067919">
              <w:rPr>
                <w:sz w:val="20"/>
                <w:szCs w:val="20"/>
                <w:lang w:eastAsia="es-EC"/>
              </w:rPr>
              <w:t>Simple circuito / Doble circuito</w:t>
            </w:r>
          </w:p>
        </w:tc>
        <w:tc>
          <w:tcPr>
            <w:tcW w:w="3577" w:type="dxa"/>
            <w:vMerge/>
          </w:tcPr>
          <w:p w14:paraId="77BF9DD7" w14:textId="77777777" w:rsidR="00DA3963" w:rsidRPr="00067919" w:rsidRDefault="00DA3963" w:rsidP="006F770B">
            <w:pPr>
              <w:spacing w:after="0"/>
              <w:cnfStyle w:val="000000100000" w:firstRow="0" w:lastRow="0" w:firstColumn="0" w:lastColumn="0" w:oddVBand="0" w:evenVBand="0" w:oddHBand="1" w:evenHBand="0" w:firstRowFirstColumn="0" w:firstRowLastColumn="0" w:lastRowFirstColumn="0" w:lastRowLastColumn="0"/>
              <w:rPr>
                <w:sz w:val="20"/>
                <w:szCs w:val="20"/>
                <w:lang w:val="es-EC" w:eastAsia="es-EC"/>
              </w:rPr>
            </w:pPr>
          </w:p>
        </w:tc>
      </w:tr>
    </w:tbl>
    <w:p w14:paraId="4D372BC8" w14:textId="77777777" w:rsidR="00DA3963" w:rsidRDefault="00DA3963" w:rsidP="00DA3963">
      <w:pPr>
        <w:rPr>
          <w:lang w:val="es-MX"/>
        </w:rPr>
      </w:pPr>
    </w:p>
    <w:p w14:paraId="5897686E" w14:textId="77777777" w:rsidR="00DA3963" w:rsidRPr="0089177F" w:rsidRDefault="00DA3963" w:rsidP="00DA3963">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DA3963" w:rsidRPr="00237118" w14:paraId="17FC44BC" w14:textId="77777777" w:rsidTr="006F77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38E1675" w14:textId="77777777" w:rsidR="00DA3963" w:rsidRPr="00237118" w:rsidRDefault="00DA3963" w:rsidP="006F770B">
            <w:pPr>
              <w:ind w:left="0" w:firstLine="0"/>
              <w:rPr>
                <w:lang w:val="es-EC"/>
              </w:rPr>
            </w:pPr>
            <w:r w:rsidRPr="00237118">
              <w:rPr>
                <w:lang w:val="es-EC"/>
              </w:rPr>
              <w:t>Clasificación</w:t>
            </w:r>
          </w:p>
        </w:tc>
        <w:tc>
          <w:tcPr>
            <w:tcW w:w="3281" w:type="dxa"/>
          </w:tcPr>
          <w:p w14:paraId="3D005FD2" w14:textId="77777777" w:rsidR="00DA3963" w:rsidRPr="00237118" w:rsidRDefault="00DA3963"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Descripción</w:t>
            </w:r>
          </w:p>
        </w:tc>
        <w:tc>
          <w:tcPr>
            <w:tcW w:w="2783" w:type="dxa"/>
          </w:tcPr>
          <w:p w14:paraId="5268C28C" w14:textId="77777777" w:rsidR="00DA3963" w:rsidRPr="00237118" w:rsidRDefault="00DA3963" w:rsidP="006F770B">
            <w:pPr>
              <w:ind w:left="0" w:firstLine="0"/>
              <w:cnfStyle w:val="100000000000" w:firstRow="1" w:lastRow="0" w:firstColumn="0" w:lastColumn="0" w:oddVBand="0" w:evenVBand="0" w:oddHBand="0" w:evenHBand="0" w:firstRowFirstColumn="0" w:firstRowLastColumn="0" w:lastRowFirstColumn="0" w:lastRowLastColumn="0"/>
              <w:rPr>
                <w:lang w:val="es-EC"/>
              </w:rPr>
            </w:pPr>
            <w:r w:rsidRPr="00237118">
              <w:rPr>
                <w:lang w:val="es-EC"/>
              </w:rPr>
              <w:t>Código</w:t>
            </w:r>
          </w:p>
        </w:tc>
      </w:tr>
      <w:tr w:rsidR="00DA3963" w:rsidRPr="00237118" w14:paraId="3F4AAFC2"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43E5ABE6" w14:textId="77777777" w:rsidR="00DA3963" w:rsidRPr="00237118" w:rsidRDefault="00DA3963" w:rsidP="006F770B">
            <w:pPr>
              <w:ind w:left="0" w:firstLine="0"/>
              <w:rPr>
                <w:lang w:val="es-EC"/>
              </w:rPr>
            </w:pPr>
            <w:r w:rsidRPr="00237118">
              <w:rPr>
                <w:lang w:val="es-EC"/>
              </w:rPr>
              <w:t>Familia</w:t>
            </w:r>
          </w:p>
        </w:tc>
        <w:tc>
          <w:tcPr>
            <w:tcW w:w="3281" w:type="dxa"/>
          </w:tcPr>
          <w:p w14:paraId="5D007AF5"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 xml:space="preserve">Repuestos </w:t>
            </w:r>
            <w:r>
              <w:rPr>
                <w:lang w:val="es-EC"/>
              </w:rPr>
              <w:t>activables</w:t>
            </w:r>
          </w:p>
        </w:tc>
        <w:tc>
          <w:tcPr>
            <w:tcW w:w="2783" w:type="dxa"/>
          </w:tcPr>
          <w:p w14:paraId="7679F220"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w:t>
            </w:r>
            <w:r>
              <w:rPr>
                <w:lang w:val="es-EC"/>
              </w:rPr>
              <w:t>2</w:t>
            </w:r>
          </w:p>
        </w:tc>
      </w:tr>
      <w:tr w:rsidR="00DA3963" w:rsidRPr="00237118" w14:paraId="4DAF884B" w14:textId="77777777" w:rsidTr="006F770B">
        <w:tc>
          <w:tcPr>
            <w:cnfStyle w:val="001000000000" w:firstRow="0" w:lastRow="0" w:firstColumn="1" w:lastColumn="0" w:oddVBand="0" w:evenVBand="0" w:oddHBand="0" w:evenHBand="0" w:firstRowFirstColumn="0" w:firstRowLastColumn="0" w:lastRowFirstColumn="0" w:lastRowLastColumn="0"/>
            <w:tcW w:w="3099" w:type="dxa"/>
          </w:tcPr>
          <w:p w14:paraId="2F458250" w14:textId="77777777" w:rsidR="00DA3963" w:rsidRPr="00237118" w:rsidRDefault="00DA3963" w:rsidP="006F770B">
            <w:pPr>
              <w:ind w:left="0" w:firstLine="0"/>
              <w:rPr>
                <w:lang w:val="es-EC"/>
              </w:rPr>
            </w:pPr>
            <w:r w:rsidRPr="00237118">
              <w:rPr>
                <w:lang w:val="es-EC"/>
              </w:rPr>
              <w:t>Grupo</w:t>
            </w:r>
          </w:p>
        </w:tc>
        <w:tc>
          <w:tcPr>
            <w:tcW w:w="3281" w:type="dxa"/>
          </w:tcPr>
          <w:p w14:paraId="18A512ED"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Postes y torres de transmisión</w:t>
            </w:r>
          </w:p>
        </w:tc>
        <w:tc>
          <w:tcPr>
            <w:tcW w:w="2783" w:type="dxa"/>
          </w:tcPr>
          <w:p w14:paraId="0FD3DC1A"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29</w:t>
            </w:r>
          </w:p>
        </w:tc>
      </w:tr>
      <w:tr w:rsidR="00DA3963" w:rsidRPr="00237118" w14:paraId="08E0A2FA"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620C7D96" w14:textId="77777777" w:rsidR="00DA3963" w:rsidRPr="00237118" w:rsidRDefault="00DA3963" w:rsidP="006F770B">
            <w:pPr>
              <w:ind w:left="0" w:firstLine="0"/>
              <w:rPr>
                <w:lang w:val="es-EC"/>
              </w:rPr>
            </w:pPr>
            <w:r w:rsidRPr="00237118">
              <w:rPr>
                <w:lang w:val="es-EC"/>
              </w:rPr>
              <w:t>Clase</w:t>
            </w:r>
          </w:p>
        </w:tc>
        <w:tc>
          <w:tcPr>
            <w:tcW w:w="3281" w:type="dxa"/>
          </w:tcPr>
          <w:p w14:paraId="143AC341"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Postes</w:t>
            </w:r>
          </w:p>
        </w:tc>
        <w:tc>
          <w:tcPr>
            <w:tcW w:w="2783" w:type="dxa"/>
          </w:tcPr>
          <w:p w14:paraId="2D614D56"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sidRPr="00237118">
              <w:rPr>
                <w:lang w:val="es-EC"/>
              </w:rPr>
              <w:t>00</w:t>
            </w:r>
            <w:r>
              <w:rPr>
                <w:lang w:val="es-EC"/>
              </w:rPr>
              <w:t>2</w:t>
            </w:r>
          </w:p>
        </w:tc>
      </w:tr>
      <w:tr w:rsidR="00DA3963" w:rsidRPr="00237118" w14:paraId="73F4E1BF" w14:textId="77777777" w:rsidTr="006F770B">
        <w:tc>
          <w:tcPr>
            <w:cnfStyle w:val="001000000000" w:firstRow="0" w:lastRow="0" w:firstColumn="1" w:lastColumn="0" w:oddVBand="0" w:evenVBand="0" w:oddHBand="0" w:evenHBand="0" w:firstRowFirstColumn="0" w:firstRowLastColumn="0" w:lastRowFirstColumn="0" w:lastRowLastColumn="0"/>
            <w:tcW w:w="3099" w:type="dxa"/>
            <w:vMerge w:val="restart"/>
          </w:tcPr>
          <w:p w14:paraId="2CD91648" w14:textId="77777777" w:rsidR="00DA3963" w:rsidRPr="002C2876" w:rsidRDefault="00DA3963" w:rsidP="006F770B">
            <w:pPr>
              <w:ind w:left="0" w:firstLine="0"/>
              <w:rPr>
                <w:lang w:val="es-EC"/>
              </w:rPr>
            </w:pPr>
            <w:r w:rsidRPr="002C2876">
              <w:rPr>
                <w:lang w:val="es-EC"/>
              </w:rPr>
              <w:t>Tipo</w:t>
            </w:r>
          </w:p>
        </w:tc>
        <w:tc>
          <w:tcPr>
            <w:tcW w:w="3281" w:type="dxa"/>
          </w:tcPr>
          <w:p w14:paraId="1F388A3F"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Pr>
                <w:lang w:val="es-EC"/>
              </w:rPr>
              <w:t>Poste PR2-C4</w:t>
            </w:r>
          </w:p>
        </w:tc>
        <w:tc>
          <w:tcPr>
            <w:tcW w:w="2783" w:type="dxa"/>
          </w:tcPr>
          <w:p w14:paraId="571C4E4E" w14:textId="77777777" w:rsidR="00DA3963" w:rsidRPr="00237118" w:rsidRDefault="00DA3963" w:rsidP="006F770B">
            <w:pPr>
              <w:ind w:left="0" w:firstLine="0"/>
              <w:cnfStyle w:val="000000000000" w:firstRow="0" w:lastRow="0" w:firstColumn="0" w:lastColumn="0" w:oddVBand="0" w:evenVBand="0" w:oddHBand="0" w:evenHBand="0" w:firstRowFirstColumn="0" w:firstRowLastColumn="0" w:lastRowFirstColumn="0" w:lastRowLastColumn="0"/>
              <w:rPr>
                <w:lang w:val="es-EC"/>
              </w:rPr>
            </w:pPr>
            <w:r w:rsidRPr="00237118">
              <w:rPr>
                <w:lang w:val="es-EC"/>
              </w:rPr>
              <w:t>001</w:t>
            </w:r>
          </w:p>
        </w:tc>
      </w:tr>
      <w:tr w:rsidR="00DA3963" w:rsidRPr="00237118" w14:paraId="1F098314" w14:textId="77777777" w:rsidTr="006F77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14854D4E" w14:textId="77777777" w:rsidR="00DA3963" w:rsidRPr="002C2876" w:rsidRDefault="00DA3963" w:rsidP="006F770B">
            <w:pPr>
              <w:ind w:left="0" w:firstLine="0"/>
              <w:rPr>
                <w:b w:val="0"/>
                <w:bCs w:val="0"/>
                <w:lang w:val="es-EC"/>
              </w:rPr>
            </w:pPr>
          </w:p>
        </w:tc>
        <w:tc>
          <w:tcPr>
            <w:tcW w:w="3281" w:type="dxa"/>
          </w:tcPr>
          <w:p w14:paraId="58F378FC"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Poste PS2-C4</w:t>
            </w:r>
          </w:p>
        </w:tc>
        <w:tc>
          <w:tcPr>
            <w:tcW w:w="2783" w:type="dxa"/>
          </w:tcPr>
          <w:p w14:paraId="0F75389C" w14:textId="77777777" w:rsidR="00DA3963" w:rsidRPr="00237118" w:rsidRDefault="00DA3963" w:rsidP="006F770B">
            <w:pPr>
              <w:ind w:left="0" w:firstLine="0"/>
              <w:cnfStyle w:val="000000100000" w:firstRow="0" w:lastRow="0" w:firstColumn="0" w:lastColumn="0" w:oddVBand="0" w:evenVBand="0" w:oddHBand="1" w:evenHBand="0" w:firstRowFirstColumn="0" w:firstRowLastColumn="0" w:lastRowFirstColumn="0" w:lastRowLastColumn="0"/>
              <w:rPr>
                <w:lang w:val="es-EC"/>
              </w:rPr>
            </w:pPr>
            <w:r>
              <w:rPr>
                <w:lang w:val="es-EC"/>
              </w:rPr>
              <w:t>002</w:t>
            </w:r>
          </w:p>
        </w:tc>
      </w:tr>
    </w:tbl>
    <w:p w14:paraId="4AF657E7" w14:textId="77777777" w:rsidR="00DA3963" w:rsidRDefault="00DA3963" w:rsidP="00DA3963">
      <w:pPr>
        <w:ind w:left="0" w:firstLine="0"/>
        <w:rPr>
          <w:b/>
          <w:bCs/>
          <w:lang w:val="es-EC"/>
        </w:rPr>
      </w:pPr>
    </w:p>
    <w:p w14:paraId="67971740" w14:textId="77777777" w:rsidR="00DA3963" w:rsidRPr="002C2876" w:rsidRDefault="00DA3963" w:rsidP="00DA3963">
      <w:pPr>
        <w:ind w:left="0" w:firstLine="0"/>
        <w:rPr>
          <w:b/>
          <w:bCs/>
          <w:lang w:val="es-EC"/>
        </w:rPr>
      </w:pPr>
      <w:r w:rsidRPr="00237118">
        <w:rPr>
          <w:noProof/>
          <w:lang w:val="es-EC" w:eastAsia="es-EC"/>
        </w:rPr>
        <w:lastRenderedPageBreak/>
        <w:drawing>
          <wp:inline distT="0" distB="0" distL="0" distR="0" wp14:anchorId="2D3AFA7E" wp14:editId="5FF7071F">
            <wp:extent cx="5781675" cy="2857500"/>
            <wp:effectExtent l="0" t="0" r="28575" b="19050"/>
            <wp:docPr id="1412664425" name="Diagrama 14126644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9" r:lo="rId1060" r:qs="rId1061" r:cs="rId1062"/>
              </a:graphicData>
            </a:graphic>
          </wp:inline>
        </w:drawing>
      </w:r>
    </w:p>
    <w:p w14:paraId="2A63E664" w14:textId="77777777" w:rsidR="00DA3963" w:rsidRDefault="00DA3963" w:rsidP="00DA3963"/>
    <w:p w14:paraId="558A52A2" w14:textId="77777777" w:rsidR="00DA3963" w:rsidRPr="009D7C87" w:rsidRDefault="00DA3963" w:rsidP="00DA3963">
      <w:pPr>
        <w:rPr>
          <w:lang w:val="es-MX"/>
        </w:rPr>
      </w:pPr>
    </w:p>
    <w:p w14:paraId="799E44A3" w14:textId="77777777" w:rsidR="00601AB2" w:rsidRPr="0029012C" w:rsidRDefault="00601AB2" w:rsidP="0023224C">
      <w:pPr>
        <w:rPr>
          <w:lang w:val="es-EC"/>
        </w:rPr>
      </w:pPr>
    </w:p>
    <w:p w14:paraId="6187AFB2" w14:textId="77777777" w:rsidR="00A22B5E" w:rsidRDefault="00A22B5E">
      <w:pPr>
        <w:spacing w:before="0" w:after="160" w:line="259" w:lineRule="auto"/>
        <w:ind w:left="0" w:firstLine="0"/>
        <w:jc w:val="left"/>
        <w:rPr>
          <w:lang w:val="es-EC"/>
        </w:rPr>
      </w:pPr>
      <w:r>
        <w:rPr>
          <w:lang w:val="es-EC"/>
        </w:rPr>
        <w:br w:type="page"/>
      </w:r>
    </w:p>
    <w:p w14:paraId="2D6C28B7" w14:textId="77777777" w:rsidR="00A22B5E" w:rsidRDefault="00A22B5E" w:rsidP="00A22B5E">
      <w:pPr>
        <w:rPr>
          <w:b/>
          <w:color w:val="2F5496" w:themeColor="accent5" w:themeShade="BF"/>
          <w:sz w:val="28"/>
          <w:lang w:val="es-EC"/>
        </w:rPr>
      </w:pPr>
      <w:r w:rsidRPr="00AF579E">
        <w:rPr>
          <w:b/>
          <w:color w:val="2F5496" w:themeColor="accent5" w:themeShade="BF"/>
          <w:sz w:val="28"/>
          <w:lang w:val="es-EC"/>
        </w:rPr>
        <w:lastRenderedPageBreak/>
        <w:t>Combustibles de generación y consumo</w:t>
      </w:r>
    </w:p>
    <w:p w14:paraId="2962C149" w14:textId="77777777" w:rsidR="00A22B5E" w:rsidRPr="00237118" w:rsidRDefault="00A22B5E" w:rsidP="00A22B5E">
      <w:pPr>
        <w:rPr>
          <w:lang w:val="es-EC"/>
        </w:rPr>
      </w:pPr>
    </w:p>
    <w:tbl>
      <w:tblPr>
        <w:tblStyle w:val="Tabladecuadrcula4-nfasis5"/>
        <w:tblW w:w="9209" w:type="dxa"/>
        <w:tblLook w:val="04A0" w:firstRow="1" w:lastRow="0" w:firstColumn="1" w:lastColumn="0" w:noHBand="0" w:noVBand="1"/>
      </w:tblPr>
      <w:tblGrid>
        <w:gridCol w:w="3397"/>
        <w:gridCol w:w="2357"/>
        <w:gridCol w:w="3455"/>
      </w:tblGrid>
      <w:tr w:rsidR="00A22B5E" w:rsidRPr="00237118" w14:paraId="4CEF5B70"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C9DC7F7" w14:textId="77777777" w:rsidR="00A22B5E" w:rsidRPr="00237118" w:rsidRDefault="00A22B5E" w:rsidP="006D394F">
            <w:pPr>
              <w:spacing w:before="0"/>
              <w:ind w:left="0" w:firstLine="0"/>
              <w:rPr>
                <w:sz w:val="20"/>
                <w:szCs w:val="20"/>
                <w:lang w:val="es-EC"/>
              </w:rPr>
            </w:pPr>
            <w:r w:rsidRPr="00237118">
              <w:rPr>
                <w:sz w:val="20"/>
                <w:szCs w:val="20"/>
                <w:lang w:val="es-EC"/>
              </w:rPr>
              <w:t>Familia</w:t>
            </w:r>
          </w:p>
        </w:tc>
        <w:tc>
          <w:tcPr>
            <w:tcW w:w="2357" w:type="dxa"/>
          </w:tcPr>
          <w:p w14:paraId="5C0D1C48"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3455" w:type="dxa"/>
          </w:tcPr>
          <w:p w14:paraId="7E02CFEB"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A22B5E" w:rsidRPr="00237118" w14:paraId="6FEDD55F"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593B547" w14:textId="77777777" w:rsidR="00A22B5E" w:rsidRPr="00237118" w:rsidRDefault="00A22B5E" w:rsidP="006D394F">
            <w:pPr>
              <w:ind w:left="0" w:firstLine="0"/>
              <w:rPr>
                <w:b w:val="0"/>
                <w:bCs w:val="0"/>
                <w:sz w:val="20"/>
                <w:szCs w:val="20"/>
                <w:lang w:val="es-EC"/>
              </w:rPr>
            </w:pPr>
            <w:r w:rsidRPr="00237118">
              <w:rPr>
                <w:b w:val="0"/>
                <w:bCs w:val="0"/>
                <w:sz w:val="20"/>
                <w:szCs w:val="20"/>
                <w:lang w:val="es-EC"/>
              </w:rPr>
              <w:t>0</w:t>
            </w:r>
            <w:r>
              <w:rPr>
                <w:b w:val="0"/>
                <w:bCs w:val="0"/>
                <w:sz w:val="20"/>
                <w:szCs w:val="20"/>
                <w:lang w:val="es-EC"/>
              </w:rPr>
              <w:t>4</w:t>
            </w:r>
          </w:p>
        </w:tc>
        <w:tc>
          <w:tcPr>
            <w:tcW w:w="2357" w:type="dxa"/>
          </w:tcPr>
          <w:p w14:paraId="5E9E133F" w14:textId="77777777" w:rsidR="00A22B5E" w:rsidRPr="00237118"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21</w:t>
            </w:r>
          </w:p>
        </w:tc>
        <w:tc>
          <w:tcPr>
            <w:tcW w:w="3455" w:type="dxa"/>
            <w:vMerge w:val="restart"/>
            <w:vAlign w:val="center"/>
          </w:tcPr>
          <w:p w14:paraId="71554967" w14:textId="77777777" w:rsidR="00A22B5E" w:rsidRPr="00237118" w:rsidRDefault="00A22B5E" w:rsidP="006D394F">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4</w:t>
            </w:r>
            <w:r w:rsidRPr="00237118">
              <w:rPr>
                <w:sz w:val="20"/>
                <w:szCs w:val="20"/>
                <w:lang w:val="es-EC"/>
              </w:rPr>
              <w:t>.</w:t>
            </w:r>
            <w:r>
              <w:rPr>
                <w:sz w:val="20"/>
                <w:szCs w:val="20"/>
                <w:lang w:val="es-EC"/>
              </w:rPr>
              <w:t>21</w:t>
            </w:r>
            <w:r w:rsidRPr="00237118">
              <w:rPr>
                <w:sz w:val="20"/>
                <w:szCs w:val="20"/>
                <w:lang w:val="es-EC"/>
              </w:rPr>
              <w:t>.001</w:t>
            </w:r>
          </w:p>
        </w:tc>
      </w:tr>
      <w:tr w:rsidR="00A22B5E" w:rsidRPr="00237118" w14:paraId="334536EF" w14:textId="77777777" w:rsidTr="006D394F">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121F9F84" w14:textId="77777777" w:rsidR="00A22B5E" w:rsidRPr="00237118" w:rsidRDefault="00A22B5E" w:rsidP="006D394F">
            <w:pPr>
              <w:ind w:left="0" w:firstLine="0"/>
              <w:jc w:val="left"/>
              <w:rPr>
                <w:b w:val="0"/>
                <w:sz w:val="20"/>
                <w:szCs w:val="20"/>
                <w:lang w:val="es-EC"/>
              </w:rPr>
            </w:pPr>
            <w:r w:rsidRPr="00AF579E">
              <w:rPr>
                <w:b w:val="0"/>
                <w:sz w:val="20"/>
                <w:szCs w:val="20"/>
                <w:lang w:val="es-EC"/>
              </w:rPr>
              <w:t>Combustibles de generación</w:t>
            </w:r>
          </w:p>
        </w:tc>
        <w:tc>
          <w:tcPr>
            <w:tcW w:w="2357" w:type="dxa"/>
            <w:shd w:val="clear" w:color="auto" w:fill="auto"/>
            <w:vAlign w:val="center"/>
          </w:tcPr>
          <w:p w14:paraId="6237441F" w14:textId="77777777" w:rsidR="00A22B5E" w:rsidRPr="00237118" w:rsidRDefault="00A22B5E" w:rsidP="006D394F">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AF579E">
              <w:rPr>
                <w:bCs/>
                <w:sz w:val="20"/>
                <w:szCs w:val="20"/>
                <w:lang w:val="es-EC"/>
              </w:rPr>
              <w:t>Combustibles de generación y consumo</w:t>
            </w:r>
          </w:p>
        </w:tc>
        <w:tc>
          <w:tcPr>
            <w:tcW w:w="3455" w:type="dxa"/>
            <w:vMerge/>
            <w:shd w:val="clear" w:color="auto" w:fill="D9E2F3" w:themeFill="accent5" w:themeFillTint="33"/>
          </w:tcPr>
          <w:p w14:paraId="7D3D49CD" w14:textId="77777777" w:rsidR="00A22B5E" w:rsidRPr="00237118"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0159333D" w14:textId="77777777" w:rsidR="00A22B5E" w:rsidRPr="00237118" w:rsidRDefault="00A22B5E" w:rsidP="00A22B5E">
      <w:pPr>
        <w:rPr>
          <w:lang w:val="es-EC"/>
        </w:rPr>
      </w:pPr>
    </w:p>
    <w:p w14:paraId="560F586A" w14:textId="77777777" w:rsidR="00A22B5E" w:rsidRDefault="00A22B5E" w:rsidP="00A22B5E">
      <w:pPr>
        <w:rPr>
          <w:b/>
          <w:i/>
          <w:color w:val="2F5496" w:themeColor="accent5" w:themeShade="BF"/>
          <w:szCs w:val="24"/>
          <w:lang w:val="es-EC"/>
        </w:rPr>
      </w:pPr>
      <w:bookmarkStart w:id="139" w:name="_Hlk127138598"/>
      <w:r w:rsidRPr="00DC2579">
        <w:rPr>
          <w:b/>
          <w:i/>
          <w:color w:val="2F5496" w:themeColor="accent5" w:themeShade="BF"/>
          <w:szCs w:val="24"/>
          <w:lang w:val="es-EC"/>
        </w:rPr>
        <w:t>Combustibles de generación tipo filtraje</w:t>
      </w:r>
    </w:p>
    <w:bookmarkEnd w:id="139"/>
    <w:p w14:paraId="25BFCFA0" w14:textId="77777777" w:rsidR="00A22B5E" w:rsidRPr="00075280" w:rsidRDefault="00A22B5E" w:rsidP="00A22B5E">
      <w:pPr>
        <w:rPr>
          <w:lang w:val="es-MX"/>
        </w:rPr>
      </w:pPr>
      <w:r w:rsidRPr="00E03A9E">
        <w:rPr>
          <w:b/>
          <w:bCs/>
          <w:lang w:val="es-EC"/>
        </w:rPr>
        <w:t>Definición</w:t>
      </w:r>
      <w:r>
        <w:rPr>
          <w:b/>
          <w:bCs/>
          <w:lang w:val="es-EC"/>
        </w:rPr>
        <w:t>:</w:t>
      </w:r>
      <w:r>
        <w:rPr>
          <w:lang w:val="es-EC"/>
        </w:rPr>
        <w:t xml:space="preserve"> </w:t>
      </w:r>
      <w:r w:rsidRPr="004B4C64">
        <w:rPr>
          <w:lang w:val="es-EC"/>
        </w:rPr>
        <w:t>El combustible de generación tipo filtración es un tipo de combustible utilizado en centrales térmicas y centrales de generación de energía.</w:t>
      </w:r>
    </w:p>
    <w:p w14:paraId="4A8CE865" w14:textId="77777777" w:rsidR="00A22B5E" w:rsidRDefault="00A22B5E" w:rsidP="00A22B5E">
      <w:pPr>
        <w:rPr>
          <w:b/>
          <w:bCs/>
          <w:lang w:val="es-EC"/>
        </w:rPr>
      </w:pPr>
      <w:r w:rsidRPr="00237118">
        <w:rPr>
          <w:b/>
          <w:bCs/>
          <w:lang w:val="es-EC"/>
        </w:rPr>
        <w:t>Ficha técnica</w:t>
      </w:r>
      <w:r>
        <w:rPr>
          <w:b/>
          <w:bCs/>
          <w:lang w:val="es-EC"/>
        </w:rPr>
        <w:t>:</w:t>
      </w:r>
    </w:p>
    <w:p w14:paraId="1ABC382B" w14:textId="77777777" w:rsidR="00A22B5E" w:rsidRPr="00237118" w:rsidRDefault="00A22B5E" w:rsidP="00A22B5E">
      <w:pPr>
        <w:rPr>
          <w:b/>
          <w:bCs/>
          <w:lang w:val="es-EC"/>
        </w:rPr>
      </w:pPr>
      <w:r w:rsidRPr="00237118">
        <w:rPr>
          <w:lang w:val="es-EC"/>
        </w:rPr>
        <w:t xml:space="preserve">La Familia </w:t>
      </w:r>
      <w:r w:rsidRPr="00DC2579">
        <w:rPr>
          <w:u w:val="single"/>
          <w:lang w:val="es-EC"/>
        </w:rPr>
        <w:t>Combustibles de generación</w:t>
      </w:r>
      <w:r w:rsidRPr="00237118">
        <w:rPr>
          <w:lang w:val="es-EC"/>
        </w:rPr>
        <w:t xml:space="preserve"> con código 0</w:t>
      </w:r>
      <w:r>
        <w:rPr>
          <w:lang w:val="es-EC"/>
        </w:rPr>
        <w:t>4</w:t>
      </w:r>
      <w:r w:rsidRPr="00237118">
        <w:rPr>
          <w:lang w:val="es-EC"/>
        </w:rPr>
        <w:t xml:space="preserve">, contiene al grupo de </w:t>
      </w:r>
      <w:r w:rsidRPr="00112935">
        <w:rPr>
          <w:u w:val="single"/>
          <w:lang w:val="es-EC"/>
        </w:rPr>
        <w:t>Combustibles de generación y consumo</w:t>
      </w:r>
      <w:r w:rsidRPr="00BC7362">
        <w:rPr>
          <w:lang w:val="es-EC"/>
        </w:rPr>
        <w:t xml:space="preserve"> con el código 2</w:t>
      </w:r>
      <w:r>
        <w:rPr>
          <w:lang w:val="es-EC"/>
        </w:rPr>
        <w:t>1</w:t>
      </w:r>
      <w:r w:rsidRPr="00237118">
        <w:rPr>
          <w:lang w:val="es-EC"/>
        </w:rPr>
        <w:t xml:space="preserve">, el cual agrupa a su vez a la clase de </w:t>
      </w:r>
      <w:r w:rsidRPr="00DC2579">
        <w:rPr>
          <w:u w:val="single"/>
          <w:lang w:val="es-EC"/>
        </w:rPr>
        <w:t>Combustibles de generación tipo filtraje</w:t>
      </w:r>
      <w:r>
        <w:rPr>
          <w:lang w:val="es-EC"/>
        </w:rPr>
        <w:t xml:space="preserve"> c</w:t>
      </w:r>
      <w:r w:rsidRPr="00237118">
        <w:rPr>
          <w:lang w:val="es-EC"/>
        </w:rPr>
        <w:t>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A22B5E" w:rsidRPr="00237118" w14:paraId="52822759"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C39C6B" w14:textId="77777777" w:rsidR="00A22B5E" w:rsidRPr="00237118" w:rsidRDefault="00A22B5E" w:rsidP="006D394F">
            <w:pPr>
              <w:spacing w:before="0"/>
              <w:ind w:left="0" w:firstLine="0"/>
              <w:rPr>
                <w:sz w:val="20"/>
                <w:szCs w:val="20"/>
                <w:lang w:val="es-EC"/>
              </w:rPr>
            </w:pPr>
            <w:r w:rsidRPr="00237118">
              <w:rPr>
                <w:sz w:val="20"/>
                <w:szCs w:val="20"/>
                <w:lang w:val="es-EC"/>
              </w:rPr>
              <w:t>Familia</w:t>
            </w:r>
          </w:p>
        </w:tc>
        <w:tc>
          <w:tcPr>
            <w:tcW w:w="2273" w:type="dxa"/>
          </w:tcPr>
          <w:p w14:paraId="085483B3"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2D4D20CD"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02F029D9"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A22B5E" w:rsidRPr="00237118" w14:paraId="22144EDB"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62C600B" w14:textId="77777777" w:rsidR="00A22B5E" w:rsidRPr="00237118" w:rsidRDefault="00A22B5E" w:rsidP="006D394F">
            <w:pPr>
              <w:ind w:left="0" w:firstLine="0"/>
              <w:rPr>
                <w:b w:val="0"/>
                <w:bCs w:val="0"/>
                <w:sz w:val="20"/>
                <w:szCs w:val="20"/>
                <w:lang w:val="es-EC"/>
              </w:rPr>
            </w:pPr>
            <w:r w:rsidRPr="00237118">
              <w:rPr>
                <w:b w:val="0"/>
                <w:bCs w:val="0"/>
                <w:sz w:val="20"/>
                <w:szCs w:val="20"/>
                <w:lang w:val="es-EC"/>
              </w:rPr>
              <w:t>0</w:t>
            </w:r>
            <w:r>
              <w:rPr>
                <w:b w:val="0"/>
                <w:bCs w:val="0"/>
                <w:sz w:val="20"/>
                <w:szCs w:val="20"/>
                <w:lang w:val="es-EC"/>
              </w:rPr>
              <w:t>4</w:t>
            </w:r>
          </w:p>
        </w:tc>
        <w:tc>
          <w:tcPr>
            <w:tcW w:w="2273" w:type="dxa"/>
          </w:tcPr>
          <w:p w14:paraId="4F6D6741" w14:textId="77777777" w:rsidR="00A22B5E" w:rsidRPr="00237118"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21</w:t>
            </w:r>
          </w:p>
        </w:tc>
        <w:tc>
          <w:tcPr>
            <w:tcW w:w="2121" w:type="dxa"/>
          </w:tcPr>
          <w:p w14:paraId="331EF99D" w14:textId="77777777" w:rsidR="00A22B5E" w:rsidRPr="00237118" w:rsidRDefault="00A22B5E" w:rsidP="006D394F">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001</w:t>
            </w:r>
          </w:p>
        </w:tc>
        <w:tc>
          <w:tcPr>
            <w:tcW w:w="2365" w:type="dxa"/>
            <w:vMerge w:val="restart"/>
            <w:vAlign w:val="center"/>
          </w:tcPr>
          <w:p w14:paraId="465ABD13" w14:textId="77777777" w:rsidR="00A22B5E" w:rsidRPr="00237118" w:rsidRDefault="00A22B5E" w:rsidP="006D394F">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sidRPr="00237118">
              <w:rPr>
                <w:sz w:val="20"/>
                <w:szCs w:val="20"/>
                <w:lang w:val="es-EC"/>
              </w:rPr>
              <w:t>0</w:t>
            </w:r>
            <w:r>
              <w:rPr>
                <w:sz w:val="20"/>
                <w:szCs w:val="20"/>
                <w:lang w:val="es-EC"/>
              </w:rPr>
              <w:t>4</w:t>
            </w:r>
            <w:r w:rsidRPr="00237118">
              <w:rPr>
                <w:sz w:val="20"/>
                <w:szCs w:val="20"/>
                <w:lang w:val="es-EC"/>
              </w:rPr>
              <w:t>.</w:t>
            </w:r>
            <w:r>
              <w:rPr>
                <w:sz w:val="20"/>
                <w:szCs w:val="20"/>
                <w:lang w:val="es-EC"/>
              </w:rPr>
              <w:t>21</w:t>
            </w:r>
            <w:r w:rsidRPr="00237118">
              <w:rPr>
                <w:sz w:val="20"/>
                <w:szCs w:val="20"/>
                <w:lang w:val="es-EC"/>
              </w:rPr>
              <w:t>.001</w:t>
            </w:r>
          </w:p>
        </w:tc>
      </w:tr>
      <w:tr w:rsidR="00A22B5E" w:rsidRPr="00237118" w14:paraId="542B5F2A" w14:textId="77777777" w:rsidTr="006D394F">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0021EFF2" w14:textId="77777777" w:rsidR="00A22B5E" w:rsidRPr="00237118" w:rsidRDefault="00A22B5E" w:rsidP="006D394F">
            <w:pPr>
              <w:ind w:left="0" w:firstLine="0"/>
              <w:jc w:val="left"/>
              <w:rPr>
                <w:b w:val="0"/>
                <w:sz w:val="20"/>
                <w:szCs w:val="20"/>
                <w:lang w:val="es-EC"/>
              </w:rPr>
            </w:pPr>
            <w:bookmarkStart w:id="140" w:name="_Hlk127138724"/>
            <w:r w:rsidRPr="00DC2579">
              <w:rPr>
                <w:b w:val="0"/>
                <w:sz w:val="20"/>
                <w:szCs w:val="20"/>
                <w:lang w:val="es-EC"/>
              </w:rPr>
              <w:t>Combustibles de generación</w:t>
            </w:r>
          </w:p>
        </w:tc>
        <w:tc>
          <w:tcPr>
            <w:tcW w:w="2273" w:type="dxa"/>
            <w:shd w:val="clear" w:color="auto" w:fill="auto"/>
            <w:vAlign w:val="center"/>
          </w:tcPr>
          <w:p w14:paraId="30FEB5DC" w14:textId="77777777" w:rsidR="00A22B5E" w:rsidRPr="00237118" w:rsidRDefault="00A22B5E" w:rsidP="006D394F">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DC2579">
              <w:rPr>
                <w:bCs/>
                <w:sz w:val="20"/>
                <w:szCs w:val="20"/>
                <w:lang w:val="es-EC"/>
              </w:rPr>
              <w:t>Combustibles de generación y consumo</w:t>
            </w:r>
          </w:p>
        </w:tc>
        <w:tc>
          <w:tcPr>
            <w:tcW w:w="2121" w:type="dxa"/>
            <w:shd w:val="clear" w:color="auto" w:fill="auto"/>
            <w:vAlign w:val="center"/>
          </w:tcPr>
          <w:p w14:paraId="36939370" w14:textId="77777777" w:rsidR="00A22B5E" w:rsidRPr="00237118" w:rsidRDefault="00A22B5E" w:rsidP="006D394F">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r w:rsidRPr="00DC2579">
              <w:rPr>
                <w:b/>
                <w:bCs/>
                <w:sz w:val="20"/>
                <w:szCs w:val="20"/>
                <w:lang w:val="es-EC"/>
              </w:rPr>
              <w:t>Combustibles de generación tipo filtraje</w:t>
            </w:r>
          </w:p>
        </w:tc>
        <w:tc>
          <w:tcPr>
            <w:tcW w:w="2365" w:type="dxa"/>
            <w:vMerge/>
            <w:shd w:val="clear" w:color="auto" w:fill="D9E2F3" w:themeFill="accent5" w:themeFillTint="33"/>
          </w:tcPr>
          <w:p w14:paraId="568C01BC" w14:textId="77777777" w:rsidR="00A22B5E" w:rsidRPr="00237118"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bookmarkEnd w:id="140"/>
    </w:tbl>
    <w:p w14:paraId="1EEEAE3E" w14:textId="77777777" w:rsidR="00A22B5E" w:rsidRDefault="00A22B5E" w:rsidP="00A22B5E">
      <w:pPr>
        <w:rPr>
          <w:lang w:val="es-EC"/>
        </w:rPr>
      </w:pPr>
    </w:p>
    <w:p w14:paraId="459F4E26" w14:textId="77777777" w:rsidR="00A22B5E" w:rsidRPr="00237118" w:rsidRDefault="00A22B5E" w:rsidP="00A22B5E">
      <w:pPr>
        <w:rPr>
          <w:lang w:val="es-EC"/>
        </w:rPr>
      </w:pPr>
      <w:r w:rsidRPr="00237118">
        <w:rPr>
          <w:lang w:val="es-EC"/>
        </w:rPr>
        <w:t>Los tipos de</w:t>
      </w:r>
      <w:r>
        <w:rPr>
          <w:lang w:val="es-EC"/>
        </w:rPr>
        <w:t xml:space="preserve"> la clase </w:t>
      </w:r>
      <w:r w:rsidRPr="00112935">
        <w:rPr>
          <w:b/>
          <w:bCs/>
          <w:lang w:val="es-EC"/>
        </w:rPr>
        <w:t>Combustibles de generación tipo filtraje</w:t>
      </w:r>
      <w:r w:rsidRPr="00075280">
        <w:rPr>
          <w:b/>
          <w:bCs/>
          <w:lang w:val="es-EC"/>
        </w:rPr>
        <w:t xml:space="preserve"> </w:t>
      </w:r>
      <w:r w:rsidRPr="00237118">
        <w:rPr>
          <w:lang w:val="es-EC"/>
        </w:rPr>
        <w:t xml:space="preserve">son: </w:t>
      </w:r>
    </w:p>
    <w:tbl>
      <w:tblPr>
        <w:tblStyle w:val="Tablaconcuadrcula4-nfasis51"/>
        <w:tblW w:w="0" w:type="auto"/>
        <w:tblLook w:val="04A0" w:firstRow="1" w:lastRow="0" w:firstColumn="1" w:lastColumn="0" w:noHBand="0" w:noVBand="1"/>
      </w:tblPr>
      <w:tblGrid>
        <w:gridCol w:w="1830"/>
        <w:gridCol w:w="1080"/>
        <w:gridCol w:w="3026"/>
        <w:gridCol w:w="3247"/>
      </w:tblGrid>
      <w:tr w:rsidR="00A22B5E" w:rsidRPr="00237118" w14:paraId="47584F5A"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tcPr>
          <w:p w14:paraId="0B85E88A" w14:textId="77777777" w:rsidR="00A22B5E" w:rsidRPr="00237118" w:rsidRDefault="00A22B5E" w:rsidP="006D394F">
            <w:pPr>
              <w:spacing w:before="0"/>
              <w:ind w:left="0" w:firstLine="0"/>
              <w:rPr>
                <w:sz w:val="20"/>
                <w:szCs w:val="20"/>
                <w:lang w:val="es-EC"/>
              </w:rPr>
            </w:pPr>
            <w:r w:rsidRPr="00237118">
              <w:rPr>
                <w:sz w:val="20"/>
                <w:szCs w:val="20"/>
                <w:lang w:val="es-EC"/>
              </w:rPr>
              <w:t>Tipo</w:t>
            </w:r>
          </w:p>
        </w:tc>
        <w:tc>
          <w:tcPr>
            <w:tcW w:w="1080" w:type="dxa"/>
          </w:tcPr>
          <w:p w14:paraId="2B36BCB8"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6DF2965D"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0E7F5E7B"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A22B5E" w:rsidRPr="00237118" w14:paraId="5A4BF5FB"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tcPr>
          <w:p w14:paraId="21E91227" w14:textId="77777777" w:rsidR="00A22B5E" w:rsidRPr="00DC5D70" w:rsidRDefault="00A22B5E" w:rsidP="006D394F">
            <w:pPr>
              <w:spacing w:before="0" w:after="0"/>
              <w:ind w:left="0" w:firstLine="0"/>
              <w:rPr>
                <w:rFonts w:eastAsia="Times New Roman"/>
                <w:b w:val="0"/>
                <w:bCs w:val="0"/>
                <w:sz w:val="20"/>
                <w:szCs w:val="20"/>
              </w:rPr>
            </w:pPr>
            <w:r w:rsidRPr="00A153AC">
              <w:t>Combustible de diesel</w:t>
            </w:r>
          </w:p>
        </w:tc>
        <w:tc>
          <w:tcPr>
            <w:tcW w:w="1080" w:type="dxa"/>
          </w:tcPr>
          <w:p w14:paraId="056A2F93" w14:textId="77777777" w:rsidR="00A22B5E" w:rsidRPr="00DC5D70" w:rsidRDefault="00A22B5E"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A153AC">
              <w:t>001</w:t>
            </w:r>
          </w:p>
        </w:tc>
        <w:tc>
          <w:tcPr>
            <w:tcW w:w="3026" w:type="dxa"/>
          </w:tcPr>
          <w:p w14:paraId="55AFBFDE" w14:textId="77777777" w:rsidR="00A22B5E" w:rsidRPr="00237118" w:rsidRDefault="00A22B5E"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A153AC">
              <w:t>Combustible líquido utilizado en motores diésel</w:t>
            </w:r>
          </w:p>
        </w:tc>
        <w:tc>
          <w:tcPr>
            <w:tcW w:w="3247" w:type="dxa"/>
          </w:tcPr>
          <w:p w14:paraId="52607A98" w14:textId="77777777" w:rsidR="00A22B5E" w:rsidRPr="00237118" w:rsidRDefault="00A22B5E"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22B5E" w:rsidRPr="00237118" w14:paraId="46F12F64" w14:textId="77777777" w:rsidTr="006D394F">
        <w:tc>
          <w:tcPr>
            <w:cnfStyle w:val="001000000000" w:firstRow="0" w:lastRow="0" w:firstColumn="1" w:lastColumn="0" w:oddVBand="0" w:evenVBand="0" w:oddHBand="0" w:evenHBand="0" w:firstRowFirstColumn="0" w:firstRowLastColumn="0" w:lastRowFirstColumn="0" w:lastRowLastColumn="0"/>
            <w:tcW w:w="1830" w:type="dxa"/>
          </w:tcPr>
          <w:p w14:paraId="2F287314" w14:textId="77777777" w:rsidR="00A22B5E" w:rsidRPr="00DC5D70" w:rsidRDefault="00A22B5E" w:rsidP="006D394F">
            <w:pPr>
              <w:spacing w:before="0" w:after="0"/>
              <w:ind w:left="0" w:firstLine="0"/>
              <w:rPr>
                <w:rFonts w:eastAsia="Times New Roman"/>
                <w:b w:val="0"/>
                <w:bCs w:val="0"/>
                <w:sz w:val="20"/>
                <w:szCs w:val="20"/>
              </w:rPr>
            </w:pPr>
            <w:r w:rsidRPr="00A153AC">
              <w:lastRenderedPageBreak/>
              <w:t>Combustible tipo bunker</w:t>
            </w:r>
          </w:p>
        </w:tc>
        <w:tc>
          <w:tcPr>
            <w:tcW w:w="1080" w:type="dxa"/>
          </w:tcPr>
          <w:p w14:paraId="3DD39863" w14:textId="77777777" w:rsidR="00A22B5E" w:rsidRPr="00DC5D70" w:rsidRDefault="00A22B5E"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A153AC">
              <w:t>002</w:t>
            </w:r>
          </w:p>
        </w:tc>
        <w:tc>
          <w:tcPr>
            <w:tcW w:w="3026" w:type="dxa"/>
          </w:tcPr>
          <w:p w14:paraId="7989EACC" w14:textId="77777777" w:rsidR="00A22B5E" w:rsidRPr="00237118" w:rsidRDefault="00A22B5E"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A153AC">
              <w:t>Combustible pesado utilizado en barcos y centrales térmicas</w:t>
            </w:r>
          </w:p>
        </w:tc>
        <w:tc>
          <w:tcPr>
            <w:tcW w:w="3247" w:type="dxa"/>
          </w:tcPr>
          <w:p w14:paraId="3B019656" w14:textId="77777777" w:rsidR="00A22B5E" w:rsidRPr="00237118" w:rsidRDefault="00A22B5E"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A22B5E" w:rsidRPr="00237118" w14:paraId="11084E0B"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tcPr>
          <w:p w14:paraId="2DB3FA7A" w14:textId="77777777" w:rsidR="00A22B5E" w:rsidRPr="00DC5D70" w:rsidRDefault="00A22B5E" w:rsidP="006D394F">
            <w:pPr>
              <w:spacing w:before="0" w:after="0"/>
              <w:ind w:left="0" w:firstLine="0"/>
              <w:rPr>
                <w:rFonts w:eastAsia="Times New Roman"/>
                <w:b w:val="0"/>
                <w:bCs w:val="0"/>
                <w:sz w:val="20"/>
                <w:szCs w:val="20"/>
              </w:rPr>
            </w:pPr>
            <w:r w:rsidRPr="00A153AC">
              <w:t>Combustible a gas</w:t>
            </w:r>
          </w:p>
        </w:tc>
        <w:tc>
          <w:tcPr>
            <w:tcW w:w="1080" w:type="dxa"/>
          </w:tcPr>
          <w:p w14:paraId="6C9CEA6B" w14:textId="77777777" w:rsidR="00A22B5E" w:rsidRPr="00DC5D70" w:rsidRDefault="00A22B5E"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A153AC">
              <w:t>003</w:t>
            </w:r>
          </w:p>
        </w:tc>
        <w:tc>
          <w:tcPr>
            <w:tcW w:w="3026" w:type="dxa"/>
          </w:tcPr>
          <w:p w14:paraId="5AD9EB61" w14:textId="77777777" w:rsidR="00A22B5E" w:rsidRDefault="00A22B5E"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A153AC">
              <w:t>Combustible gaseoso utilizado en calefacción y vehículos</w:t>
            </w:r>
          </w:p>
        </w:tc>
        <w:tc>
          <w:tcPr>
            <w:tcW w:w="3247" w:type="dxa"/>
          </w:tcPr>
          <w:p w14:paraId="7527C047" w14:textId="77777777" w:rsidR="00A22B5E" w:rsidRPr="00237118" w:rsidRDefault="00A22B5E" w:rsidP="006D394F">
            <w:pPr>
              <w:spacing w:before="0"/>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r>
    </w:tbl>
    <w:p w14:paraId="06A6C55B" w14:textId="77777777" w:rsidR="00A22B5E" w:rsidRPr="00237118" w:rsidRDefault="00A22B5E" w:rsidP="00A22B5E">
      <w:pPr>
        <w:rPr>
          <w:lang w:val="es-EC"/>
        </w:rPr>
      </w:pPr>
    </w:p>
    <w:p w14:paraId="46EDE0DE" w14:textId="77777777" w:rsidR="00A22B5E" w:rsidRPr="00237118" w:rsidRDefault="00A22B5E" w:rsidP="00A22B5E">
      <w:pPr>
        <w:rPr>
          <w:lang w:val="es-EC"/>
        </w:rPr>
      </w:pPr>
    </w:p>
    <w:p w14:paraId="2ED86FF4" w14:textId="77777777" w:rsidR="00A22B5E" w:rsidRPr="00237118" w:rsidRDefault="00A22B5E" w:rsidP="00A22B5E">
      <w:pPr>
        <w:ind w:left="0" w:firstLine="0"/>
        <w:rPr>
          <w:b/>
          <w:bCs/>
          <w:szCs w:val="24"/>
          <w:lang w:val="es-EC"/>
        </w:rPr>
      </w:pPr>
      <w:r w:rsidRPr="00237118">
        <w:rPr>
          <w:b/>
          <w:bCs/>
          <w:szCs w:val="24"/>
          <w:lang w:val="es-EC"/>
        </w:rPr>
        <w:t>Características técnicas</w:t>
      </w:r>
      <w:r>
        <w:rPr>
          <w:b/>
          <w:bCs/>
          <w:szCs w:val="24"/>
          <w:lang w:val="es-EC"/>
        </w:rPr>
        <w:t>:</w:t>
      </w:r>
    </w:p>
    <w:tbl>
      <w:tblPr>
        <w:tblStyle w:val="Tabladecuadrcula4-nfasis5"/>
        <w:tblW w:w="9198" w:type="dxa"/>
        <w:tblLook w:val="04A0" w:firstRow="1" w:lastRow="0" w:firstColumn="1" w:lastColumn="0" w:noHBand="0" w:noVBand="1"/>
      </w:tblPr>
      <w:tblGrid>
        <w:gridCol w:w="1830"/>
        <w:gridCol w:w="772"/>
        <w:gridCol w:w="839"/>
        <w:gridCol w:w="5757"/>
      </w:tblGrid>
      <w:tr w:rsidR="00A22B5E" w:rsidRPr="00237118" w14:paraId="32F45FF4"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vMerge w:val="restart"/>
          </w:tcPr>
          <w:p w14:paraId="404BAC2C" w14:textId="77777777" w:rsidR="00A22B5E" w:rsidRPr="00237118" w:rsidRDefault="00A22B5E" w:rsidP="006D394F">
            <w:pPr>
              <w:jc w:val="right"/>
              <w:rPr>
                <w:sz w:val="20"/>
                <w:szCs w:val="20"/>
                <w:lang w:val="es-EC"/>
              </w:rPr>
            </w:pPr>
            <w:r w:rsidRPr="00237118">
              <w:rPr>
                <w:sz w:val="20"/>
                <w:szCs w:val="20"/>
                <w:lang w:val="es-EC"/>
              </w:rPr>
              <w:t>Características</w:t>
            </w:r>
          </w:p>
          <w:p w14:paraId="3218E73B" w14:textId="77777777" w:rsidR="00A22B5E" w:rsidRPr="00237118" w:rsidRDefault="00A22B5E" w:rsidP="006D394F">
            <w:pPr>
              <w:rPr>
                <w:sz w:val="20"/>
                <w:szCs w:val="20"/>
                <w:lang w:val="es-EC"/>
              </w:rPr>
            </w:pPr>
            <w:r w:rsidRPr="00237118">
              <w:rPr>
                <w:sz w:val="20"/>
                <w:szCs w:val="20"/>
                <w:lang w:val="es-EC"/>
              </w:rPr>
              <w:t>Tipo</w:t>
            </w:r>
          </w:p>
        </w:tc>
        <w:tc>
          <w:tcPr>
            <w:tcW w:w="772" w:type="dxa"/>
          </w:tcPr>
          <w:p w14:paraId="006B94B6" w14:textId="77777777" w:rsidR="00A22B5E" w:rsidRPr="00237118" w:rsidRDefault="00A22B5E" w:rsidP="006D394F">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Largo</w:t>
            </w:r>
          </w:p>
        </w:tc>
        <w:tc>
          <w:tcPr>
            <w:tcW w:w="839" w:type="dxa"/>
          </w:tcPr>
          <w:p w14:paraId="3A34A82A" w14:textId="77777777" w:rsidR="00A22B5E" w:rsidRPr="00237118" w:rsidRDefault="00A22B5E" w:rsidP="006D394F">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Ancho</w:t>
            </w:r>
          </w:p>
        </w:tc>
        <w:tc>
          <w:tcPr>
            <w:tcW w:w="5757" w:type="dxa"/>
          </w:tcPr>
          <w:p w14:paraId="112426E2" w14:textId="77777777" w:rsidR="00A22B5E" w:rsidRPr="00237118" w:rsidRDefault="00A22B5E" w:rsidP="006D394F">
            <w:pPr>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 xml:space="preserve">Grafico </w:t>
            </w:r>
          </w:p>
        </w:tc>
      </w:tr>
      <w:tr w:rsidR="00A22B5E" w:rsidRPr="00237118" w14:paraId="74606F8D"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vMerge/>
          </w:tcPr>
          <w:p w14:paraId="6411E1CA" w14:textId="77777777" w:rsidR="00A22B5E" w:rsidRPr="00237118" w:rsidRDefault="00A22B5E" w:rsidP="006D394F">
            <w:pPr>
              <w:rPr>
                <w:sz w:val="20"/>
                <w:szCs w:val="20"/>
                <w:lang w:val="es-EC"/>
              </w:rPr>
            </w:pPr>
          </w:p>
        </w:tc>
        <w:tc>
          <w:tcPr>
            <w:tcW w:w="772" w:type="dxa"/>
          </w:tcPr>
          <w:p w14:paraId="1D0FED88" w14:textId="77777777" w:rsidR="00A22B5E" w:rsidRPr="00237118" w:rsidRDefault="00A22B5E" w:rsidP="006D394F">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839" w:type="dxa"/>
          </w:tcPr>
          <w:p w14:paraId="07184A82" w14:textId="77777777" w:rsidR="00A22B5E" w:rsidRPr="00237118" w:rsidRDefault="00A22B5E" w:rsidP="006D394F">
            <w:pP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5757" w:type="dxa"/>
          </w:tcPr>
          <w:p w14:paraId="49EF175F" w14:textId="77777777" w:rsidR="00A22B5E" w:rsidRPr="00237118" w:rsidRDefault="00A22B5E" w:rsidP="006D394F">
            <w:pPr>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22B5E" w:rsidRPr="00237118" w14:paraId="101157FB" w14:textId="77777777" w:rsidTr="006D394F">
        <w:tc>
          <w:tcPr>
            <w:cnfStyle w:val="001000000000" w:firstRow="0" w:lastRow="0" w:firstColumn="1" w:lastColumn="0" w:oddVBand="0" w:evenVBand="0" w:oddHBand="0" w:evenHBand="0" w:firstRowFirstColumn="0" w:firstRowLastColumn="0" w:lastRowFirstColumn="0" w:lastRowLastColumn="0"/>
            <w:tcW w:w="1830" w:type="dxa"/>
          </w:tcPr>
          <w:p w14:paraId="32A45E79" w14:textId="77777777" w:rsidR="00A22B5E" w:rsidRPr="00BC7362" w:rsidRDefault="00A22B5E" w:rsidP="006D394F">
            <w:pPr>
              <w:jc w:val="left"/>
              <w:rPr>
                <w:sz w:val="20"/>
                <w:szCs w:val="20"/>
                <w:lang w:val="es-EC"/>
              </w:rPr>
            </w:pPr>
            <w:r w:rsidRPr="00CA64F7">
              <w:t>Combustible de diesel</w:t>
            </w:r>
          </w:p>
        </w:tc>
        <w:tc>
          <w:tcPr>
            <w:tcW w:w="772" w:type="dxa"/>
          </w:tcPr>
          <w:p w14:paraId="66C9114F" w14:textId="77777777" w:rsidR="00A22B5E" w:rsidRPr="00237118" w:rsidRDefault="00A22B5E" w:rsidP="006D394F">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839" w:type="dxa"/>
          </w:tcPr>
          <w:p w14:paraId="4AA9FD3C" w14:textId="77777777" w:rsidR="00A22B5E" w:rsidRPr="00237118" w:rsidRDefault="00A22B5E" w:rsidP="006D394F">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5757" w:type="dxa"/>
          </w:tcPr>
          <w:p w14:paraId="7664B219" w14:textId="77777777" w:rsidR="00A22B5E" w:rsidRPr="00237118" w:rsidRDefault="00A22B5E" w:rsidP="006D394F">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r w:rsidR="00A22B5E" w:rsidRPr="00237118" w14:paraId="4B23AA33"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tcPr>
          <w:p w14:paraId="0468E512" w14:textId="77777777" w:rsidR="00A22B5E" w:rsidRPr="00BC7362" w:rsidRDefault="00A22B5E" w:rsidP="006D394F">
            <w:pPr>
              <w:jc w:val="left"/>
              <w:rPr>
                <w:sz w:val="20"/>
                <w:szCs w:val="20"/>
                <w:lang w:val="es-EC"/>
              </w:rPr>
            </w:pPr>
            <w:r w:rsidRPr="00CA64F7">
              <w:t>Combustible tipo bunker</w:t>
            </w:r>
          </w:p>
        </w:tc>
        <w:tc>
          <w:tcPr>
            <w:tcW w:w="772" w:type="dxa"/>
          </w:tcPr>
          <w:p w14:paraId="47288F72" w14:textId="77777777" w:rsidR="00A22B5E" w:rsidRPr="00237118" w:rsidRDefault="00A22B5E" w:rsidP="006D394F">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839" w:type="dxa"/>
          </w:tcPr>
          <w:p w14:paraId="7A13F32F" w14:textId="77777777" w:rsidR="00A22B5E" w:rsidRPr="00237118" w:rsidRDefault="00A22B5E" w:rsidP="006D394F">
            <w:pPr>
              <w:jc w:val="center"/>
              <w:cnfStyle w:val="000000100000" w:firstRow="0" w:lastRow="0" w:firstColumn="0" w:lastColumn="0" w:oddVBand="0" w:evenVBand="0" w:oddHBand="1" w:evenHBand="0" w:firstRowFirstColumn="0" w:firstRowLastColumn="0" w:lastRowFirstColumn="0" w:lastRowLastColumn="0"/>
              <w:rPr>
                <w:sz w:val="20"/>
                <w:szCs w:val="20"/>
                <w:lang w:val="es-EC"/>
              </w:rPr>
            </w:pPr>
          </w:p>
        </w:tc>
        <w:tc>
          <w:tcPr>
            <w:tcW w:w="5757" w:type="dxa"/>
          </w:tcPr>
          <w:p w14:paraId="6A654C0E" w14:textId="77777777" w:rsidR="00A22B5E" w:rsidRPr="00237118" w:rsidRDefault="00A22B5E" w:rsidP="006D394F">
            <w:pPr>
              <w:jc w:val="left"/>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22B5E" w:rsidRPr="00237118" w14:paraId="4DBA745C" w14:textId="77777777" w:rsidTr="006D394F">
        <w:tc>
          <w:tcPr>
            <w:cnfStyle w:val="001000000000" w:firstRow="0" w:lastRow="0" w:firstColumn="1" w:lastColumn="0" w:oddVBand="0" w:evenVBand="0" w:oddHBand="0" w:evenHBand="0" w:firstRowFirstColumn="0" w:firstRowLastColumn="0" w:lastRowFirstColumn="0" w:lastRowLastColumn="0"/>
            <w:tcW w:w="1830" w:type="dxa"/>
          </w:tcPr>
          <w:p w14:paraId="32453CB2" w14:textId="77777777" w:rsidR="00A22B5E" w:rsidRPr="00BC7362" w:rsidRDefault="00A22B5E" w:rsidP="006D394F">
            <w:pPr>
              <w:jc w:val="left"/>
              <w:rPr>
                <w:sz w:val="20"/>
                <w:szCs w:val="20"/>
                <w:lang w:val="es-EC"/>
              </w:rPr>
            </w:pPr>
            <w:r w:rsidRPr="00CA64F7">
              <w:t>Combustible a gas</w:t>
            </w:r>
          </w:p>
        </w:tc>
        <w:tc>
          <w:tcPr>
            <w:tcW w:w="772" w:type="dxa"/>
          </w:tcPr>
          <w:p w14:paraId="25364E29" w14:textId="77777777" w:rsidR="00A22B5E" w:rsidRPr="00237118" w:rsidRDefault="00A22B5E" w:rsidP="006D394F">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839" w:type="dxa"/>
          </w:tcPr>
          <w:p w14:paraId="2F61380A" w14:textId="77777777" w:rsidR="00A22B5E" w:rsidRPr="00237118" w:rsidRDefault="00A22B5E" w:rsidP="006D394F">
            <w:pPr>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c>
          <w:tcPr>
            <w:tcW w:w="5757" w:type="dxa"/>
          </w:tcPr>
          <w:p w14:paraId="3FAF9380" w14:textId="77777777" w:rsidR="00A22B5E" w:rsidRPr="00237118" w:rsidRDefault="00A22B5E" w:rsidP="006D394F">
            <w:pPr>
              <w:jc w:val="left"/>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050EC59E" w14:textId="77777777" w:rsidR="00A22B5E" w:rsidRPr="00237118" w:rsidRDefault="00A22B5E" w:rsidP="00A22B5E">
      <w:pPr>
        <w:ind w:left="0" w:firstLine="0"/>
        <w:rPr>
          <w:lang w:val="es-EC"/>
        </w:rPr>
        <w:sectPr w:rsidR="00A22B5E" w:rsidRPr="00237118" w:rsidSect="00850084">
          <w:pgSz w:w="12240" w:h="15840"/>
          <w:pgMar w:top="2512" w:right="1440" w:bottom="1440" w:left="1440" w:header="2126" w:footer="544" w:gutter="0"/>
          <w:cols w:space="720"/>
          <w:docGrid w:linePitch="326"/>
        </w:sectPr>
      </w:pPr>
    </w:p>
    <w:p w14:paraId="22BFE9DC" w14:textId="77777777" w:rsidR="00A22B5E" w:rsidRPr="00786DC0" w:rsidRDefault="00A22B5E" w:rsidP="00A22B5E">
      <w:pPr>
        <w:ind w:left="0" w:firstLine="0"/>
        <w:rPr>
          <w:i/>
          <w:iCs/>
          <w:sz w:val="20"/>
          <w:szCs w:val="20"/>
          <w:lang w:val="es-EC"/>
        </w:rPr>
      </w:pPr>
      <w:r w:rsidRPr="00786DC0">
        <w:rPr>
          <w:b/>
          <w:bCs/>
          <w:i/>
          <w:iCs/>
          <w:sz w:val="20"/>
          <w:szCs w:val="20"/>
          <w:lang w:val="es-EC"/>
        </w:rPr>
        <w:lastRenderedPageBreak/>
        <w:t>Fuente:</w:t>
      </w:r>
      <w:r w:rsidRPr="00786DC0">
        <w:rPr>
          <w:i/>
          <w:iCs/>
          <w:sz w:val="20"/>
          <w:szCs w:val="20"/>
          <w:lang w:val="es-EC"/>
        </w:rPr>
        <w:t xml:space="preserve"> las características técnicas están referenciadas bajo las normas:  IEC 6090:2001; IEC 60969:2001 y; IEC 84:1989</w:t>
      </w:r>
      <w:r>
        <w:rPr>
          <w:i/>
          <w:iCs/>
          <w:sz w:val="20"/>
          <w:szCs w:val="20"/>
          <w:lang w:val="es-EC"/>
        </w:rPr>
        <w:t>.</w:t>
      </w:r>
    </w:p>
    <w:p w14:paraId="377B5DE3" w14:textId="77777777" w:rsidR="00A22B5E" w:rsidRDefault="00A22B5E" w:rsidP="00A22B5E">
      <w:pPr>
        <w:rPr>
          <w:lang w:val="es-EC"/>
        </w:rPr>
      </w:pPr>
    </w:p>
    <w:p w14:paraId="12CD9373" w14:textId="77777777" w:rsidR="00A22B5E" w:rsidRPr="0089177F" w:rsidRDefault="00A22B5E" w:rsidP="00A22B5E">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A22B5E" w:rsidRPr="00674215" w14:paraId="3CCB5698"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39E6F47" w14:textId="77777777" w:rsidR="00A22B5E" w:rsidRPr="00674215" w:rsidRDefault="00A22B5E" w:rsidP="006D394F">
            <w:pPr>
              <w:ind w:left="0" w:firstLine="0"/>
              <w:rPr>
                <w:szCs w:val="24"/>
                <w:lang w:val="es-EC"/>
              </w:rPr>
            </w:pPr>
            <w:r w:rsidRPr="00674215">
              <w:rPr>
                <w:szCs w:val="24"/>
                <w:lang w:val="es-EC"/>
              </w:rPr>
              <w:t>Clasificación</w:t>
            </w:r>
          </w:p>
        </w:tc>
        <w:tc>
          <w:tcPr>
            <w:tcW w:w="3281" w:type="dxa"/>
          </w:tcPr>
          <w:p w14:paraId="201FE218" w14:textId="77777777" w:rsidR="00A22B5E" w:rsidRPr="00674215" w:rsidRDefault="00A22B5E" w:rsidP="006D394F">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Descripción</w:t>
            </w:r>
          </w:p>
        </w:tc>
        <w:tc>
          <w:tcPr>
            <w:tcW w:w="2783" w:type="dxa"/>
          </w:tcPr>
          <w:p w14:paraId="02316A65" w14:textId="77777777" w:rsidR="00A22B5E" w:rsidRPr="00674215" w:rsidRDefault="00A22B5E" w:rsidP="006D394F">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Código</w:t>
            </w:r>
          </w:p>
        </w:tc>
      </w:tr>
      <w:tr w:rsidR="00A22B5E" w:rsidRPr="00674215" w14:paraId="68EFE87C"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5FC5DE02" w14:textId="77777777" w:rsidR="00A22B5E" w:rsidRPr="00674215" w:rsidRDefault="00A22B5E" w:rsidP="006D394F">
            <w:pPr>
              <w:ind w:left="0" w:firstLine="0"/>
              <w:rPr>
                <w:szCs w:val="24"/>
                <w:lang w:val="es-EC"/>
              </w:rPr>
            </w:pPr>
            <w:r w:rsidRPr="00674215">
              <w:rPr>
                <w:szCs w:val="24"/>
                <w:lang w:val="es-EC"/>
              </w:rPr>
              <w:t>Familia</w:t>
            </w:r>
          </w:p>
        </w:tc>
        <w:tc>
          <w:tcPr>
            <w:tcW w:w="3281" w:type="dxa"/>
          </w:tcPr>
          <w:p w14:paraId="44E2ECEF"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Repuestos materiales y accesorios</w:t>
            </w:r>
          </w:p>
        </w:tc>
        <w:tc>
          <w:tcPr>
            <w:tcW w:w="2783" w:type="dxa"/>
          </w:tcPr>
          <w:p w14:paraId="50A8707A"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0</w:t>
            </w:r>
            <w:r>
              <w:rPr>
                <w:szCs w:val="24"/>
                <w:lang w:val="es-EC"/>
              </w:rPr>
              <w:t>4</w:t>
            </w:r>
          </w:p>
        </w:tc>
      </w:tr>
      <w:tr w:rsidR="00A22B5E" w:rsidRPr="00674215" w14:paraId="32881522" w14:textId="77777777" w:rsidTr="006D394F">
        <w:tc>
          <w:tcPr>
            <w:cnfStyle w:val="001000000000" w:firstRow="0" w:lastRow="0" w:firstColumn="1" w:lastColumn="0" w:oddVBand="0" w:evenVBand="0" w:oddHBand="0" w:evenHBand="0" w:firstRowFirstColumn="0" w:firstRowLastColumn="0" w:lastRowFirstColumn="0" w:lastRowLastColumn="0"/>
            <w:tcW w:w="3099" w:type="dxa"/>
          </w:tcPr>
          <w:p w14:paraId="56B6DA07" w14:textId="77777777" w:rsidR="00A22B5E" w:rsidRPr="00674215" w:rsidRDefault="00A22B5E" w:rsidP="006D394F">
            <w:pPr>
              <w:ind w:left="0" w:firstLine="0"/>
              <w:rPr>
                <w:szCs w:val="24"/>
                <w:lang w:val="es-EC"/>
              </w:rPr>
            </w:pPr>
            <w:r w:rsidRPr="00674215">
              <w:rPr>
                <w:szCs w:val="24"/>
                <w:lang w:val="es-EC"/>
              </w:rPr>
              <w:t>Grupo</w:t>
            </w:r>
          </w:p>
        </w:tc>
        <w:tc>
          <w:tcPr>
            <w:tcW w:w="3281" w:type="dxa"/>
          </w:tcPr>
          <w:p w14:paraId="3FD7177C" w14:textId="77777777" w:rsidR="00A22B5E" w:rsidRPr="00674215"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B15979">
              <w:rPr>
                <w:szCs w:val="24"/>
                <w:lang w:val="es-EC"/>
              </w:rPr>
              <w:t>Combustibles de generación y consumo</w:t>
            </w:r>
          </w:p>
        </w:tc>
        <w:tc>
          <w:tcPr>
            <w:tcW w:w="2783" w:type="dxa"/>
          </w:tcPr>
          <w:p w14:paraId="39ACBAD3" w14:textId="77777777" w:rsidR="00A22B5E" w:rsidRPr="00674215"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21</w:t>
            </w:r>
          </w:p>
        </w:tc>
      </w:tr>
      <w:tr w:rsidR="00A22B5E" w:rsidRPr="00674215" w14:paraId="299507F7"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299F8315" w14:textId="77777777" w:rsidR="00A22B5E" w:rsidRPr="00674215" w:rsidRDefault="00A22B5E" w:rsidP="006D394F">
            <w:pPr>
              <w:ind w:left="0" w:firstLine="0"/>
              <w:rPr>
                <w:szCs w:val="24"/>
                <w:lang w:val="es-EC"/>
              </w:rPr>
            </w:pPr>
            <w:r w:rsidRPr="00674215">
              <w:rPr>
                <w:szCs w:val="24"/>
                <w:lang w:val="es-EC"/>
              </w:rPr>
              <w:t>Clase</w:t>
            </w:r>
          </w:p>
        </w:tc>
        <w:tc>
          <w:tcPr>
            <w:tcW w:w="3281" w:type="dxa"/>
          </w:tcPr>
          <w:p w14:paraId="67748C47"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B15979">
              <w:rPr>
                <w:szCs w:val="24"/>
                <w:lang w:val="es-EC"/>
              </w:rPr>
              <w:t>Combustibles de generacion tipo filtraje</w:t>
            </w:r>
          </w:p>
        </w:tc>
        <w:tc>
          <w:tcPr>
            <w:tcW w:w="2783" w:type="dxa"/>
          </w:tcPr>
          <w:p w14:paraId="7D365CDA"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00</w:t>
            </w:r>
            <w:r>
              <w:rPr>
                <w:szCs w:val="24"/>
                <w:lang w:val="es-EC"/>
              </w:rPr>
              <w:t>1</w:t>
            </w:r>
          </w:p>
        </w:tc>
      </w:tr>
      <w:tr w:rsidR="00A22B5E" w:rsidRPr="00674215" w14:paraId="6D157529"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val="restart"/>
          </w:tcPr>
          <w:p w14:paraId="555F5071" w14:textId="77777777" w:rsidR="00A22B5E" w:rsidRPr="00674215" w:rsidRDefault="00A22B5E" w:rsidP="006D394F">
            <w:pPr>
              <w:ind w:left="0" w:firstLine="0"/>
              <w:rPr>
                <w:szCs w:val="24"/>
                <w:lang w:val="es-EC"/>
              </w:rPr>
            </w:pPr>
            <w:r w:rsidRPr="00674215">
              <w:rPr>
                <w:szCs w:val="24"/>
                <w:lang w:val="es-EC"/>
              </w:rPr>
              <w:t>Tipo</w:t>
            </w:r>
          </w:p>
        </w:tc>
        <w:tc>
          <w:tcPr>
            <w:tcW w:w="3281" w:type="dxa"/>
          </w:tcPr>
          <w:p w14:paraId="449DE45B" w14:textId="77777777" w:rsidR="00A22B5E" w:rsidRPr="00BC7362"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F94AD3">
              <w:t>Combustible de diesel</w:t>
            </w:r>
          </w:p>
        </w:tc>
        <w:tc>
          <w:tcPr>
            <w:tcW w:w="2783" w:type="dxa"/>
          </w:tcPr>
          <w:p w14:paraId="784E40B6" w14:textId="77777777" w:rsidR="00A22B5E" w:rsidRPr="00674215"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674215">
              <w:rPr>
                <w:szCs w:val="24"/>
                <w:lang w:val="es-EC"/>
              </w:rPr>
              <w:t>00</w:t>
            </w:r>
            <w:r>
              <w:rPr>
                <w:szCs w:val="24"/>
                <w:lang w:val="es-EC"/>
              </w:rPr>
              <w:t>1</w:t>
            </w:r>
          </w:p>
        </w:tc>
      </w:tr>
      <w:tr w:rsidR="00A22B5E" w:rsidRPr="00674215" w14:paraId="02333850"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6B3C8739" w14:textId="77777777" w:rsidR="00A22B5E" w:rsidRPr="00674215" w:rsidRDefault="00A22B5E" w:rsidP="006D394F">
            <w:pPr>
              <w:ind w:left="0" w:firstLine="0"/>
              <w:rPr>
                <w:szCs w:val="24"/>
                <w:lang w:val="es-EC"/>
              </w:rPr>
            </w:pPr>
          </w:p>
        </w:tc>
        <w:tc>
          <w:tcPr>
            <w:tcW w:w="3281" w:type="dxa"/>
          </w:tcPr>
          <w:p w14:paraId="0C1C941D" w14:textId="77777777" w:rsidR="00A22B5E" w:rsidRPr="00BC7362"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F94AD3">
              <w:t>Combustible tipo bunker</w:t>
            </w:r>
          </w:p>
        </w:tc>
        <w:tc>
          <w:tcPr>
            <w:tcW w:w="2783" w:type="dxa"/>
          </w:tcPr>
          <w:p w14:paraId="3F6AE07F"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002</w:t>
            </w:r>
          </w:p>
        </w:tc>
      </w:tr>
      <w:tr w:rsidR="00A22B5E" w:rsidRPr="00674215" w14:paraId="645E85A3"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tcPr>
          <w:p w14:paraId="0204162E" w14:textId="77777777" w:rsidR="00A22B5E" w:rsidRPr="00674215" w:rsidRDefault="00A22B5E" w:rsidP="006D394F">
            <w:pPr>
              <w:ind w:left="0" w:firstLine="0"/>
              <w:rPr>
                <w:szCs w:val="24"/>
                <w:lang w:val="es-EC"/>
              </w:rPr>
            </w:pPr>
          </w:p>
        </w:tc>
        <w:tc>
          <w:tcPr>
            <w:tcW w:w="3281" w:type="dxa"/>
          </w:tcPr>
          <w:p w14:paraId="71D39044" w14:textId="77777777" w:rsidR="00A22B5E" w:rsidRPr="00BC7362"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F94AD3">
              <w:t>Combustible a gas</w:t>
            </w:r>
          </w:p>
        </w:tc>
        <w:tc>
          <w:tcPr>
            <w:tcW w:w="2783" w:type="dxa"/>
          </w:tcPr>
          <w:p w14:paraId="5C528253" w14:textId="77777777" w:rsidR="00A22B5E" w:rsidRPr="00674215"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003</w:t>
            </w:r>
          </w:p>
        </w:tc>
      </w:tr>
    </w:tbl>
    <w:p w14:paraId="1939B61A" w14:textId="77777777" w:rsidR="00A22B5E" w:rsidRPr="00237118" w:rsidRDefault="00A22B5E" w:rsidP="00A22B5E">
      <w:pPr>
        <w:rPr>
          <w:lang w:val="es-EC"/>
        </w:rPr>
      </w:pPr>
    </w:p>
    <w:p w14:paraId="560BCEE6" w14:textId="77777777" w:rsidR="00A22B5E" w:rsidRDefault="00A22B5E" w:rsidP="00A22B5E">
      <w:pPr>
        <w:rPr>
          <w:lang w:val="es-EC"/>
        </w:rPr>
      </w:pPr>
      <w:r w:rsidRPr="006471D6">
        <w:rPr>
          <w:noProof/>
          <w:lang w:val="es-EC" w:eastAsia="es-EC"/>
        </w:rPr>
        <w:lastRenderedPageBreak/>
        <w:drawing>
          <wp:inline distT="0" distB="0" distL="0" distR="0" wp14:anchorId="538B1007" wp14:editId="18F2B735">
            <wp:extent cx="5781675" cy="4200525"/>
            <wp:effectExtent l="0" t="0" r="28575" b="28575"/>
            <wp:docPr id="813783448" name="Diagrama 8137834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4" r:lo="rId1065" r:qs="rId1066" r:cs="rId1067"/>
              </a:graphicData>
            </a:graphic>
          </wp:inline>
        </w:drawing>
      </w:r>
    </w:p>
    <w:p w14:paraId="1E0D2406" w14:textId="77777777" w:rsidR="00A22B5E" w:rsidRDefault="00A22B5E" w:rsidP="00A22B5E">
      <w:pPr>
        <w:spacing w:before="240" w:after="160"/>
        <w:ind w:left="0" w:firstLine="0"/>
        <w:jc w:val="left"/>
        <w:rPr>
          <w:lang w:val="es-EC"/>
        </w:rPr>
      </w:pPr>
      <w:r>
        <w:rPr>
          <w:lang w:val="es-EC"/>
        </w:rPr>
        <w:br w:type="page"/>
      </w:r>
    </w:p>
    <w:p w14:paraId="792BC52E" w14:textId="4DA0CFD4" w:rsidR="00A22B5E" w:rsidRPr="00237118" w:rsidRDefault="00A22B5E" w:rsidP="00A22B5E">
      <w:pPr>
        <w:pStyle w:val="Ttulo2"/>
        <w:rPr>
          <w:lang w:val="es-EC"/>
        </w:rPr>
      </w:pPr>
      <w:bookmarkStart w:id="141" w:name="_Toc127159176"/>
      <w:bookmarkStart w:id="142" w:name="_Hlk127140198"/>
      <w:r>
        <w:rPr>
          <w:lang w:val="es-EC"/>
        </w:rPr>
        <w:lastRenderedPageBreak/>
        <w:t xml:space="preserve">(30) </w:t>
      </w:r>
      <w:r w:rsidRPr="00B15979">
        <w:rPr>
          <w:lang w:val="es-EC"/>
        </w:rPr>
        <w:t>Combustibles de generación y consumo</w:t>
      </w:r>
      <w:bookmarkEnd w:id="141"/>
    </w:p>
    <w:tbl>
      <w:tblPr>
        <w:tblStyle w:val="Tabladecuadrcula4-nfasis5"/>
        <w:tblW w:w="9209" w:type="dxa"/>
        <w:tblLook w:val="04A0" w:firstRow="1" w:lastRow="0" w:firstColumn="1" w:lastColumn="0" w:noHBand="0" w:noVBand="1"/>
      </w:tblPr>
      <w:tblGrid>
        <w:gridCol w:w="3397"/>
        <w:gridCol w:w="2357"/>
        <w:gridCol w:w="3455"/>
      </w:tblGrid>
      <w:tr w:rsidR="00A22B5E" w:rsidRPr="00237118" w14:paraId="0A23D6B9"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bookmarkEnd w:id="142"/>
          <w:p w14:paraId="1F386F19" w14:textId="77777777" w:rsidR="00A22B5E" w:rsidRPr="00237118" w:rsidRDefault="00A22B5E" w:rsidP="006D394F">
            <w:pPr>
              <w:spacing w:before="0"/>
              <w:ind w:left="0" w:firstLine="0"/>
              <w:rPr>
                <w:sz w:val="20"/>
                <w:szCs w:val="20"/>
                <w:lang w:val="es-EC"/>
              </w:rPr>
            </w:pPr>
            <w:r w:rsidRPr="00237118">
              <w:rPr>
                <w:sz w:val="20"/>
                <w:szCs w:val="20"/>
                <w:lang w:val="es-EC"/>
              </w:rPr>
              <w:t>Familia</w:t>
            </w:r>
          </w:p>
        </w:tc>
        <w:tc>
          <w:tcPr>
            <w:tcW w:w="2357" w:type="dxa"/>
          </w:tcPr>
          <w:p w14:paraId="530ACF73"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3455" w:type="dxa"/>
          </w:tcPr>
          <w:p w14:paraId="60C53F8C"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A22B5E" w:rsidRPr="00237118" w14:paraId="1662979A"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BF12A29" w14:textId="77777777" w:rsidR="00A22B5E" w:rsidRPr="00237118" w:rsidRDefault="00A22B5E" w:rsidP="006D394F">
            <w:pPr>
              <w:ind w:left="0" w:firstLine="0"/>
              <w:rPr>
                <w:b w:val="0"/>
                <w:bCs w:val="0"/>
                <w:sz w:val="20"/>
                <w:szCs w:val="20"/>
                <w:lang w:val="es-EC"/>
              </w:rPr>
            </w:pPr>
            <w:r>
              <w:rPr>
                <w:b w:val="0"/>
                <w:bCs w:val="0"/>
                <w:sz w:val="20"/>
                <w:szCs w:val="20"/>
                <w:lang w:val="es-EC"/>
              </w:rPr>
              <w:t>12</w:t>
            </w:r>
          </w:p>
        </w:tc>
        <w:tc>
          <w:tcPr>
            <w:tcW w:w="2357" w:type="dxa"/>
          </w:tcPr>
          <w:p w14:paraId="0DEB2E28" w14:textId="77777777" w:rsidR="00A22B5E" w:rsidRPr="00237118"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30</w:t>
            </w:r>
          </w:p>
        </w:tc>
        <w:tc>
          <w:tcPr>
            <w:tcW w:w="3455" w:type="dxa"/>
            <w:vMerge w:val="restart"/>
            <w:vAlign w:val="center"/>
          </w:tcPr>
          <w:p w14:paraId="12565E0B" w14:textId="1A1872CA" w:rsidR="00A22B5E" w:rsidRPr="00237118" w:rsidRDefault="00A22B5E" w:rsidP="006D394F">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12</w:t>
            </w:r>
            <w:r w:rsidRPr="00237118">
              <w:rPr>
                <w:sz w:val="20"/>
                <w:szCs w:val="20"/>
                <w:lang w:val="es-EC"/>
              </w:rPr>
              <w:t>.</w:t>
            </w:r>
            <w:r>
              <w:rPr>
                <w:sz w:val="20"/>
                <w:szCs w:val="20"/>
                <w:lang w:val="es-EC"/>
              </w:rPr>
              <w:t>30</w:t>
            </w:r>
          </w:p>
        </w:tc>
      </w:tr>
      <w:tr w:rsidR="00A22B5E" w:rsidRPr="00237118" w14:paraId="61F6F44C" w14:textId="77777777" w:rsidTr="006D394F">
        <w:tc>
          <w:tcPr>
            <w:cnfStyle w:val="001000000000" w:firstRow="0" w:lastRow="0" w:firstColumn="1" w:lastColumn="0" w:oddVBand="0" w:evenVBand="0" w:oddHBand="0" w:evenHBand="0" w:firstRowFirstColumn="0" w:firstRowLastColumn="0" w:lastRowFirstColumn="0" w:lastRowLastColumn="0"/>
            <w:tcW w:w="3397" w:type="dxa"/>
            <w:shd w:val="clear" w:color="auto" w:fill="auto"/>
            <w:vAlign w:val="center"/>
          </w:tcPr>
          <w:p w14:paraId="5F5EACFC" w14:textId="77777777" w:rsidR="00A22B5E" w:rsidRPr="00237118" w:rsidRDefault="00A22B5E" w:rsidP="006D394F">
            <w:pPr>
              <w:ind w:left="0" w:firstLine="0"/>
              <w:jc w:val="left"/>
              <w:rPr>
                <w:b w:val="0"/>
                <w:sz w:val="20"/>
                <w:szCs w:val="20"/>
                <w:lang w:val="es-EC"/>
              </w:rPr>
            </w:pPr>
            <w:r w:rsidRPr="00EE5F4F">
              <w:rPr>
                <w:b w:val="0"/>
                <w:sz w:val="20"/>
                <w:szCs w:val="20"/>
                <w:lang w:val="es-EC"/>
              </w:rPr>
              <w:t>Inventarios de combustible consumo</w:t>
            </w:r>
          </w:p>
        </w:tc>
        <w:tc>
          <w:tcPr>
            <w:tcW w:w="2357" w:type="dxa"/>
            <w:shd w:val="clear" w:color="auto" w:fill="auto"/>
            <w:vAlign w:val="center"/>
          </w:tcPr>
          <w:p w14:paraId="4E1F28AC" w14:textId="77777777" w:rsidR="00A22B5E" w:rsidRPr="00237118" w:rsidRDefault="00A22B5E" w:rsidP="006D394F">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AF579E">
              <w:rPr>
                <w:bCs/>
                <w:sz w:val="20"/>
                <w:szCs w:val="20"/>
                <w:lang w:val="es-EC"/>
              </w:rPr>
              <w:t>Combustibles de generación y consumo</w:t>
            </w:r>
          </w:p>
        </w:tc>
        <w:tc>
          <w:tcPr>
            <w:tcW w:w="3455" w:type="dxa"/>
            <w:vMerge/>
            <w:shd w:val="clear" w:color="auto" w:fill="D9E2F3" w:themeFill="accent5" w:themeFillTint="33"/>
          </w:tcPr>
          <w:p w14:paraId="1C682242" w14:textId="77777777" w:rsidR="00A22B5E" w:rsidRPr="00237118"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5A06FBE6" w14:textId="77777777" w:rsidR="00A22B5E" w:rsidRPr="00237118" w:rsidRDefault="00A22B5E" w:rsidP="00A22B5E">
      <w:pPr>
        <w:rPr>
          <w:lang w:val="es-EC"/>
        </w:rPr>
      </w:pPr>
    </w:p>
    <w:p w14:paraId="58FA7CCC" w14:textId="55EB3EA1" w:rsidR="00A22B5E" w:rsidRDefault="00A22B5E" w:rsidP="00A22B5E">
      <w:pPr>
        <w:rPr>
          <w:b/>
          <w:i/>
          <w:color w:val="2F5496" w:themeColor="accent5" w:themeShade="BF"/>
          <w:szCs w:val="24"/>
          <w:lang w:val="es-EC"/>
        </w:rPr>
      </w:pPr>
      <w:bookmarkStart w:id="143" w:name="_Hlk127140217"/>
      <w:r>
        <w:rPr>
          <w:b/>
          <w:i/>
          <w:color w:val="2F5496" w:themeColor="accent5" w:themeShade="BF"/>
          <w:szCs w:val="24"/>
          <w:lang w:val="es-EC"/>
        </w:rPr>
        <w:t xml:space="preserve">(001) </w:t>
      </w:r>
      <w:r w:rsidRPr="00EE5F4F">
        <w:rPr>
          <w:b/>
          <w:i/>
          <w:color w:val="2F5496" w:themeColor="accent5" w:themeShade="BF"/>
          <w:szCs w:val="24"/>
          <w:lang w:val="es-EC"/>
        </w:rPr>
        <w:t>Combustibles de generación y consumo</w:t>
      </w:r>
    </w:p>
    <w:bookmarkEnd w:id="143"/>
    <w:p w14:paraId="1C927A93" w14:textId="77777777" w:rsidR="00A22B5E" w:rsidRPr="00075280" w:rsidRDefault="00A22B5E" w:rsidP="00A22B5E">
      <w:pPr>
        <w:rPr>
          <w:lang w:val="es-MX"/>
        </w:rPr>
      </w:pPr>
      <w:r w:rsidRPr="00E03A9E">
        <w:rPr>
          <w:b/>
          <w:bCs/>
          <w:lang w:val="es-EC"/>
        </w:rPr>
        <w:t>Definición</w:t>
      </w:r>
      <w:r>
        <w:rPr>
          <w:b/>
          <w:bCs/>
          <w:lang w:val="es-EC"/>
        </w:rPr>
        <w:t>:</w:t>
      </w:r>
      <w:r>
        <w:rPr>
          <w:lang w:val="es-EC"/>
        </w:rPr>
        <w:t xml:space="preserve"> </w:t>
      </w:r>
      <w:r w:rsidRPr="004B4C64">
        <w:rPr>
          <w:lang w:val="es-EC"/>
        </w:rPr>
        <w:t>Los combustibles de generación y consumo son materiales que se utilizan para producir energía y alimentar motores, calefacción, generación de electricidad, entre otros.</w:t>
      </w:r>
    </w:p>
    <w:p w14:paraId="3A75126C" w14:textId="77777777" w:rsidR="00A22B5E" w:rsidRDefault="00A22B5E" w:rsidP="00A22B5E">
      <w:pPr>
        <w:rPr>
          <w:b/>
          <w:bCs/>
          <w:lang w:val="es-EC"/>
        </w:rPr>
      </w:pPr>
      <w:r w:rsidRPr="00237118">
        <w:rPr>
          <w:b/>
          <w:bCs/>
          <w:lang w:val="es-EC"/>
        </w:rPr>
        <w:t>Ficha técnica</w:t>
      </w:r>
      <w:r>
        <w:rPr>
          <w:b/>
          <w:bCs/>
          <w:lang w:val="es-EC"/>
        </w:rPr>
        <w:t>:</w:t>
      </w:r>
    </w:p>
    <w:p w14:paraId="38509BD7" w14:textId="77777777" w:rsidR="00A22B5E" w:rsidRPr="00237118" w:rsidRDefault="00A22B5E" w:rsidP="00A22B5E">
      <w:pPr>
        <w:rPr>
          <w:b/>
          <w:bCs/>
          <w:lang w:val="es-EC"/>
        </w:rPr>
      </w:pPr>
      <w:r w:rsidRPr="00237118">
        <w:rPr>
          <w:lang w:val="es-EC"/>
        </w:rPr>
        <w:t xml:space="preserve">La Familia </w:t>
      </w:r>
      <w:r w:rsidRPr="00DC2579">
        <w:rPr>
          <w:u w:val="single"/>
          <w:lang w:val="es-EC"/>
        </w:rPr>
        <w:t>Combustibles de generación</w:t>
      </w:r>
      <w:r w:rsidRPr="00237118">
        <w:rPr>
          <w:lang w:val="es-EC"/>
        </w:rPr>
        <w:t xml:space="preserve"> con código </w:t>
      </w:r>
      <w:r>
        <w:rPr>
          <w:lang w:val="es-EC"/>
        </w:rPr>
        <w:t>12</w:t>
      </w:r>
      <w:r w:rsidRPr="00237118">
        <w:rPr>
          <w:lang w:val="es-EC"/>
        </w:rPr>
        <w:t xml:space="preserve">, contiene al grupo de </w:t>
      </w:r>
      <w:r w:rsidRPr="00112935">
        <w:rPr>
          <w:u w:val="single"/>
          <w:lang w:val="es-EC"/>
        </w:rPr>
        <w:t>Combustibles de generación y consumo</w:t>
      </w:r>
      <w:r w:rsidRPr="00BC7362">
        <w:rPr>
          <w:lang w:val="es-EC"/>
        </w:rPr>
        <w:t xml:space="preserve"> con el código </w:t>
      </w:r>
      <w:r>
        <w:rPr>
          <w:lang w:val="es-EC"/>
        </w:rPr>
        <w:t>30</w:t>
      </w:r>
      <w:r w:rsidRPr="00237118">
        <w:rPr>
          <w:lang w:val="es-EC"/>
        </w:rPr>
        <w:t xml:space="preserve">, el cual agrupa a su vez a la clase de </w:t>
      </w:r>
      <w:r w:rsidRPr="00EE5F4F">
        <w:rPr>
          <w:u w:val="single"/>
          <w:lang w:val="es-EC"/>
        </w:rPr>
        <w:t>Combustibles de generación y consumo</w:t>
      </w:r>
      <w:r>
        <w:rPr>
          <w:lang w:val="es-EC"/>
        </w:rPr>
        <w:t xml:space="preserve"> c</w:t>
      </w:r>
      <w:r w:rsidRPr="00237118">
        <w:rPr>
          <w:lang w:val="es-EC"/>
        </w:rPr>
        <w:t>on código 001.</w:t>
      </w:r>
    </w:p>
    <w:tbl>
      <w:tblPr>
        <w:tblStyle w:val="Tabladecuadrcula4-nfasis5"/>
        <w:tblW w:w="0" w:type="auto"/>
        <w:tblLook w:val="04A0" w:firstRow="1" w:lastRow="0" w:firstColumn="1" w:lastColumn="0" w:noHBand="0" w:noVBand="1"/>
      </w:tblPr>
      <w:tblGrid>
        <w:gridCol w:w="2405"/>
        <w:gridCol w:w="2273"/>
        <w:gridCol w:w="2121"/>
        <w:gridCol w:w="2365"/>
      </w:tblGrid>
      <w:tr w:rsidR="00A22B5E" w:rsidRPr="00237118" w14:paraId="0C9CA5A7"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7776272" w14:textId="77777777" w:rsidR="00A22B5E" w:rsidRPr="00237118" w:rsidRDefault="00A22B5E" w:rsidP="006D394F">
            <w:pPr>
              <w:spacing w:before="0"/>
              <w:ind w:left="0" w:firstLine="0"/>
              <w:rPr>
                <w:sz w:val="20"/>
                <w:szCs w:val="20"/>
                <w:lang w:val="es-EC"/>
              </w:rPr>
            </w:pPr>
            <w:r w:rsidRPr="00237118">
              <w:rPr>
                <w:sz w:val="20"/>
                <w:szCs w:val="20"/>
                <w:lang w:val="es-EC"/>
              </w:rPr>
              <w:t>Familia</w:t>
            </w:r>
          </w:p>
        </w:tc>
        <w:tc>
          <w:tcPr>
            <w:tcW w:w="2273" w:type="dxa"/>
          </w:tcPr>
          <w:p w14:paraId="0A087301"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Grupo</w:t>
            </w:r>
          </w:p>
        </w:tc>
        <w:tc>
          <w:tcPr>
            <w:tcW w:w="2121" w:type="dxa"/>
          </w:tcPr>
          <w:p w14:paraId="01309AB3"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Clase</w:t>
            </w:r>
          </w:p>
        </w:tc>
        <w:tc>
          <w:tcPr>
            <w:tcW w:w="2365" w:type="dxa"/>
          </w:tcPr>
          <w:p w14:paraId="40AB7462"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 estructurado</w:t>
            </w:r>
          </w:p>
        </w:tc>
      </w:tr>
      <w:tr w:rsidR="00A22B5E" w:rsidRPr="00237118" w14:paraId="16B7DF97"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08BB2A2" w14:textId="77777777" w:rsidR="00A22B5E" w:rsidRPr="00237118" w:rsidRDefault="00A22B5E" w:rsidP="006D394F">
            <w:pPr>
              <w:ind w:left="0" w:firstLine="0"/>
              <w:rPr>
                <w:b w:val="0"/>
                <w:bCs w:val="0"/>
                <w:sz w:val="20"/>
                <w:szCs w:val="20"/>
                <w:lang w:val="es-EC"/>
              </w:rPr>
            </w:pPr>
            <w:r>
              <w:rPr>
                <w:b w:val="0"/>
                <w:bCs w:val="0"/>
                <w:sz w:val="20"/>
                <w:szCs w:val="20"/>
                <w:lang w:val="es-EC"/>
              </w:rPr>
              <w:t>12</w:t>
            </w:r>
          </w:p>
        </w:tc>
        <w:tc>
          <w:tcPr>
            <w:tcW w:w="2273" w:type="dxa"/>
          </w:tcPr>
          <w:p w14:paraId="3A50EF2E" w14:textId="77777777" w:rsidR="00A22B5E" w:rsidRPr="00237118"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30</w:t>
            </w:r>
          </w:p>
        </w:tc>
        <w:tc>
          <w:tcPr>
            <w:tcW w:w="2121" w:type="dxa"/>
          </w:tcPr>
          <w:p w14:paraId="4DF49B24" w14:textId="77777777" w:rsidR="00A22B5E" w:rsidRPr="00237118" w:rsidRDefault="00A22B5E" w:rsidP="006D394F">
            <w:pPr>
              <w:ind w:left="0" w:firstLine="0"/>
              <w:jc w:val="left"/>
              <w:cnfStyle w:val="000000100000" w:firstRow="0" w:lastRow="0" w:firstColumn="0" w:lastColumn="0" w:oddVBand="0" w:evenVBand="0" w:oddHBand="1" w:evenHBand="0" w:firstRowFirstColumn="0" w:firstRowLastColumn="0" w:lastRowFirstColumn="0" w:lastRowLastColumn="0"/>
              <w:rPr>
                <w:b/>
                <w:bCs/>
                <w:sz w:val="20"/>
                <w:szCs w:val="20"/>
                <w:lang w:val="es-EC"/>
              </w:rPr>
            </w:pPr>
            <w:r w:rsidRPr="00237118">
              <w:rPr>
                <w:b/>
                <w:bCs/>
                <w:sz w:val="20"/>
                <w:szCs w:val="20"/>
                <w:lang w:val="es-EC"/>
              </w:rPr>
              <w:t>001</w:t>
            </w:r>
          </w:p>
        </w:tc>
        <w:tc>
          <w:tcPr>
            <w:tcW w:w="2365" w:type="dxa"/>
            <w:vMerge w:val="restart"/>
            <w:vAlign w:val="center"/>
          </w:tcPr>
          <w:p w14:paraId="3BF08F57" w14:textId="77777777" w:rsidR="00A22B5E" w:rsidRPr="00237118" w:rsidRDefault="00A22B5E" w:rsidP="006D394F">
            <w:pPr>
              <w:ind w:left="0" w:firstLine="0"/>
              <w:jc w:val="center"/>
              <w:cnfStyle w:val="000000100000" w:firstRow="0" w:lastRow="0" w:firstColumn="0" w:lastColumn="0" w:oddVBand="0" w:evenVBand="0" w:oddHBand="1" w:evenHBand="0" w:firstRowFirstColumn="0" w:firstRowLastColumn="0" w:lastRowFirstColumn="0" w:lastRowLastColumn="0"/>
              <w:rPr>
                <w:sz w:val="20"/>
                <w:szCs w:val="20"/>
                <w:lang w:val="es-EC"/>
              </w:rPr>
            </w:pPr>
            <w:r>
              <w:rPr>
                <w:sz w:val="20"/>
                <w:szCs w:val="20"/>
                <w:lang w:val="es-EC"/>
              </w:rPr>
              <w:t>12</w:t>
            </w:r>
            <w:r w:rsidRPr="00237118">
              <w:rPr>
                <w:sz w:val="20"/>
                <w:szCs w:val="20"/>
                <w:lang w:val="es-EC"/>
              </w:rPr>
              <w:t>.</w:t>
            </w:r>
            <w:r>
              <w:rPr>
                <w:sz w:val="20"/>
                <w:szCs w:val="20"/>
                <w:lang w:val="es-EC"/>
              </w:rPr>
              <w:t>30</w:t>
            </w:r>
            <w:r w:rsidRPr="00237118">
              <w:rPr>
                <w:sz w:val="20"/>
                <w:szCs w:val="20"/>
                <w:lang w:val="es-EC"/>
              </w:rPr>
              <w:t>.001</w:t>
            </w:r>
          </w:p>
        </w:tc>
      </w:tr>
      <w:tr w:rsidR="00A22B5E" w:rsidRPr="00237118" w14:paraId="1B411722" w14:textId="77777777" w:rsidTr="006D394F">
        <w:tc>
          <w:tcPr>
            <w:cnfStyle w:val="001000000000" w:firstRow="0" w:lastRow="0" w:firstColumn="1" w:lastColumn="0" w:oddVBand="0" w:evenVBand="0" w:oddHBand="0" w:evenHBand="0" w:firstRowFirstColumn="0" w:firstRowLastColumn="0" w:lastRowFirstColumn="0" w:lastRowLastColumn="0"/>
            <w:tcW w:w="2405" w:type="dxa"/>
            <w:shd w:val="clear" w:color="auto" w:fill="auto"/>
            <w:vAlign w:val="center"/>
          </w:tcPr>
          <w:p w14:paraId="2709554F" w14:textId="77777777" w:rsidR="00A22B5E" w:rsidRPr="00237118" w:rsidRDefault="00A22B5E" w:rsidP="006D394F">
            <w:pPr>
              <w:ind w:left="0" w:firstLine="0"/>
              <w:jc w:val="left"/>
              <w:rPr>
                <w:b w:val="0"/>
                <w:sz w:val="20"/>
                <w:szCs w:val="20"/>
                <w:lang w:val="es-EC"/>
              </w:rPr>
            </w:pPr>
            <w:r w:rsidRPr="00DC2579">
              <w:rPr>
                <w:b w:val="0"/>
                <w:sz w:val="20"/>
                <w:szCs w:val="20"/>
                <w:lang w:val="es-EC"/>
              </w:rPr>
              <w:t>Combustibles de generación</w:t>
            </w:r>
          </w:p>
        </w:tc>
        <w:tc>
          <w:tcPr>
            <w:tcW w:w="2273" w:type="dxa"/>
            <w:shd w:val="clear" w:color="auto" w:fill="auto"/>
            <w:vAlign w:val="center"/>
          </w:tcPr>
          <w:p w14:paraId="2C1A8D0B" w14:textId="77777777" w:rsidR="00A22B5E" w:rsidRPr="00237118" w:rsidRDefault="00A22B5E" w:rsidP="006D394F">
            <w:pPr>
              <w:ind w:left="0" w:firstLine="0"/>
              <w:jc w:val="left"/>
              <w:cnfStyle w:val="000000000000" w:firstRow="0" w:lastRow="0" w:firstColumn="0" w:lastColumn="0" w:oddVBand="0" w:evenVBand="0" w:oddHBand="0" w:evenHBand="0" w:firstRowFirstColumn="0" w:firstRowLastColumn="0" w:lastRowFirstColumn="0" w:lastRowLastColumn="0"/>
              <w:rPr>
                <w:bCs/>
                <w:sz w:val="20"/>
                <w:szCs w:val="20"/>
                <w:lang w:val="es-EC"/>
              </w:rPr>
            </w:pPr>
            <w:r w:rsidRPr="00DC2579">
              <w:rPr>
                <w:bCs/>
                <w:sz w:val="20"/>
                <w:szCs w:val="20"/>
                <w:lang w:val="es-EC"/>
              </w:rPr>
              <w:t>Combustibles de generación y consumo</w:t>
            </w:r>
          </w:p>
        </w:tc>
        <w:tc>
          <w:tcPr>
            <w:tcW w:w="2121" w:type="dxa"/>
            <w:shd w:val="clear" w:color="auto" w:fill="auto"/>
            <w:vAlign w:val="center"/>
          </w:tcPr>
          <w:p w14:paraId="11A1B491" w14:textId="77777777" w:rsidR="00A22B5E" w:rsidRPr="00237118" w:rsidRDefault="00A22B5E" w:rsidP="006D394F">
            <w:pPr>
              <w:ind w:left="0" w:firstLine="0"/>
              <w:cnfStyle w:val="000000000000" w:firstRow="0" w:lastRow="0" w:firstColumn="0" w:lastColumn="0" w:oddVBand="0" w:evenVBand="0" w:oddHBand="0" w:evenHBand="0" w:firstRowFirstColumn="0" w:firstRowLastColumn="0" w:lastRowFirstColumn="0" w:lastRowLastColumn="0"/>
              <w:rPr>
                <w:b/>
                <w:bCs/>
                <w:sz w:val="20"/>
                <w:szCs w:val="20"/>
                <w:lang w:val="es-EC"/>
              </w:rPr>
            </w:pPr>
            <w:bookmarkStart w:id="144" w:name="_Hlk127140458"/>
            <w:r w:rsidRPr="00EE5F4F">
              <w:rPr>
                <w:b/>
                <w:bCs/>
                <w:sz w:val="20"/>
                <w:szCs w:val="20"/>
                <w:lang w:val="es-EC"/>
              </w:rPr>
              <w:t>Inventario de combustible consumo</w:t>
            </w:r>
            <w:bookmarkEnd w:id="144"/>
          </w:p>
        </w:tc>
        <w:tc>
          <w:tcPr>
            <w:tcW w:w="2365" w:type="dxa"/>
            <w:vMerge/>
            <w:shd w:val="clear" w:color="auto" w:fill="D9E2F3" w:themeFill="accent5" w:themeFillTint="33"/>
          </w:tcPr>
          <w:p w14:paraId="0398E2CA" w14:textId="77777777" w:rsidR="00A22B5E" w:rsidRPr="00237118"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 w:val="20"/>
                <w:szCs w:val="20"/>
                <w:u w:val="single"/>
                <w:lang w:val="es-EC"/>
              </w:rPr>
            </w:pPr>
          </w:p>
        </w:tc>
      </w:tr>
    </w:tbl>
    <w:p w14:paraId="2B212C39" w14:textId="77777777" w:rsidR="00A22B5E" w:rsidRDefault="00A22B5E" w:rsidP="00A22B5E">
      <w:pPr>
        <w:rPr>
          <w:lang w:val="es-EC"/>
        </w:rPr>
      </w:pPr>
    </w:p>
    <w:p w14:paraId="32AA5B61" w14:textId="77777777" w:rsidR="00A22B5E" w:rsidRPr="00237118" w:rsidRDefault="00A22B5E" w:rsidP="00A22B5E">
      <w:pPr>
        <w:rPr>
          <w:lang w:val="es-EC"/>
        </w:rPr>
      </w:pPr>
      <w:r w:rsidRPr="00237118">
        <w:rPr>
          <w:lang w:val="es-EC"/>
        </w:rPr>
        <w:t>Los tipos de</w:t>
      </w:r>
      <w:r>
        <w:rPr>
          <w:lang w:val="es-EC"/>
        </w:rPr>
        <w:t xml:space="preserve"> la clase </w:t>
      </w:r>
      <w:r w:rsidRPr="00EE5F4F">
        <w:rPr>
          <w:b/>
          <w:bCs/>
          <w:lang w:val="es-EC"/>
        </w:rPr>
        <w:t>Inventario de combustible consumo</w:t>
      </w:r>
      <w:r w:rsidRPr="00075280">
        <w:rPr>
          <w:b/>
          <w:bCs/>
          <w:lang w:val="es-EC"/>
        </w:rPr>
        <w:t xml:space="preserve"> </w:t>
      </w:r>
      <w:r w:rsidRPr="00237118">
        <w:rPr>
          <w:lang w:val="es-EC"/>
        </w:rPr>
        <w:t xml:space="preserve">son: </w:t>
      </w:r>
    </w:p>
    <w:tbl>
      <w:tblPr>
        <w:tblStyle w:val="Tablaconcuadrcula4-nfasis51"/>
        <w:tblW w:w="0" w:type="auto"/>
        <w:tblLook w:val="04A0" w:firstRow="1" w:lastRow="0" w:firstColumn="1" w:lastColumn="0" w:noHBand="0" w:noVBand="1"/>
      </w:tblPr>
      <w:tblGrid>
        <w:gridCol w:w="1830"/>
        <w:gridCol w:w="1080"/>
        <w:gridCol w:w="3026"/>
        <w:gridCol w:w="3247"/>
      </w:tblGrid>
      <w:tr w:rsidR="00A22B5E" w:rsidRPr="00237118" w14:paraId="0B98FDF2"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tcPr>
          <w:p w14:paraId="4C805574" w14:textId="77777777" w:rsidR="00A22B5E" w:rsidRPr="00237118" w:rsidRDefault="00A22B5E" w:rsidP="006D394F">
            <w:pPr>
              <w:spacing w:before="0"/>
              <w:ind w:left="0" w:firstLine="0"/>
              <w:rPr>
                <w:sz w:val="20"/>
                <w:szCs w:val="20"/>
                <w:lang w:val="es-EC"/>
              </w:rPr>
            </w:pPr>
            <w:r w:rsidRPr="00237118">
              <w:rPr>
                <w:sz w:val="20"/>
                <w:szCs w:val="20"/>
                <w:lang w:val="es-EC"/>
              </w:rPr>
              <w:t>Tipo</w:t>
            </w:r>
          </w:p>
        </w:tc>
        <w:tc>
          <w:tcPr>
            <w:tcW w:w="1080" w:type="dxa"/>
          </w:tcPr>
          <w:p w14:paraId="725B2C56"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Código</w:t>
            </w:r>
          </w:p>
        </w:tc>
        <w:tc>
          <w:tcPr>
            <w:tcW w:w="3026" w:type="dxa"/>
          </w:tcPr>
          <w:p w14:paraId="2EC0E058"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Descripción</w:t>
            </w:r>
          </w:p>
        </w:tc>
        <w:tc>
          <w:tcPr>
            <w:tcW w:w="3247" w:type="dxa"/>
          </w:tcPr>
          <w:p w14:paraId="386B689C" w14:textId="77777777" w:rsidR="00A22B5E" w:rsidRPr="00237118" w:rsidRDefault="00A22B5E" w:rsidP="006D394F">
            <w:pPr>
              <w:spacing w:before="0"/>
              <w:ind w:left="0" w:firstLine="0"/>
              <w:cnfStyle w:val="100000000000" w:firstRow="1" w:lastRow="0" w:firstColumn="0" w:lastColumn="0" w:oddVBand="0" w:evenVBand="0" w:oddHBand="0" w:evenHBand="0" w:firstRowFirstColumn="0" w:firstRowLastColumn="0" w:lastRowFirstColumn="0" w:lastRowLastColumn="0"/>
              <w:rPr>
                <w:sz w:val="20"/>
                <w:szCs w:val="20"/>
                <w:lang w:val="es-EC"/>
              </w:rPr>
            </w:pPr>
            <w:r w:rsidRPr="00237118">
              <w:rPr>
                <w:sz w:val="20"/>
                <w:szCs w:val="20"/>
                <w:lang w:val="es-EC"/>
              </w:rPr>
              <w:t>Ejemplo</w:t>
            </w:r>
          </w:p>
        </w:tc>
      </w:tr>
      <w:tr w:rsidR="00A22B5E" w:rsidRPr="00237118" w14:paraId="2F878AFE"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tcPr>
          <w:p w14:paraId="0752D528" w14:textId="77777777" w:rsidR="00A22B5E" w:rsidRPr="00DC5D70" w:rsidRDefault="00A22B5E" w:rsidP="006D394F">
            <w:pPr>
              <w:spacing w:before="0" w:after="0"/>
              <w:ind w:left="0" w:firstLine="0"/>
              <w:rPr>
                <w:rFonts w:eastAsia="Times New Roman"/>
                <w:b w:val="0"/>
                <w:bCs w:val="0"/>
                <w:sz w:val="20"/>
                <w:szCs w:val="20"/>
              </w:rPr>
            </w:pPr>
            <w:r w:rsidRPr="006228F5">
              <w:t xml:space="preserve">Combustible de consumo </w:t>
            </w:r>
            <w:r>
              <w:t>gasoline</w:t>
            </w:r>
          </w:p>
        </w:tc>
        <w:tc>
          <w:tcPr>
            <w:tcW w:w="1080" w:type="dxa"/>
          </w:tcPr>
          <w:p w14:paraId="0FC80167" w14:textId="77777777" w:rsidR="00A22B5E" w:rsidRPr="00DC5D70" w:rsidRDefault="00A22B5E"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6228F5">
              <w:t>001</w:t>
            </w:r>
          </w:p>
        </w:tc>
        <w:tc>
          <w:tcPr>
            <w:tcW w:w="3026" w:type="dxa"/>
          </w:tcPr>
          <w:p w14:paraId="06EA83CB" w14:textId="77777777" w:rsidR="00A22B5E" w:rsidRPr="00237118" w:rsidRDefault="00A22B5E"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r w:rsidRPr="006228F5">
              <w:t xml:space="preserve">Es un tipo de combustible derivado del petróleo que se utiliza en motores de </w:t>
            </w:r>
            <w:r w:rsidRPr="006228F5">
              <w:lastRenderedPageBreak/>
              <w:t>combustión interna de vehículos</w:t>
            </w:r>
          </w:p>
        </w:tc>
        <w:tc>
          <w:tcPr>
            <w:tcW w:w="3247" w:type="dxa"/>
          </w:tcPr>
          <w:p w14:paraId="6DCEBF23" w14:textId="77777777" w:rsidR="00A22B5E" w:rsidRPr="00237118" w:rsidRDefault="00A22B5E" w:rsidP="006D394F">
            <w:pPr>
              <w:spacing w:before="0"/>
              <w:ind w:left="0" w:firstLine="0"/>
              <w:cnfStyle w:val="000000100000" w:firstRow="0" w:lastRow="0" w:firstColumn="0" w:lastColumn="0" w:oddVBand="0" w:evenVBand="0" w:oddHBand="1" w:evenHBand="0" w:firstRowFirstColumn="0" w:firstRowLastColumn="0" w:lastRowFirstColumn="0" w:lastRowLastColumn="0"/>
              <w:rPr>
                <w:sz w:val="20"/>
                <w:szCs w:val="20"/>
                <w:lang w:val="es-EC"/>
              </w:rPr>
            </w:pPr>
          </w:p>
        </w:tc>
      </w:tr>
      <w:tr w:rsidR="00A22B5E" w:rsidRPr="00237118" w14:paraId="2DF44D90" w14:textId="77777777" w:rsidTr="006D394F">
        <w:tc>
          <w:tcPr>
            <w:cnfStyle w:val="001000000000" w:firstRow="0" w:lastRow="0" w:firstColumn="1" w:lastColumn="0" w:oddVBand="0" w:evenVBand="0" w:oddHBand="0" w:evenHBand="0" w:firstRowFirstColumn="0" w:firstRowLastColumn="0" w:lastRowFirstColumn="0" w:lastRowLastColumn="0"/>
            <w:tcW w:w="1830" w:type="dxa"/>
          </w:tcPr>
          <w:p w14:paraId="7DEBEDB0" w14:textId="77777777" w:rsidR="00A22B5E" w:rsidRPr="00DC5D70" w:rsidRDefault="00A22B5E" w:rsidP="006D394F">
            <w:pPr>
              <w:spacing w:before="0" w:after="0"/>
              <w:ind w:left="0" w:firstLine="0"/>
              <w:rPr>
                <w:rFonts w:eastAsia="Times New Roman"/>
                <w:b w:val="0"/>
                <w:bCs w:val="0"/>
                <w:sz w:val="20"/>
                <w:szCs w:val="20"/>
              </w:rPr>
            </w:pPr>
            <w:r w:rsidRPr="006228F5">
              <w:t>Combustible de consumo diesel</w:t>
            </w:r>
          </w:p>
        </w:tc>
        <w:tc>
          <w:tcPr>
            <w:tcW w:w="1080" w:type="dxa"/>
          </w:tcPr>
          <w:p w14:paraId="5F0A7AB6" w14:textId="77777777" w:rsidR="00A22B5E" w:rsidRPr="00DC5D70" w:rsidRDefault="00A22B5E"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6228F5">
              <w:t>002</w:t>
            </w:r>
          </w:p>
        </w:tc>
        <w:tc>
          <w:tcPr>
            <w:tcW w:w="3026" w:type="dxa"/>
          </w:tcPr>
          <w:p w14:paraId="30128909" w14:textId="77777777" w:rsidR="00A22B5E" w:rsidRPr="00237118" w:rsidRDefault="00A22B5E" w:rsidP="006D394F">
            <w:pPr>
              <w:spacing w:before="0"/>
              <w:ind w:left="0" w:firstLine="0"/>
              <w:cnfStyle w:val="000000000000" w:firstRow="0" w:lastRow="0" w:firstColumn="0" w:lastColumn="0" w:oddVBand="0" w:evenVBand="0" w:oddHBand="0" w:evenHBand="0" w:firstRowFirstColumn="0" w:firstRowLastColumn="0" w:lastRowFirstColumn="0" w:lastRowLastColumn="0"/>
              <w:rPr>
                <w:sz w:val="20"/>
                <w:szCs w:val="20"/>
                <w:lang w:val="es-EC"/>
              </w:rPr>
            </w:pPr>
            <w:r w:rsidRPr="006228F5">
              <w:t>Es un tipo de combustible derivado del petróleo que se utiliza en motores diesel de vehículos y maquinaria pesada.</w:t>
            </w:r>
          </w:p>
        </w:tc>
        <w:tc>
          <w:tcPr>
            <w:tcW w:w="3247" w:type="dxa"/>
          </w:tcPr>
          <w:p w14:paraId="521FEDD8" w14:textId="77777777" w:rsidR="00A22B5E" w:rsidRPr="00237118" w:rsidRDefault="00A22B5E" w:rsidP="006D394F">
            <w:pPr>
              <w:spacing w:before="0"/>
              <w:ind w:left="0" w:firstLine="0"/>
              <w:jc w:val="center"/>
              <w:cnfStyle w:val="000000000000" w:firstRow="0" w:lastRow="0" w:firstColumn="0" w:lastColumn="0" w:oddVBand="0" w:evenVBand="0" w:oddHBand="0" w:evenHBand="0" w:firstRowFirstColumn="0" w:firstRowLastColumn="0" w:lastRowFirstColumn="0" w:lastRowLastColumn="0"/>
              <w:rPr>
                <w:sz w:val="20"/>
                <w:szCs w:val="20"/>
                <w:lang w:val="es-EC"/>
              </w:rPr>
            </w:pPr>
          </w:p>
        </w:tc>
      </w:tr>
    </w:tbl>
    <w:p w14:paraId="10505BD7" w14:textId="77777777" w:rsidR="00A22B5E" w:rsidRDefault="00A22B5E" w:rsidP="00A22B5E">
      <w:pPr>
        <w:ind w:left="0" w:firstLine="0"/>
        <w:rPr>
          <w:b/>
          <w:bCs/>
          <w:szCs w:val="24"/>
          <w:lang w:val="es-EC"/>
        </w:rPr>
      </w:pPr>
    </w:p>
    <w:p w14:paraId="694BD5CC" w14:textId="77777777" w:rsidR="00A22B5E" w:rsidRPr="0089177F" w:rsidRDefault="00A22B5E" w:rsidP="00A22B5E">
      <w:pPr>
        <w:rPr>
          <w:b/>
          <w:bCs/>
          <w:lang w:val="es-EC"/>
        </w:rPr>
      </w:pPr>
      <w:r w:rsidRPr="0089177F">
        <w:rPr>
          <w:b/>
          <w:bCs/>
          <w:lang w:val="es-EC"/>
        </w:rPr>
        <w:t xml:space="preserve">Estructura de clasificación: </w:t>
      </w:r>
    </w:p>
    <w:tbl>
      <w:tblPr>
        <w:tblStyle w:val="Tablaconcuadrcula4-nfasis51"/>
        <w:tblW w:w="0" w:type="auto"/>
        <w:tblLook w:val="04A0" w:firstRow="1" w:lastRow="0" w:firstColumn="1" w:lastColumn="0" w:noHBand="0" w:noVBand="1"/>
      </w:tblPr>
      <w:tblGrid>
        <w:gridCol w:w="3099"/>
        <w:gridCol w:w="3281"/>
        <w:gridCol w:w="2783"/>
      </w:tblGrid>
      <w:tr w:rsidR="00A22B5E" w:rsidRPr="00674215" w14:paraId="3C32AA57" w14:textId="77777777" w:rsidTr="006D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D55F2A4" w14:textId="77777777" w:rsidR="00A22B5E" w:rsidRPr="00674215" w:rsidRDefault="00A22B5E" w:rsidP="006D394F">
            <w:pPr>
              <w:ind w:left="0" w:firstLine="0"/>
              <w:rPr>
                <w:szCs w:val="24"/>
                <w:lang w:val="es-EC"/>
              </w:rPr>
            </w:pPr>
            <w:r w:rsidRPr="00674215">
              <w:rPr>
                <w:szCs w:val="24"/>
                <w:lang w:val="es-EC"/>
              </w:rPr>
              <w:t>Clasificación</w:t>
            </w:r>
          </w:p>
        </w:tc>
        <w:tc>
          <w:tcPr>
            <w:tcW w:w="3281" w:type="dxa"/>
          </w:tcPr>
          <w:p w14:paraId="054A36E7" w14:textId="77777777" w:rsidR="00A22B5E" w:rsidRPr="00674215" w:rsidRDefault="00A22B5E" w:rsidP="006D394F">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Descripción</w:t>
            </w:r>
          </w:p>
        </w:tc>
        <w:tc>
          <w:tcPr>
            <w:tcW w:w="2783" w:type="dxa"/>
          </w:tcPr>
          <w:p w14:paraId="0B28EDAD" w14:textId="77777777" w:rsidR="00A22B5E" w:rsidRPr="00674215" w:rsidRDefault="00A22B5E" w:rsidP="006D394F">
            <w:pPr>
              <w:ind w:left="0" w:firstLine="0"/>
              <w:cnfStyle w:val="100000000000" w:firstRow="1" w:lastRow="0" w:firstColumn="0" w:lastColumn="0" w:oddVBand="0" w:evenVBand="0" w:oddHBand="0" w:evenHBand="0" w:firstRowFirstColumn="0" w:firstRowLastColumn="0" w:lastRowFirstColumn="0" w:lastRowLastColumn="0"/>
              <w:rPr>
                <w:szCs w:val="24"/>
                <w:lang w:val="es-EC"/>
              </w:rPr>
            </w:pPr>
            <w:r w:rsidRPr="00674215">
              <w:rPr>
                <w:szCs w:val="24"/>
                <w:lang w:val="es-EC"/>
              </w:rPr>
              <w:t>Código</w:t>
            </w:r>
          </w:p>
        </w:tc>
      </w:tr>
      <w:tr w:rsidR="00A22B5E" w:rsidRPr="00674215" w14:paraId="1C889E89"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7EBD90B0" w14:textId="77777777" w:rsidR="00A22B5E" w:rsidRPr="00674215" w:rsidRDefault="00A22B5E" w:rsidP="006D394F">
            <w:pPr>
              <w:ind w:left="0" w:firstLine="0"/>
              <w:rPr>
                <w:szCs w:val="24"/>
                <w:lang w:val="es-EC"/>
              </w:rPr>
            </w:pPr>
            <w:r w:rsidRPr="00674215">
              <w:rPr>
                <w:szCs w:val="24"/>
                <w:lang w:val="es-EC"/>
              </w:rPr>
              <w:t>Familia</w:t>
            </w:r>
          </w:p>
        </w:tc>
        <w:tc>
          <w:tcPr>
            <w:tcW w:w="3281" w:type="dxa"/>
          </w:tcPr>
          <w:p w14:paraId="49649BE9"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Repuestos materiales y accesorios</w:t>
            </w:r>
          </w:p>
        </w:tc>
        <w:tc>
          <w:tcPr>
            <w:tcW w:w="2783" w:type="dxa"/>
          </w:tcPr>
          <w:p w14:paraId="33BE09BE"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0</w:t>
            </w:r>
            <w:r>
              <w:rPr>
                <w:szCs w:val="24"/>
                <w:lang w:val="es-EC"/>
              </w:rPr>
              <w:t>4</w:t>
            </w:r>
          </w:p>
        </w:tc>
      </w:tr>
      <w:tr w:rsidR="00A22B5E" w:rsidRPr="00674215" w14:paraId="50FD14F7" w14:textId="77777777" w:rsidTr="006D394F">
        <w:tc>
          <w:tcPr>
            <w:cnfStyle w:val="001000000000" w:firstRow="0" w:lastRow="0" w:firstColumn="1" w:lastColumn="0" w:oddVBand="0" w:evenVBand="0" w:oddHBand="0" w:evenHBand="0" w:firstRowFirstColumn="0" w:firstRowLastColumn="0" w:lastRowFirstColumn="0" w:lastRowLastColumn="0"/>
            <w:tcW w:w="3099" w:type="dxa"/>
          </w:tcPr>
          <w:p w14:paraId="40369F73" w14:textId="77777777" w:rsidR="00A22B5E" w:rsidRPr="00674215" w:rsidRDefault="00A22B5E" w:rsidP="006D394F">
            <w:pPr>
              <w:ind w:left="0" w:firstLine="0"/>
              <w:rPr>
                <w:szCs w:val="24"/>
                <w:lang w:val="es-EC"/>
              </w:rPr>
            </w:pPr>
            <w:r w:rsidRPr="00674215">
              <w:rPr>
                <w:szCs w:val="24"/>
                <w:lang w:val="es-EC"/>
              </w:rPr>
              <w:t>Grupo</w:t>
            </w:r>
          </w:p>
        </w:tc>
        <w:tc>
          <w:tcPr>
            <w:tcW w:w="3281" w:type="dxa"/>
          </w:tcPr>
          <w:p w14:paraId="0A8FC2AA" w14:textId="77777777" w:rsidR="00A22B5E" w:rsidRPr="00674215"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B15979">
              <w:rPr>
                <w:szCs w:val="24"/>
                <w:lang w:val="es-EC"/>
              </w:rPr>
              <w:t>Combustibles de generación y consumo</w:t>
            </w:r>
          </w:p>
        </w:tc>
        <w:tc>
          <w:tcPr>
            <w:tcW w:w="2783" w:type="dxa"/>
          </w:tcPr>
          <w:p w14:paraId="482BBCF6" w14:textId="77777777" w:rsidR="00A22B5E" w:rsidRPr="00674215"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Pr>
                <w:szCs w:val="24"/>
                <w:lang w:val="es-EC"/>
              </w:rPr>
              <w:t>21</w:t>
            </w:r>
          </w:p>
        </w:tc>
      </w:tr>
      <w:tr w:rsidR="00A22B5E" w:rsidRPr="00674215" w14:paraId="2735A26C"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81A1B47" w14:textId="77777777" w:rsidR="00A22B5E" w:rsidRPr="00674215" w:rsidRDefault="00A22B5E" w:rsidP="006D394F">
            <w:pPr>
              <w:ind w:left="0" w:firstLine="0"/>
              <w:rPr>
                <w:szCs w:val="24"/>
                <w:lang w:val="es-EC"/>
              </w:rPr>
            </w:pPr>
            <w:r w:rsidRPr="00674215">
              <w:rPr>
                <w:szCs w:val="24"/>
                <w:lang w:val="es-EC"/>
              </w:rPr>
              <w:t>Clase</w:t>
            </w:r>
          </w:p>
        </w:tc>
        <w:tc>
          <w:tcPr>
            <w:tcW w:w="3281" w:type="dxa"/>
          </w:tcPr>
          <w:p w14:paraId="3C953A93"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B15979">
              <w:rPr>
                <w:szCs w:val="24"/>
                <w:lang w:val="es-EC"/>
              </w:rPr>
              <w:t>Combustibles de generacion tipo filtraje</w:t>
            </w:r>
          </w:p>
        </w:tc>
        <w:tc>
          <w:tcPr>
            <w:tcW w:w="2783" w:type="dxa"/>
          </w:tcPr>
          <w:p w14:paraId="43F4F3B1"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674215">
              <w:rPr>
                <w:szCs w:val="24"/>
                <w:lang w:val="es-EC"/>
              </w:rPr>
              <w:t>00</w:t>
            </w:r>
            <w:r>
              <w:rPr>
                <w:szCs w:val="24"/>
                <w:lang w:val="es-EC"/>
              </w:rPr>
              <w:t>1</w:t>
            </w:r>
          </w:p>
        </w:tc>
      </w:tr>
      <w:tr w:rsidR="00A22B5E" w:rsidRPr="00674215" w14:paraId="6E4C3EEA" w14:textId="77777777" w:rsidTr="006D394F">
        <w:tc>
          <w:tcPr>
            <w:cnfStyle w:val="001000000000" w:firstRow="0" w:lastRow="0" w:firstColumn="1" w:lastColumn="0" w:oddVBand="0" w:evenVBand="0" w:oddHBand="0" w:evenHBand="0" w:firstRowFirstColumn="0" w:firstRowLastColumn="0" w:lastRowFirstColumn="0" w:lastRowLastColumn="0"/>
            <w:tcW w:w="3099" w:type="dxa"/>
            <w:vMerge w:val="restart"/>
          </w:tcPr>
          <w:p w14:paraId="4FA4C9E6" w14:textId="77777777" w:rsidR="00A22B5E" w:rsidRPr="00674215" w:rsidRDefault="00A22B5E" w:rsidP="006D394F">
            <w:pPr>
              <w:ind w:left="0" w:firstLine="0"/>
              <w:rPr>
                <w:szCs w:val="24"/>
                <w:lang w:val="es-EC"/>
              </w:rPr>
            </w:pPr>
            <w:r w:rsidRPr="00674215">
              <w:rPr>
                <w:szCs w:val="24"/>
                <w:lang w:val="es-EC"/>
              </w:rPr>
              <w:t>Tipo</w:t>
            </w:r>
          </w:p>
        </w:tc>
        <w:tc>
          <w:tcPr>
            <w:tcW w:w="3281" w:type="dxa"/>
          </w:tcPr>
          <w:p w14:paraId="7FE24D06" w14:textId="77777777" w:rsidR="00A22B5E" w:rsidRPr="00BC7362"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15503D">
              <w:t>Combustible de consumo gasolina</w:t>
            </w:r>
          </w:p>
        </w:tc>
        <w:tc>
          <w:tcPr>
            <w:tcW w:w="2783" w:type="dxa"/>
          </w:tcPr>
          <w:p w14:paraId="27B1E288" w14:textId="77777777" w:rsidR="00A22B5E" w:rsidRPr="00674215" w:rsidRDefault="00A22B5E" w:rsidP="006D394F">
            <w:pPr>
              <w:ind w:left="0" w:firstLine="0"/>
              <w:cnfStyle w:val="000000000000" w:firstRow="0" w:lastRow="0" w:firstColumn="0" w:lastColumn="0" w:oddVBand="0" w:evenVBand="0" w:oddHBand="0" w:evenHBand="0" w:firstRowFirstColumn="0" w:firstRowLastColumn="0" w:lastRowFirstColumn="0" w:lastRowLastColumn="0"/>
              <w:rPr>
                <w:szCs w:val="24"/>
                <w:lang w:val="es-EC"/>
              </w:rPr>
            </w:pPr>
            <w:r w:rsidRPr="00674215">
              <w:rPr>
                <w:szCs w:val="24"/>
                <w:lang w:val="es-EC"/>
              </w:rPr>
              <w:t>00</w:t>
            </w:r>
            <w:r>
              <w:rPr>
                <w:szCs w:val="24"/>
                <w:lang w:val="es-EC"/>
              </w:rPr>
              <w:t>1</w:t>
            </w:r>
          </w:p>
        </w:tc>
      </w:tr>
      <w:tr w:rsidR="00A22B5E" w:rsidRPr="00674215" w14:paraId="5B1A6C0A" w14:textId="77777777" w:rsidTr="006D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vMerge/>
          </w:tcPr>
          <w:p w14:paraId="7E168A18" w14:textId="77777777" w:rsidR="00A22B5E" w:rsidRPr="00674215" w:rsidRDefault="00A22B5E" w:rsidP="006D394F">
            <w:pPr>
              <w:ind w:left="0" w:firstLine="0"/>
              <w:rPr>
                <w:szCs w:val="24"/>
                <w:lang w:val="es-EC"/>
              </w:rPr>
            </w:pPr>
          </w:p>
        </w:tc>
        <w:tc>
          <w:tcPr>
            <w:tcW w:w="3281" w:type="dxa"/>
          </w:tcPr>
          <w:p w14:paraId="41BCBAEC" w14:textId="77777777" w:rsidR="00A22B5E" w:rsidRPr="00BC7362"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sidRPr="0015503D">
              <w:t>Combustible de consumo diesel</w:t>
            </w:r>
          </w:p>
        </w:tc>
        <w:tc>
          <w:tcPr>
            <w:tcW w:w="2783" w:type="dxa"/>
          </w:tcPr>
          <w:p w14:paraId="005BC17C" w14:textId="77777777" w:rsidR="00A22B5E" w:rsidRPr="00674215" w:rsidRDefault="00A22B5E" w:rsidP="006D394F">
            <w:pPr>
              <w:ind w:left="0" w:firstLine="0"/>
              <w:cnfStyle w:val="000000100000" w:firstRow="0" w:lastRow="0" w:firstColumn="0" w:lastColumn="0" w:oddVBand="0" w:evenVBand="0" w:oddHBand="1" w:evenHBand="0" w:firstRowFirstColumn="0" w:firstRowLastColumn="0" w:lastRowFirstColumn="0" w:lastRowLastColumn="0"/>
              <w:rPr>
                <w:szCs w:val="24"/>
                <w:lang w:val="es-EC"/>
              </w:rPr>
            </w:pPr>
            <w:r>
              <w:rPr>
                <w:szCs w:val="24"/>
                <w:lang w:val="es-EC"/>
              </w:rPr>
              <w:t>002</w:t>
            </w:r>
          </w:p>
        </w:tc>
      </w:tr>
    </w:tbl>
    <w:p w14:paraId="1FAFAC1B" w14:textId="77777777" w:rsidR="00A22B5E" w:rsidRPr="00237118" w:rsidRDefault="00A22B5E" w:rsidP="00A22B5E">
      <w:pPr>
        <w:rPr>
          <w:lang w:val="es-EC"/>
        </w:rPr>
      </w:pPr>
    </w:p>
    <w:p w14:paraId="316A3BF6" w14:textId="77777777" w:rsidR="00A22B5E" w:rsidRPr="00B15979" w:rsidRDefault="00A22B5E" w:rsidP="00A22B5E">
      <w:pPr>
        <w:rPr>
          <w:lang w:val="es-EC"/>
        </w:rPr>
      </w:pPr>
      <w:r w:rsidRPr="006471D6">
        <w:rPr>
          <w:noProof/>
          <w:lang w:val="es-EC" w:eastAsia="es-EC"/>
        </w:rPr>
        <w:lastRenderedPageBreak/>
        <w:drawing>
          <wp:inline distT="0" distB="0" distL="0" distR="0" wp14:anchorId="326B3DDA" wp14:editId="36A3AE77">
            <wp:extent cx="5781675" cy="3019425"/>
            <wp:effectExtent l="0" t="0" r="28575" b="28575"/>
            <wp:docPr id="813783449" name="Diagrama 8137834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9" r:lo="rId1070" r:qs="rId1071" r:cs="rId1072"/>
              </a:graphicData>
            </a:graphic>
          </wp:inline>
        </w:drawing>
      </w:r>
    </w:p>
    <w:p w14:paraId="0E7D7FFC" w14:textId="4FC55CD8" w:rsidR="00C216F1" w:rsidRDefault="00C216F1">
      <w:pPr>
        <w:spacing w:before="0" w:after="160" w:line="259" w:lineRule="auto"/>
        <w:ind w:left="0" w:firstLine="0"/>
        <w:jc w:val="left"/>
        <w:rPr>
          <w:lang w:val="es-EC"/>
        </w:rPr>
      </w:pPr>
      <w:r>
        <w:rPr>
          <w:lang w:val="es-EC"/>
        </w:rPr>
        <w:br w:type="page"/>
      </w:r>
    </w:p>
    <w:p w14:paraId="50384747" w14:textId="511EB2C7" w:rsidR="00A61B54" w:rsidRDefault="00C154BB" w:rsidP="00A61B54">
      <w:pPr>
        <w:pStyle w:val="Ttulo1"/>
        <w:rPr>
          <w:lang w:val="es-EC"/>
        </w:rPr>
      </w:pPr>
      <w:bookmarkStart w:id="145" w:name="_Toc127159177"/>
      <w:r>
        <w:rPr>
          <w:lang w:val="es-EC"/>
        </w:rPr>
        <w:lastRenderedPageBreak/>
        <w:t>RESPONSABILIDADES</w:t>
      </w:r>
      <w:bookmarkEnd w:id="145"/>
    </w:p>
    <w:p w14:paraId="1A13481C" w14:textId="77777777" w:rsidR="00A61B54" w:rsidRDefault="00A61B54" w:rsidP="00A61B54">
      <w:pPr>
        <w:rPr>
          <w:lang w:val="es-EC"/>
        </w:rPr>
      </w:pPr>
      <w:r w:rsidRPr="0031500F">
        <w:rPr>
          <w:lang w:val="es-EC"/>
        </w:rPr>
        <w:t>Este manual es una herramienta esencial para establecer claridad en las asignaciones de trabajo y para asegurar que todos los empleados entiendan sus roles y responsabilidades dentro de la empresa.</w:t>
      </w:r>
    </w:p>
    <w:p w14:paraId="7DCC7DD6" w14:textId="77777777" w:rsidR="00A61B54" w:rsidRDefault="00A61B54" w:rsidP="00A61B54">
      <w:pPr>
        <w:rPr>
          <w:lang w:val="es-EC"/>
        </w:rPr>
      </w:pPr>
    </w:p>
    <w:p w14:paraId="47BC057F" w14:textId="34FD8B0F" w:rsidR="00A61B54" w:rsidRDefault="00A61B54" w:rsidP="00A61B54">
      <w:pPr>
        <w:pStyle w:val="Ttulo2"/>
        <w:rPr>
          <w:lang w:val="es-EC"/>
        </w:rPr>
      </w:pPr>
      <w:bookmarkStart w:id="146" w:name="_Toc127159178"/>
      <w:r w:rsidRPr="00AA0486">
        <w:rPr>
          <w:lang w:val="es-EC"/>
        </w:rPr>
        <w:t>Encargado de Bodega:</w:t>
      </w:r>
      <w:bookmarkEnd w:id="146"/>
    </w:p>
    <w:p w14:paraId="132BA51E" w14:textId="77777777" w:rsidR="00A61B54" w:rsidRPr="00134D87" w:rsidRDefault="00A61B54" w:rsidP="00A61B54">
      <w:pPr>
        <w:rPr>
          <w:lang w:val="es-EC"/>
        </w:rPr>
      </w:pPr>
      <w:r w:rsidRPr="00146536">
        <w:rPr>
          <w:lang w:val="es-EC"/>
        </w:rPr>
        <w:t xml:space="preserve">El encargado de bodega se encarga de la gestión y supervisión de las actividades de almacenamiento, manejo de inventario, organización, control de entrada y salida de materiales y productos, y garantizar que se cumplan las normas y políticas de seguridad e higiene en el almacén. </w:t>
      </w:r>
      <w:r>
        <w:rPr>
          <w:lang w:val="es-EC"/>
        </w:rPr>
        <w:t>Además, e</w:t>
      </w:r>
      <w:r w:rsidRPr="00146536">
        <w:rPr>
          <w:lang w:val="es-EC"/>
        </w:rPr>
        <w:t>s importante que el encargado de bodega tenga habilidades de liderazgo, organización y habilidades de comunicación efectiva para garantizar la eficiencia y la productividad en el almacén.</w:t>
      </w:r>
    </w:p>
    <w:p w14:paraId="0C6A2A6C" w14:textId="77777777" w:rsidR="00A61B54" w:rsidRPr="004474AD" w:rsidRDefault="00A61B54" w:rsidP="00A61B54">
      <w:pPr>
        <w:pStyle w:val="Prrafodelista"/>
        <w:numPr>
          <w:ilvl w:val="0"/>
          <w:numId w:val="43"/>
        </w:numPr>
        <w:rPr>
          <w:lang w:val="es-EC"/>
        </w:rPr>
      </w:pPr>
      <w:r w:rsidRPr="004474AD">
        <w:rPr>
          <w:lang w:val="es-EC"/>
        </w:rPr>
        <w:t>Supervisar y dirigir el personal de bodega.</w:t>
      </w:r>
    </w:p>
    <w:p w14:paraId="5FEA1F63" w14:textId="77777777" w:rsidR="00A61B54" w:rsidRPr="004474AD" w:rsidRDefault="00A61B54" w:rsidP="00A61B54">
      <w:pPr>
        <w:pStyle w:val="Prrafodelista"/>
        <w:numPr>
          <w:ilvl w:val="0"/>
          <w:numId w:val="43"/>
        </w:numPr>
        <w:rPr>
          <w:lang w:val="es-EC"/>
        </w:rPr>
      </w:pPr>
      <w:r w:rsidRPr="004474AD">
        <w:rPr>
          <w:lang w:val="es-EC"/>
        </w:rPr>
        <w:t>Coordinar la recepción, almacenamiento, clasificación, distribución y disposición de materiales y equipos.</w:t>
      </w:r>
    </w:p>
    <w:p w14:paraId="33C314F9" w14:textId="77777777" w:rsidR="00A61B54" w:rsidRPr="004474AD" w:rsidRDefault="00A61B54" w:rsidP="00A61B54">
      <w:pPr>
        <w:pStyle w:val="Prrafodelista"/>
        <w:numPr>
          <w:ilvl w:val="0"/>
          <w:numId w:val="43"/>
        </w:numPr>
        <w:rPr>
          <w:lang w:val="es-EC"/>
        </w:rPr>
      </w:pPr>
      <w:r w:rsidRPr="004474AD">
        <w:rPr>
          <w:lang w:val="es-EC"/>
        </w:rPr>
        <w:t>Mantener un control adecuado y actualizado de la existencia de materiales y equipos.</w:t>
      </w:r>
    </w:p>
    <w:p w14:paraId="5E085F89" w14:textId="77777777" w:rsidR="00A61B54" w:rsidRPr="004474AD" w:rsidRDefault="00A61B54" w:rsidP="00A61B54">
      <w:pPr>
        <w:pStyle w:val="Prrafodelista"/>
        <w:numPr>
          <w:ilvl w:val="0"/>
          <w:numId w:val="43"/>
        </w:numPr>
        <w:rPr>
          <w:lang w:val="es-EC"/>
        </w:rPr>
      </w:pPr>
      <w:r w:rsidRPr="004474AD">
        <w:rPr>
          <w:lang w:val="es-EC"/>
        </w:rPr>
        <w:t>Establecer políticas y procedimientos de seguridad en la bodega.</w:t>
      </w:r>
    </w:p>
    <w:p w14:paraId="0245E4C3" w14:textId="77777777" w:rsidR="00A61B54" w:rsidRPr="004474AD" w:rsidRDefault="00A61B54" w:rsidP="00A61B54">
      <w:pPr>
        <w:pStyle w:val="Prrafodelista"/>
        <w:numPr>
          <w:ilvl w:val="0"/>
          <w:numId w:val="43"/>
        </w:numPr>
        <w:rPr>
          <w:lang w:val="es-EC"/>
        </w:rPr>
      </w:pPr>
      <w:r w:rsidRPr="004474AD">
        <w:rPr>
          <w:lang w:val="es-EC"/>
        </w:rPr>
        <w:t>Coordinar la gestión de inventario y control de calidad de los productos almacenados.</w:t>
      </w:r>
    </w:p>
    <w:p w14:paraId="4E65C616" w14:textId="77777777" w:rsidR="00A61B54" w:rsidRPr="004474AD" w:rsidRDefault="00A61B54" w:rsidP="00A61B54">
      <w:pPr>
        <w:pStyle w:val="Prrafodelista"/>
        <w:numPr>
          <w:ilvl w:val="0"/>
          <w:numId w:val="43"/>
        </w:numPr>
        <w:rPr>
          <w:lang w:val="es-EC"/>
        </w:rPr>
      </w:pPr>
      <w:r w:rsidRPr="004474AD">
        <w:rPr>
          <w:lang w:val="es-EC"/>
        </w:rPr>
        <w:t>Realizar inspecciones periódicas para asegurarse del buen funcionamiento de la bodega y detectar cualquier problema o irregularidad.</w:t>
      </w:r>
    </w:p>
    <w:p w14:paraId="316D0B25" w14:textId="7FA55B97" w:rsidR="00A61B54" w:rsidRDefault="00A61B54" w:rsidP="00A61B54">
      <w:pPr>
        <w:pStyle w:val="Prrafodelista"/>
        <w:numPr>
          <w:ilvl w:val="0"/>
          <w:numId w:val="43"/>
        </w:numPr>
        <w:rPr>
          <w:lang w:val="es-EC"/>
        </w:rPr>
      </w:pPr>
      <w:r w:rsidRPr="004474AD">
        <w:rPr>
          <w:lang w:val="es-EC"/>
        </w:rPr>
        <w:t>Planificar y supervisar la realización de mantenimiento preventivo y correctivo de los equipos de almacenamiento.</w:t>
      </w:r>
    </w:p>
    <w:p w14:paraId="05B7AAD1" w14:textId="77777777" w:rsidR="00A61B54" w:rsidRPr="00A61B54" w:rsidRDefault="00A61B54" w:rsidP="00A61B54">
      <w:pPr>
        <w:ind w:left="360" w:firstLine="0"/>
        <w:rPr>
          <w:lang w:val="es-EC"/>
        </w:rPr>
      </w:pPr>
    </w:p>
    <w:p w14:paraId="3F514A0E" w14:textId="77777777" w:rsidR="00A61B54" w:rsidRDefault="00A61B54" w:rsidP="00A61B54">
      <w:pPr>
        <w:pStyle w:val="Ttulo2"/>
        <w:rPr>
          <w:lang w:val="es-EC"/>
        </w:rPr>
      </w:pPr>
      <w:bookmarkStart w:id="147" w:name="_Toc127159179"/>
      <w:r w:rsidRPr="00A61B54">
        <w:rPr>
          <w:rStyle w:val="Ttulo3Car"/>
          <w:b/>
          <w:i w:val="0"/>
          <w:sz w:val="28"/>
        </w:rPr>
        <w:lastRenderedPageBreak/>
        <w:t>Bodegero</w:t>
      </w:r>
      <w:bookmarkEnd w:id="147"/>
    </w:p>
    <w:p w14:paraId="2C92DD18" w14:textId="77777777" w:rsidR="00A61B54" w:rsidRPr="00AA0486" w:rsidRDefault="00A61B54" w:rsidP="00A61B54">
      <w:pPr>
        <w:rPr>
          <w:lang w:val="es-EC"/>
        </w:rPr>
      </w:pPr>
      <w:r w:rsidRPr="00C73F65">
        <w:rPr>
          <w:lang w:val="es-EC"/>
        </w:rPr>
        <w:t>El bodeguero es responsable de verificar y registrar la cantidad y calidad de las mercancías que entran y salen de la bodega.</w:t>
      </w:r>
    </w:p>
    <w:p w14:paraId="1938ABAD" w14:textId="77777777" w:rsidR="00A61B54" w:rsidRPr="004474AD" w:rsidRDefault="00A61B54" w:rsidP="00A61B54">
      <w:pPr>
        <w:pStyle w:val="Prrafodelista"/>
        <w:numPr>
          <w:ilvl w:val="0"/>
          <w:numId w:val="42"/>
        </w:numPr>
        <w:rPr>
          <w:lang w:val="es-EC"/>
        </w:rPr>
      </w:pPr>
      <w:r w:rsidRPr="004474AD">
        <w:rPr>
          <w:lang w:val="es-EC"/>
        </w:rPr>
        <w:t>Recibir y verificar la cantidad y calidad de los materiales y equipos entrantes.</w:t>
      </w:r>
    </w:p>
    <w:p w14:paraId="2E1ECA0A" w14:textId="77777777" w:rsidR="00A61B54" w:rsidRPr="004474AD" w:rsidRDefault="00A61B54" w:rsidP="00A61B54">
      <w:pPr>
        <w:pStyle w:val="Prrafodelista"/>
        <w:numPr>
          <w:ilvl w:val="0"/>
          <w:numId w:val="42"/>
        </w:numPr>
        <w:rPr>
          <w:lang w:val="es-EC"/>
        </w:rPr>
      </w:pPr>
      <w:r w:rsidRPr="004474AD">
        <w:rPr>
          <w:lang w:val="es-EC"/>
        </w:rPr>
        <w:t>Almacenar los materiales y equipos de manera adecuada y segura.</w:t>
      </w:r>
    </w:p>
    <w:p w14:paraId="6E39B254" w14:textId="77777777" w:rsidR="00A61B54" w:rsidRPr="004474AD" w:rsidRDefault="00A61B54" w:rsidP="00A61B54">
      <w:pPr>
        <w:pStyle w:val="Prrafodelista"/>
        <w:numPr>
          <w:ilvl w:val="0"/>
          <w:numId w:val="42"/>
        </w:numPr>
        <w:rPr>
          <w:lang w:val="es-EC"/>
        </w:rPr>
      </w:pPr>
      <w:r w:rsidRPr="004474AD">
        <w:rPr>
          <w:lang w:val="es-EC"/>
        </w:rPr>
        <w:t>Clasificar y rotular los materiales y equipos en la bodega.</w:t>
      </w:r>
    </w:p>
    <w:p w14:paraId="367B3268" w14:textId="77777777" w:rsidR="00A61B54" w:rsidRPr="004474AD" w:rsidRDefault="00A61B54" w:rsidP="00A61B54">
      <w:pPr>
        <w:pStyle w:val="Prrafodelista"/>
        <w:numPr>
          <w:ilvl w:val="0"/>
          <w:numId w:val="42"/>
        </w:numPr>
        <w:rPr>
          <w:lang w:val="es-EC"/>
        </w:rPr>
      </w:pPr>
      <w:r w:rsidRPr="004474AD">
        <w:rPr>
          <w:lang w:val="es-EC"/>
        </w:rPr>
        <w:t>Realizar la disposición de materiales y equipos obsoletos o inservibles.</w:t>
      </w:r>
    </w:p>
    <w:p w14:paraId="2F499D38" w14:textId="29048536" w:rsidR="00A61B54" w:rsidRDefault="00A61B54" w:rsidP="00A61B54">
      <w:pPr>
        <w:pStyle w:val="Prrafodelista"/>
        <w:numPr>
          <w:ilvl w:val="0"/>
          <w:numId w:val="42"/>
        </w:numPr>
        <w:rPr>
          <w:lang w:val="es-EC"/>
        </w:rPr>
      </w:pPr>
      <w:r w:rsidRPr="004474AD">
        <w:rPr>
          <w:lang w:val="es-EC"/>
        </w:rPr>
        <w:t>Asistir en la preparación de los pedidos de materiales y equipos.</w:t>
      </w:r>
    </w:p>
    <w:p w14:paraId="2D7735DF" w14:textId="77777777" w:rsidR="00A61B54" w:rsidRPr="00A61B54" w:rsidRDefault="00A61B54" w:rsidP="00A61B54">
      <w:pPr>
        <w:ind w:left="360" w:firstLine="0"/>
        <w:rPr>
          <w:lang w:val="es-EC"/>
        </w:rPr>
      </w:pPr>
    </w:p>
    <w:p w14:paraId="3621343A" w14:textId="77777777" w:rsidR="00A61B54" w:rsidRDefault="00A61B54" w:rsidP="00A61B54">
      <w:pPr>
        <w:pStyle w:val="Ttulo2"/>
        <w:rPr>
          <w:lang w:val="es-EC"/>
        </w:rPr>
      </w:pPr>
      <w:bookmarkStart w:id="148" w:name="_Toc127159180"/>
      <w:r w:rsidRPr="004474AD">
        <w:rPr>
          <w:lang w:val="es-EC"/>
        </w:rPr>
        <w:t>Codificador</w:t>
      </w:r>
      <w:bookmarkEnd w:id="148"/>
    </w:p>
    <w:p w14:paraId="32DD6877" w14:textId="77777777" w:rsidR="00A61B54" w:rsidRPr="00134D87" w:rsidRDefault="00A61B54" w:rsidP="00A61B54">
      <w:pPr>
        <w:rPr>
          <w:lang w:val="es-EC"/>
        </w:rPr>
      </w:pPr>
      <w:r w:rsidRPr="00146536">
        <w:rPr>
          <w:lang w:val="es-EC"/>
        </w:rPr>
        <w:t>El codificador es una persona responsable de la asignación de códigos o clasificación de datos en un sistema de información. El objetivo de la codificación es facilitar la identificación, recuperación y análisis de datos y asegurar su precisión y consistencia.</w:t>
      </w:r>
    </w:p>
    <w:p w14:paraId="72FD7D70" w14:textId="77777777" w:rsidR="00A61B54" w:rsidRPr="004474AD" w:rsidRDefault="00A61B54" w:rsidP="00A61B54">
      <w:pPr>
        <w:pStyle w:val="Prrafodelista"/>
        <w:numPr>
          <w:ilvl w:val="0"/>
          <w:numId w:val="44"/>
        </w:numPr>
        <w:rPr>
          <w:lang w:val="es-EC"/>
        </w:rPr>
      </w:pPr>
      <w:r w:rsidRPr="004474AD">
        <w:rPr>
          <w:lang w:val="es-EC"/>
        </w:rPr>
        <w:t>Asignar códigos únicos a los materiales y equipos.</w:t>
      </w:r>
    </w:p>
    <w:p w14:paraId="01C21439" w14:textId="77777777" w:rsidR="00A61B54" w:rsidRPr="004474AD" w:rsidRDefault="00A61B54" w:rsidP="00A61B54">
      <w:pPr>
        <w:pStyle w:val="Prrafodelista"/>
        <w:numPr>
          <w:ilvl w:val="0"/>
          <w:numId w:val="44"/>
        </w:numPr>
        <w:rPr>
          <w:lang w:val="es-EC"/>
        </w:rPr>
      </w:pPr>
      <w:r w:rsidRPr="004474AD">
        <w:rPr>
          <w:lang w:val="es-EC"/>
        </w:rPr>
        <w:t>Mantener un registro actualizado de los códigos asignados.</w:t>
      </w:r>
    </w:p>
    <w:p w14:paraId="0D8E7CCB" w14:textId="77777777" w:rsidR="00A61B54" w:rsidRPr="004474AD" w:rsidRDefault="00A61B54" w:rsidP="00A61B54">
      <w:pPr>
        <w:pStyle w:val="Prrafodelista"/>
        <w:numPr>
          <w:ilvl w:val="0"/>
          <w:numId w:val="44"/>
        </w:numPr>
        <w:rPr>
          <w:lang w:val="es-EC"/>
        </w:rPr>
      </w:pPr>
      <w:r w:rsidRPr="004474AD">
        <w:rPr>
          <w:lang w:val="es-EC"/>
        </w:rPr>
        <w:t>Verificar la integridad de los datos de los materiales y equipos en el sistema de información.</w:t>
      </w:r>
    </w:p>
    <w:p w14:paraId="2E562010" w14:textId="77777777" w:rsidR="00A61B54" w:rsidRPr="004474AD" w:rsidRDefault="00A61B54" w:rsidP="00A61B54">
      <w:pPr>
        <w:pStyle w:val="Prrafodelista"/>
        <w:numPr>
          <w:ilvl w:val="0"/>
          <w:numId w:val="44"/>
        </w:numPr>
        <w:rPr>
          <w:lang w:val="es-EC"/>
        </w:rPr>
      </w:pPr>
      <w:r w:rsidRPr="004474AD">
        <w:rPr>
          <w:lang w:val="es-EC"/>
        </w:rPr>
        <w:t>Realizar la actualización de los datos de los materiales y equipos en el sistema de información.</w:t>
      </w:r>
    </w:p>
    <w:p w14:paraId="3918C5A7" w14:textId="77777777" w:rsidR="00A61B54" w:rsidRPr="004474AD" w:rsidRDefault="00A61B54" w:rsidP="00A61B54">
      <w:pPr>
        <w:pStyle w:val="Prrafodelista"/>
        <w:numPr>
          <w:ilvl w:val="0"/>
          <w:numId w:val="44"/>
        </w:numPr>
        <w:rPr>
          <w:lang w:val="es-EC"/>
        </w:rPr>
      </w:pPr>
      <w:r w:rsidRPr="004474AD">
        <w:rPr>
          <w:lang w:val="es-EC"/>
        </w:rPr>
        <w:t>Generar informes y reportes de los materiales y equipos en el sistema de información.</w:t>
      </w:r>
    </w:p>
    <w:p w14:paraId="7DCC7D70" w14:textId="77777777" w:rsidR="00D17189" w:rsidRPr="0029012C" w:rsidRDefault="00D17189" w:rsidP="00AA783B">
      <w:pPr>
        <w:rPr>
          <w:lang w:val="es-EC"/>
        </w:rPr>
      </w:pPr>
    </w:p>
    <w:p w14:paraId="403DC5D5" w14:textId="13BE37F5" w:rsidR="003D2EBF" w:rsidRDefault="003D2EBF">
      <w:pPr>
        <w:spacing w:before="0" w:after="160" w:line="259" w:lineRule="auto"/>
        <w:ind w:left="0" w:firstLine="0"/>
        <w:jc w:val="left"/>
        <w:rPr>
          <w:lang w:val="es-EC"/>
        </w:rPr>
      </w:pPr>
      <w:r>
        <w:rPr>
          <w:lang w:val="es-EC"/>
        </w:rPr>
        <w:br w:type="page"/>
      </w:r>
    </w:p>
    <w:p w14:paraId="037570A6" w14:textId="67179038" w:rsidR="005D7238" w:rsidRPr="0029012C" w:rsidRDefault="003D2EBF" w:rsidP="003D2EBF">
      <w:pPr>
        <w:pStyle w:val="Ttulo1"/>
        <w:rPr>
          <w:lang w:val="es-EC"/>
        </w:rPr>
      </w:pPr>
      <w:r>
        <w:rPr>
          <w:lang w:val="es-EC"/>
        </w:rPr>
        <w:lastRenderedPageBreak/>
        <w:t>GLOSARIO DE TÉRMINOS</w:t>
      </w:r>
    </w:p>
    <w:sectPr w:rsidR="005D7238" w:rsidRPr="0029012C" w:rsidSect="005D7238">
      <w:pgSz w:w="12240" w:h="15840"/>
      <w:pgMar w:top="2512" w:right="1452" w:bottom="1452" w:left="1452" w:header="2126" w:footer="544" w:gutter="0"/>
      <w:cols w:space="720"/>
      <w:docGrid w:linePitch="31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B5338E" w14:textId="77777777" w:rsidR="00310CAF" w:rsidRDefault="00310CAF">
      <w:pPr>
        <w:spacing w:after="0" w:line="240" w:lineRule="auto"/>
      </w:pPr>
      <w:r>
        <w:separator/>
      </w:r>
    </w:p>
    <w:p w14:paraId="1E877CD2" w14:textId="77777777" w:rsidR="00310CAF" w:rsidRDefault="00310CAF"/>
  </w:endnote>
  <w:endnote w:type="continuationSeparator" w:id="0">
    <w:p w14:paraId="0BEE8718" w14:textId="77777777" w:rsidR="00310CAF" w:rsidRDefault="00310CAF">
      <w:pPr>
        <w:spacing w:after="0" w:line="240" w:lineRule="auto"/>
      </w:pPr>
      <w:r>
        <w:continuationSeparator/>
      </w:r>
    </w:p>
    <w:p w14:paraId="58C157B8" w14:textId="77777777" w:rsidR="00310CAF" w:rsidRDefault="00310C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4FC1D0" w14:textId="77777777" w:rsidR="006D394F" w:rsidRDefault="006D394F">
    <w:pPr>
      <w:spacing w:after="0" w:line="259" w:lineRule="auto"/>
      <w:ind w:left="0" w:firstLine="0"/>
      <w:jc w:val="left"/>
    </w:pPr>
    <w:r>
      <w:rPr>
        <w:rFonts w:ascii="Calibri" w:eastAsia="Calibri" w:hAnsi="Calibri" w:cs="Calibri"/>
      </w:rPr>
      <w:t xml:space="preserve">LOB-2012 </w:t>
    </w:r>
  </w:p>
  <w:p w14:paraId="03CB4266" w14:textId="77777777" w:rsidR="006D394F" w:rsidRDefault="006D394F">
    <w:pPr>
      <w:spacing w:after="0" w:line="259" w:lineRule="auto"/>
      <w:ind w:left="0" w:firstLine="0"/>
      <w:jc w:val="left"/>
    </w:pPr>
    <w:r>
      <w:rPr>
        <w:rFonts w:ascii="Calibri" w:eastAsia="Calibri" w:hAnsi="Calibri" w:cs="Calibri"/>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7591578"/>
      <w:docPartObj>
        <w:docPartGallery w:val="Page Numbers (Bottom of Page)"/>
        <w:docPartUnique/>
      </w:docPartObj>
    </w:sdtPr>
    <w:sdtContent>
      <w:p w14:paraId="153999E9" w14:textId="62C0EC49" w:rsidR="006D394F" w:rsidRDefault="006D394F">
        <w:pPr>
          <w:pStyle w:val="Piedepgina"/>
          <w:jc w:val="right"/>
        </w:pPr>
        <w:r>
          <w:fldChar w:fldCharType="begin"/>
        </w:r>
        <w:r>
          <w:instrText>PAGE   \* MERGEFORMAT</w:instrText>
        </w:r>
        <w:r>
          <w:fldChar w:fldCharType="separate"/>
        </w:r>
        <w:r w:rsidR="008F533D" w:rsidRPr="008F533D">
          <w:rPr>
            <w:noProof/>
            <w:lang w:val="es-ES"/>
          </w:rPr>
          <w:t>345</w:t>
        </w:r>
        <w:r>
          <w:fldChar w:fldCharType="end"/>
        </w:r>
      </w:p>
    </w:sdtContent>
  </w:sdt>
  <w:p w14:paraId="6609F9CC" w14:textId="77777777" w:rsidR="006D394F" w:rsidRDefault="006D394F">
    <w:pPr>
      <w:spacing w:after="0" w:line="259" w:lineRule="auto"/>
      <w:ind w:lef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891C11" w14:textId="77777777" w:rsidR="006D394F" w:rsidRDefault="006D394F">
    <w:pPr>
      <w:spacing w:after="0" w:line="259" w:lineRule="auto"/>
      <w:ind w:lef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CEC81C" w14:textId="77777777" w:rsidR="00310CAF" w:rsidRDefault="00310CAF">
      <w:pPr>
        <w:spacing w:after="0" w:line="240" w:lineRule="auto"/>
      </w:pPr>
      <w:r>
        <w:separator/>
      </w:r>
    </w:p>
    <w:p w14:paraId="58DF9810" w14:textId="77777777" w:rsidR="00310CAF" w:rsidRDefault="00310CAF"/>
  </w:footnote>
  <w:footnote w:type="continuationSeparator" w:id="0">
    <w:p w14:paraId="7603D102" w14:textId="77777777" w:rsidR="00310CAF" w:rsidRDefault="00310CAF">
      <w:pPr>
        <w:spacing w:after="0" w:line="240" w:lineRule="auto"/>
      </w:pPr>
      <w:r>
        <w:continuationSeparator/>
      </w:r>
    </w:p>
    <w:p w14:paraId="0B763C08" w14:textId="77777777" w:rsidR="00310CAF" w:rsidRDefault="00310CA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1615" w:tblpY="713"/>
      <w:tblOverlap w:val="never"/>
      <w:tblW w:w="8996" w:type="dxa"/>
      <w:tblCellMar>
        <w:top w:w="26" w:type="dxa"/>
        <w:left w:w="83" w:type="dxa"/>
        <w:bottom w:w="12" w:type="dxa"/>
        <w:right w:w="115" w:type="dxa"/>
      </w:tblCellMar>
      <w:tblLook w:val="04A0" w:firstRow="1" w:lastRow="0" w:firstColumn="1" w:lastColumn="0" w:noHBand="0" w:noVBand="1"/>
    </w:tblPr>
    <w:tblGrid>
      <w:gridCol w:w="3244"/>
      <w:gridCol w:w="3574"/>
      <w:gridCol w:w="2178"/>
    </w:tblGrid>
    <w:tr w:rsidR="006D394F" w14:paraId="40B92F1D" w14:textId="77777777">
      <w:trPr>
        <w:trHeight w:val="495"/>
      </w:trPr>
      <w:tc>
        <w:tcPr>
          <w:tcW w:w="3244" w:type="dxa"/>
          <w:vMerge w:val="restart"/>
          <w:tcBorders>
            <w:top w:val="single" w:sz="6" w:space="0" w:color="000000"/>
            <w:left w:val="single" w:sz="6" w:space="0" w:color="000000"/>
            <w:bottom w:val="single" w:sz="6" w:space="0" w:color="000000"/>
            <w:right w:val="single" w:sz="6" w:space="0" w:color="000000"/>
          </w:tcBorders>
          <w:vAlign w:val="bottom"/>
        </w:tcPr>
        <w:p w14:paraId="2A0B15B8" w14:textId="77777777" w:rsidR="006D394F" w:rsidRDefault="006D394F">
          <w:pPr>
            <w:spacing w:after="0" w:line="259" w:lineRule="auto"/>
            <w:ind w:left="168" w:firstLine="0"/>
            <w:jc w:val="center"/>
          </w:pPr>
          <w:r>
            <w:rPr>
              <w:noProof/>
              <w:lang w:val="es-EC" w:eastAsia="es-EC"/>
            </w:rPr>
            <w:drawing>
              <wp:inline distT="0" distB="0" distL="0" distR="0" wp14:anchorId="5BC02390" wp14:editId="75213AA7">
                <wp:extent cx="1807210" cy="813435"/>
                <wp:effectExtent l="0" t="0" r="0" b="0"/>
                <wp:docPr id="34"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1807210" cy="813435"/>
                        </a:xfrm>
                        <a:prstGeom prst="rect">
                          <a:avLst/>
                        </a:prstGeom>
                      </pic:spPr>
                    </pic:pic>
                  </a:graphicData>
                </a:graphic>
              </wp:inline>
            </w:drawing>
          </w:r>
          <w:r>
            <w:rPr>
              <w:sz w:val="20"/>
            </w:rPr>
            <w:t xml:space="preserve">  </w:t>
          </w:r>
        </w:p>
      </w:tc>
      <w:tc>
        <w:tcPr>
          <w:tcW w:w="3574" w:type="dxa"/>
          <w:vMerge w:val="restart"/>
          <w:tcBorders>
            <w:top w:val="single" w:sz="6" w:space="0" w:color="000000"/>
            <w:left w:val="single" w:sz="6" w:space="0" w:color="000000"/>
            <w:bottom w:val="single" w:sz="6" w:space="0" w:color="000000"/>
            <w:right w:val="single" w:sz="6" w:space="0" w:color="000000"/>
          </w:tcBorders>
          <w:vAlign w:val="center"/>
        </w:tcPr>
        <w:p w14:paraId="064CEDEB" w14:textId="77777777" w:rsidR="006D394F" w:rsidRDefault="006D394F">
          <w:pPr>
            <w:spacing w:after="0" w:line="259" w:lineRule="auto"/>
            <w:ind w:left="101" w:firstLine="0"/>
            <w:jc w:val="center"/>
          </w:pPr>
          <w:r>
            <w:rPr>
              <w:sz w:val="20"/>
            </w:rPr>
            <w:t xml:space="preserve"> </w:t>
          </w:r>
        </w:p>
        <w:p w14:paraId="504FFB14" w14:textId="77777777" w:rsidR="006D394F" w:rsidRDefault="006D394F">
          <w:pPr>
            <w:spacing w:after="0" w:line="259" w:lineRule="auto"/>
            <w:ind w:left="47" w:firstLine="0"/>
            <w:jc w:val="center"/>
          </w:pPr>
          <w:r>
            <w:rPr>
              <w:sz w:val="20"/>
            </w:rPr>
            <w:t>MANUAL DE CODIFICACION</w:t>
          </w:r>
          <w:r>
            <w:rPr>
              <w:b/>
              <w:sz w:val="20"/>
            </w:rPr>
            <w:t xml:space="preserve"> </w:t>
          </w:r>
        </w:p>
      </w:tc>
      <w:tc>
        <w:tcPr>
          <w:tcW w:w="2178" w:type="dxa"/>
          <w:tcBorders>
            <w:top w:val="single" w:sz="6" w:space="0" w:color="000000"/>
            <w:left w:val="single" w:sz="6" w:space="0" w:color="000000"/>
            <w:bottom w:val="single" w:sz="6" w:space="0" w:color="000000"/>
            <w:right w:val="single" w:sz="6" w:space="0" w:color="000000"/>
          </w:tcBorders>
        </w:tcPr>
        <w:p w14:paraId="27601CA3" w14:textId="77777777" w:rsidR="006D394F" w:rsidRDefault="006D394F">
          <w:pPr>
            <w:spacing w:after="0" w:line="259" w:lineRule="auto"/>
            <w:ind w:left="27" w:firstLine="0"/>
            <w:jc w:val="center"/>
          </w:pPr>
          <w:r>
            <w:rPr>
              <w:sz w:val="20"/>
            </w:rPr>
            <w:t xml:space="preserve">LOB </w:t>
          </w:r>
        </w:p>
        <w:p w14:paraId="2D37620C" w14:textId="77777777" w:rsidR="006D394F" w:rsidRDefault="006D394F">
          <w:pPr>
            <w:spacing w:after="0" w:line="259" w:lineRule="auto"/>
            <w:ind w:left="86" w:firstLine="0"/>
            <w:jc w:val="center"/>
          </w:pPr>
          <w:r>
            <w:rPr>
              <w:sz w:val="20"/>
            </w:rPr>
            <w:t xml:space="preserve"> </w:t>
          </w:r>
        </w:p>
      </w:tc>
    </w:tr>
    <w:tr w:rsidR="006D394F" w14:paraId="01066D35" w14:textId="77777777">
      <w:trPr>
        <w:trHeight w:val="361"/>
      </w:trPr>
      <w:tc>
        <w:tcPr>
          <w:tcW w:w="0" w:type="auto"/>
          <w:vMerge/>
          <w:tcBorders>
            <w:top w:val="nil"/>
            <w:left w:val="single" w:sz="6" w:space="0" w:color="000000"/>
            <w:bottom w:val="nil"/>
            <w:right w:val="single" w:sz="6" w:space="0" w:color="000000"/>
          </w:tcBorders>
        </w:tcPr>
        <w:p w14:paraId="1B5153B0" w14:textId="77777777" w:rsidR="006D394F" w:rsidRDefault="006D394F">
          <w:pPr>
            <w:spacing w:after="160" w:line="259" w:lineRule="auto"/>
            <w:ind w:left="0" w:firstLine="0"/>
            <w:jc w:val="left"/>
          </w:pPr>
        </w:p>
      </w:tc>
      <w:tc>
        <w:tcPr>
          <w:tcW w:w="0" w:type="auto"/>
          <w:vMerge/>
          <w:tcBorders>
            <w:top w:val="nil"/>
            <w:left w:val="single" w:sz="6" w:space="0" w:color="000000"/>
            <w:bottom w:val="single" w:sz="6" w:space="0" w:color="000000"/>
            <w:right w:val="single" w:sz="6" w:space="0" w:color="000000"/>
          </w:tcBorders>
        </w:tcPr>
        <w:p w14:paraId="1A044CD9" w14:textId="77777777" w:rsidR="006D394F" w:rsidRDefault="006D394F">
          <w:pPr>
            <w:spacing w:after="160" w:line="259" w:lineRule="auto"/>
            <w:ind w:left="0" w:firstLine="0"/>
            <w:jc w:val="left"/>
          </w:pPr>
        </w:p>
      </w:tc>
      <w:tc>
        <w:tcPr>
          <w:tcW w:w="2178" w:type="dxa"/>
          <w:tcBorders>
            <w:top w:val="single" w:sz="6" w:space="0" w:color="000000"/>
            <w:left w:val="single" w:sz="6" w:space="0" w:color="000000"/>
            <w:bottom w:val="single" w:sz="6" w:space="0" w:color="000000"/>
            <w:right w:val="single" w:sz="6" w:space="0" w:color="000000"/>
          </w:tcBorders>
        </w:tcPr>
        <w:p w14:paraId="3204E65E" w14:textId="77777777" w:rsidR="006D394F" w:rsidRDefault="006D394F">
          <w:pPr>
            <w:spacing w:after="0" w:line="259" w:lineRule="auto"/>
            <w:ind w:left="0" w:firstLine="0"/>
            <w:jc w:val="left"/>
          </w:pPr>
          <w:r>
            <w:rPr>
              <w:sz w:val="20"/>
            </w:rPr>
            <w:t xml:space="preserve">Versión: 002 </w:t>
          </w:r>
        </w:p>
      </w:tc>
    </w:tr>
    <w:tr w:rsidR="006D394F" w14:paraId="3E730E8C" w14:textId="77777777">
      <w:trPr>
        <w:trHeight w:val="390"/>
      </w:trPr>
      <w:tc>
        <w:tcPr>
          <w:tcW w:w="0" w:type="auto"/>
          <w:vMerge/>
          <w:tcBorders>
            <w:top w:val="nil"/>
            <w:left w:val="single" w:sz="6" w:space="0" w:color="000000"/>
            <w:bottom w:val="nil"/>
            <w:right w:val="single" w:sz="6" w:space="0" w:color="000000"/>
          </w:tcBorders>
        </w:tcPr>
        <w:p w14:paraId="6E98418C" w14:textId="77777777" w:rsidR="006D394F" w:rsidRDefault="006D394F">
          <w:pPr>
            <w:spacing w:after="160" w:line="259" w:lineRule="auto"/>
            <w:ind w:left="0" w:firstLine="0"/>
            <w:jc w:val="left"/>
          </w:pPr>
        </w:p>
      </w:tc>
      <w:tc>
        <w:tcPr>
          <w:tcW w:w="3574" w:type="dxa"/>
          <w:vMerge w:val="restart"/>
          <w:tcBorders>
            <w:top w:val="single" w:sz="6" w:space="0" w:color="000000"/>
            <w:left w:val="single" w:sz="6" w:space="0" w:color="000000"/>
            <w:bottom w:val="single" w:sz="6" w:space="0" w:color="000000"/>
            <w:right w:val="single" w:sz="6" w:space="0" w:color="000000"/>
          </w:tcBorders>
          <w:vAlign w:val="center"/>
        </w:tcPr>
        <w:p w14:paraId="62179A02" w14:textId="77777777" w:rsidR="006D394F" w:rsidRDefault="006D394F">
          <w:pPr>
            <w:spacing w:after="0" w:line="259" w:lineRule="auto"/>
            <w:ind w:left="45" w:firstLine="0"/>
            <w:jc w:val="center"/>
          </w:pPr>
          <w:r>
            <w:rPr>
              <w:sz w:val="20"/>
            </w:rPr>
            <w:t xml:space="preserve">Proceso: Codificación </w:t>
          </w:r>
        </w:p>
      </w:tc>
      <w:tc>
        <w:tcPr>
          <w:tcW w:w="2178" w:type="dxa"/>
          <w:tcBorders>
            <w:top w:val="single" w:sz="6" w:space="0" w:color="000000"/>
            <w:left w:val="single" w:sz="6" w:space="0" w:color="000000"/>
            <w:bottom w:val="single" w:sz="6" w:space="0" w:color="000000"/>
            <w:right w:val="single" w:sz="6" w:space="0" w:color="000000"/>
          </w:tcBorders>
        </w:tcPr>
        <w:p w14:paraId="3E7C37BC" w14:textId="77777777" w:rsidR="006D394F" w:rsidRDefault="006D394F">
          <w:pPr>
            <w:spacing w:after="0" w:line="259" w:lineRule="auto"/>
            <w:ind w:left="0" w:firstLine="0"/>
            <w:jc w:val="left"/>
          </w:pPr>
          <w:r>
            <w:rPr>
              <w:sz w:val="20"/>
            </w:rPr>
            <w:t xml:space="preserve">Fecha: ENE. 2012 </w:t>
          </w:r>
        </w:p>
      </w:tc>
    </w:tr>
    <w:tr w:rsidR="006D394F" w14:paraId="0203E854" w14:textId="77777777">
      <w:trPr>
        <w:trHeight w:val="465"/>
      </w:trPr>
      <w:tc>
        <w:tcPr>
          <w:tcW w:w="0" w:type="auto"/>
          <w:vMerge/>
          <w:tcBorders>
            <w:top w:val="nil"/>
            <w:left w:val="single" w:sz="6" w:space="0" w:color="000000"/>
            <w:bottom w:val="single" w:sz="6" w:space="0" w:color="000000"/>
            <w:right w:val="single" w:sz="6" w:space="0" w:color="000000"/>
          </w:tcBorders>
        </w:tcPr>
        <w:p w14:paraId="5F01F63C" w14:textId="77777777" w:rsidR="006D394F" w:rsidRDefault="006D394F">
          <w:pPr>
            <w:spacing w:after="160" w:line="259" w:lineRule="auto"/>
            <w:ind w:left="0" w:firstLine="0"/>
            <w:jc w:val="left"/>
          </w:pPr>
        </w:p>
      </w:tc>
      <w:tc>
        <w:tcPr>
          <w:tcW w:w="0" w:type="auto"/>
          <w:vMerge/>
          <w:tcBorders>
            <w:top w:val="nil"/>
            <w:left w:val="single" w:sz="6" w:space="0" w:color="000000"/>
            <w:bottom w:val="single" w:sz="6" w:space="0" w:color="000000"/>
            <w:right w:val="single" w:sz="6" w:space="0" w:color="000000"/>
          </w:tcBorders>
        </w:tcPr>
        <w:p w14:paraId="695052C8" w14:textId="77777777" w:rsidR="006D394F" w:rsidRDefault="006D394F">
          <w:pPr>
            <w:spacing w:after="160" w:line="259" w:lineRule="auto"/>
            <w:ind w:left="0" w:firstLine="0"/>
            <w:jc w:val="left"/>
          </w:pPr>
        </w:p>
      </w:tc>
      <w:tc>
        <w:tcPr>
          <w:tcW w:w="2178" w:type="dxa"/>
          <w:tcBorders>
            <w:top w:val="single" w:sz="6" w:space="0" w:color="000000"/>
            <w:left w:val="single" w:sz="6" w:space="0" w:color="000000"/>
            <w:bottom w:val="single" w:sz="6" w:space="0" w:color="000000"/>
            <w:right w:val="single" w:sz="6" w:space="0" w:color="000000"/>
          </w:tcBorders>
          <w:vAlign w:val="center"/>
        </w:tcPr>
        <w:p w14:paraId="4984AD94" w14:textId="77777777" w:rsidR="006D394F" w:rsidRDefault="006D394F">
          <w:pPr>
            <w:spacing w:after="0" w:line="259" w:lineRule="auto"/>
            <w:ind w:left="0" w:firstLine="0"/>
            <w:jc w:val="left"/>
          </w:pPr>
          <w:r>
            <w:rPr>
              <w:sz w:val="20"/>
            </w:rPr>
            <w:t xml:space="preserve">Página </w:t>
          </w:r>
          <w:r>
            <w:rPr>
              <w:sz w:val="23"/>
            </w:rPr>
            <w:fldChar w:fldCharType="begin"/>
          </w:r>
          <w:r>
            <w:instrText xml:space="preserve"> PAGE   \* MERGEFORMAT </w:instrText>
          </w:r>
          <w:r>
            <w:rPr>
              <w:sz w:val="23"/>
            </w:rPr>
            <w:fldChar w:fldCharType="separate"/>
          </w:r>
          <w:r>
            <w:rPr>
              <w:sz w:val="20"/>
            </w:rPr>
            <w:t>1</w:t>
          </w:r>
          <w:r>
            <w:rPr>
              <w:sz w:val="20"/>
            </w:rPr>
            <w:fldChar w:fldCharType="end"/>
          </w:r>
          <w:r>
            <w:rPr>
              <w:sz w:val="20"/>
            </w:rPr>
            <w:t xml:space="preserve">  </w:t>
          </w:r>
        </w:p>
      </w:tc>
    </w:tr>
  </w:tbl>
  <w:p w14:paraId="6AF47EA8" w14:textId="77777777" w:rsidR="006D394F" w:rsidRDefault="006D394F">
    <w:pPr>
      <w:spacing w:after="0" w:line="259" w:lineRule="auto"/>
      <w:ind w:left="0" w:firstLine="0"/>
      <w:jc w:val="left"/>
    </w:pPr>
    <w:r>
      <w:rPr>
        <w:rFonts w:ascii="Calibri" w:eastAsia="Calibri" w:hAnsi="Calibri" w:cs="Calibri"/>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vertAnchor="page" w:horzAnchor="page" w:tblpX="1615" w:tblpY="713"/>
      <w:tblOverlap w:val="never"/>
      <w:tblW w:w="8996" w:type="dxa"/>
      <w:tblCellMar>
        <w:top w:w="26" w:type="dxa"/>
        <w:left w:w="83" w:type="dxa"/>
        <w:bottom w:w="12" w:type="dxa"/>
        <w:right w:w="115" w:type="dxa"/>
      </w:tblCellMar>
      <w:tblLook w:val="04A0" w:firstRow="1" w:lastRow="0" w:firstColumn="1" w:lastColumn="0" w:noHBand="0" w:noVBand="1"/>
    </w:tblPr>
    <w:tblGrid>
      <w:gridCol w:w="3244"/>
      <w:gridCol w:w="3574"/>
      <w:gridCol w:w="2178"/>
    </w:tblGrid>
    <w:tr w:rsidR="006D394F" w:rsidRPr="00B96097" w14:paraId="29902C28" w14:textId="77777777" w:rsidTr="005A4D19">
      <w:trPr>
        <w:trHeight w:val="237"/>
      </w:trPr>
      <w:tc>
        <w:tcPr>
          <w:tcW w:w="3244" w:type="dxa"/>
          <w:vMerge w:val="restart"/>
          <w:tcBorders>
            <w:top w:val="single" w:sz="6" w:space="0" w:color="000000"/>
            <w:left w:val="single" w:sz="6" w:space="0" w:color="000000"/>
            <w:bottom w:val="single" w:sz="6" w:space="0" w:color="000000"/>
            <w:right w:val="single" w:sz="6" w:space="0" w:color="000000"/>
          </w:tcBorders>
          <w:vAlign w:val="bottom"/>
        </w:tcPr>
        <w:p w14:paraId="1F2F1298" w14:textId="53212D63" w:rsidR="006D394F" w:rsidRDefault="006D394F">
          <w:pPr>
            <w:spacing w:after="0" w:line="259" w:lineRule="auto"/>
            <w:ind w:left="168" w:firstLine="0"/>
            <w:jc w:val="center"/>
          </w:pPr>
          <w:r>
            <w:rPr>
              <w:noProof/>
              <w:lang w:val="es-EC" w:eastAsia="es-EC"/>
            </w:rPr>
            <w:drawing>
              <wp:inline distT="0" distB="0" distL="0" distR="0" wp14:anchorId="3AD71CCF" wp14:editId="5436AAE7">
                <wp:extent cx="1798320" cy="819150"/>
                <wp:effectExtent l="0" t="0" r="0" b="0"/>
                <wp:docPr id="35" name="Imagen 35" descr="El apremio lleva a Celec a una contratación ‘a dedo’ con Seguros Suc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apremio lleva a Celec a una contratación ‘a dedo’ con Seguros Sucre ..."/>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52960" cy="844039"/>
                        </a:xfrm>
                        <a:prstGeom prst="rect">
                          <a:avLst/>
                        </a:prstGeom>
                        <a:noFill/>
                        <a:ln>
                          <a:noFill/>
                        </a:ln>
                      </pic:spPr>
                    </pic:pic>
                  </a:graphicData>
                </a:graphic>
              </wp:inline>
            </w:drawing>
          </w:r>
          <w:r>
            <w:rPr>
              <w:sz w:val="20"/>
            </w:rPr>
            <w:t xml:space="preserve">  </w:t>
          </w:r>
        </w:p>
      </w:tc>
      <w:tc>
        <w:tcPr>
          <w:tcW w:w="5752" w:type="dxa"/>
          <w:gridSpan w:val="2"/>
          <w:tcBorders>
            <w:top w:val="single" w:sz="6" w:space="0" w:color="000000"/>
            <w:left w:val="single" w:sz="6" w:space="0" w:color="000000"/>
            <w:right w:val="single" w:sz="6" w:space="0" w:color="000000"/>
          </w:tcBorders>
          <w:vAlign w:val="center"/>
        </w:tcPr>
        <w:p w14:paraId="03E5FFBA" w14:textId="594713D5" w:rsidR="006D394F" w:rsidRPr="005A4D19" w:rsidRDefault="006D394F" w:rsidP="005A4D19">
          <w:pPr>
            <w:spacing w:after="0" w:line="259" w:lineRule="auto"/>
            <w:ind w:left="47" w:firstLine="0"/>
            <w:jc w:val="center"/>
            <w:rPr>
              <w:b/>
              <w:lang w:val="es-EC"/>
            </w:rPr>
          </w:pPr>
          <w:r w:rsidRPr="005A4D19">
            <w:rPr>
              <w:b/>
              <w:sz w:val="20"/>
              <w:lang w:val="es-EC"/>
            </w:rPr>
            <w:t>MANUAL DE CLASIFICACIÓN, CODIFICACIÓN Y CATALOGACIÓ</w:t>
          </w:r>
          <w:r>
            <w:rPr>
              <w:b/>
              <w:sz w:val="20"/>
              <w:lang w:val="es-EC"/>
            </w:rPr>
            <w:t>N</w:t>
          </w:r>
        </w:p>
      </w:tc>
    </w:tr>
    <w:tr w:rsidR="006D394F" w14:paraId="6D9C64A8" w14:textId="77777777" w:rsidTr="005A4D19">
      <w:trPr>
        <w:trHeight w:val="39"/>
      </w:trPr>
      <w:tc>
        <w:tcPr>
          <w:tcW w:w="0" w:type="auto"/>
          <w:vMerge/>
          <w:tcBorders>
            <w:top w:val="nil"/>
            <w:left w:val="single" w:sz="6" w:space="0" w:color="000000"/>
            <w:bottom w:val="nil"/>
            <w:right w:val="single" w:sz="6" w:space="0" w:color="000000"/>
          </w:tcBorders>
        </w:tcPr>
        <w:p w14:paraId="32FC4E77" w14:textId="77777777" w:rsidR="006D394F" w:rsidRPr="009E25BD" w:rsidRDefault="006D394F">
          <w:pPr>
            <w:spacing w:after="160" w:line="259" w:lineRule="auto"/>
            <w:ind w:left="0" w:firstLine="0"/>
            <w:jc w:val="left"/>
            <w:rPr>
              <w:lang w:val="es-EC"/>
            </w:rPr>
          </w:pPr>
        </w:p>
      </w:tc>
      <w:tc>
        <w:tcPr>
          <w:tcW w:w="3574" w:type="dxa"/>
          <w:vMerge w:val="restart"/>
          <w:tcBorders>
            <w:top w:val="single" w:sz="6" w:space="0" w:color="000000"/>
            <w:left w:val="single" w:sz="6" w:space="0" w:color="000000"/>
            <w:bottom w:val="single" w:sz="6" w:space="0" w:color="000000"/>
            <w:right w:val="single" w:sz="6" w:space="0" w:color="000000"/>
          </w:tcBorders>
          <w:vAlign w:val="center"/>
        </w:tcPr>
        <w:p w14:paraId="145AFB08" w14:textId="77777777" w:rsidR="006D394F" w:rsidRPr="005A4D19" w:rsidRDefault="006D394F" w:rsidP="00174B90">
          <w:pPr>
            <w:spacing w:after="0" w:line="259" w:lineRule="auto"/>
            <w:ind w:left="45" w:firstLine="0"/>
            <w:jc w:val="center"/>
            <w:rPr>
              <w:lang w:val="es-EC"/>
            </w:rPr>
          </w:pPr>
          <w:r w:rsidRPr="005A4D19">
            <w:rPr>
              <w:sz w:val="20"/>
              <w:lang w:val="es-EC"/>
            </w:rPr>
            <w:t xml:space="preserve">Proceso: CLASIFICACIÓN, CODIFICACIÓN Y CATALOGACIÓN </w:t>
          </w:r>
        </w:p>
      </w:tc>
      <w:tc>
        <w:tcPr>
          <w:tcW w:w="2178" w:type="dxa"/>
          <w:tcBorders>
            <w:top w:val="single" w:sz="6" w:space="0" w:color="000000"/>
            <w:left w:val="single" w:sz="6" w:space="0" w:color="000000"/>
            <w:bottom w:val="single" w:sz="6" w:space="0" w:color="000000"/>
            <w:right w:val="single" w:sz="6" w:space="0" w:color="000000"/>
          </w:tcBorders>
        </w:tcPr>
        <w:p w14:paraId="015D268B" w14:textId="6B8A826D" w:rsidR="006D394F" w:rsidRPr="005A4D19" w:rsidRDefault="006D394F">
          <w:pPr>
            <w:spacing w:after="0" w:line="259" w:lineRule="auto"/>
            <w:ind w:left="0" w:firstLine="0"/>
            <w:jc w:val="left"/>
            <w:rPr>
              <w:lang w:val="es-EC"/>
            </w:rPr>
          </w:pPr>
          <w:r w:rsidRPr="005A4D19">
            <w:rPr>
              <w:sz w:val="20"/>
              <w:lang w:val="es-EC"/>
            </w:rPr>
            <w:t>Versión: 0</w:t>
          </w:r>
          <w:r>
            <w:rPr>
              <w:sz w:val="20"/>
              <w:lang w:val="es-EC"/>
            </w:rPr>
            <w:t>.</w:t>
          </w:r>
          <w:r w:rsidRPr="005A4D19">
            <w:rPr>
              <w:sz w:val="20"/>
              <w:lang w:val="es-EC"/>
            </w:rPr>
            <w:t>0</w:t>
          </w:r>
          <w:r>
            <w:rPr>
              <w:sz w:val="20"/>
              <w:lang w:val="es-EC"/>
            </w:rPr>
            <w:t>2</w:t>
          </w:r>
        </w:p>
      </w:tc>
    </w:tr>
    <w:tr w:rsidR="006D394F" w14:paraId="00AE4579" w14:textId="77777777" w:rsidTr="005A4D19">
      <w:trPr>
        <w:trHeight w:val="131"/>
      </w:trPr>
      <w:tc>
        <w:tcPr>
          <w:tcW w:w="0" w:type="auto"/>
          <w:vMerge/>
          <w:tcBorders>
            <w:top w:val="nil"/>
            <w:left w:val="single" w:sz="6" w:space="0" w:color="000000"/>
            <w:bottom w:val="single" w:sz="6" w:space="0" w:color="000000"/>
            <w:right w:val="single" w:sz="6" w:space="0" w:color="000000"/>
          </w:tcBorders>
        </w:tcPr>
        <w:p w14:paraId="23CE69C9" w14:textId="77777777" w:rsidR="006D394F" w:rsidRDefault="006D394F">
          <w:pPr>
            <w:spacing w:after="160" w:line="259" w:lineRule="auto"/>
            <w:ind w:left="0" w:firstLine="0"/>
            <w:jc w:val="left"/>
          </w:pPr>
        </w:p>
      </w:tc>
      <w:tc>
        <w:tcPr>
          <w:tcW w:w="0" w:type="auto"/>
          <w:vMerge/>
          <w:tcBorders>
            <w:top w:val="nil"/>
            <w:left w:val="single" w:sz="6" w:space="0" w:color="000000"/>
            <w:bottom w:val="single" w:sz="6" w:space="0" w:color="000000"/>
            <w:right w:val="single" w:sz="6" w:space="0" w:color="000000"/>
          </w:tcBorders>
        </w:tcPr>
        <w:p w14:paraId="40BD007D" w14:textId="77777777" w:rsidR="006D394F" w:rsidRDefault="006D394F">
          <w:pPr>
            <w:spacing w:after="160" w:line="259" w:lineRule="auto"/>
            <w:ind w:left="0" w:firstLine="0"/>
            <w:jc w:val="left"/>
          </w:pPr>
        </w:p>
      </w:tc>
      <w:tc>
        <w:tcPr>
          <w:tcW w:w="2178" w:type="dxa"/>
          <w:tcBorders>
            <w:top w:val="single" w:sz="6" w:space="0" w:color="000000"/>
            <w:left w:val="single" w:sz="6" w:space="0" w:color="000000"/>
            <w:bottom w:val="single" w:sz="6" w:space="0" w:color="000000"/>
            <w:right w:val="single" w:sz="6" w:space="0" w:color="000000"/>
          </w:tcBorders>
          <w:vAlign w:val="center"/>
        </w:tcPr>
        <w:p w14:paraId="2DC8854A" w14:textId="56A89255" w:rsidR="006D394F" w:rsidRPr="005A4D19" w:rsidRDefault="006D394F">
          <w:pPr>
            <w:spacing w:after="0" w:line="259" w:lineRule="auto"/>
            <w:ind w:left="0" w:firstLine="0"/>
            <w:jc w:val="left"/>
            <w:rPr>
              <w:lang w:val="es-EC"/>
            </w:rPr>
          </w:pPr>
          <w:r w:rsidRPr="005A4D19">
            <w:rPr>
              <w:sz w:val="20"/>
              <w:lang w:val="es-EC"/>
            </w:rPr>
            <w:t xml:space="preserve">Página </w:t>
          </w:r>
          <w:r w:rsidRPr="005A4D19">
            <w:rPr>
              <w:sz w:val="23"/>
              <w:lang w:val="es-EC"/>
            </w:rPr>
            <w:fldChar w:fldCharType="begin"/>
          </w:r>
          <w:r w:rsidRPr="005A4D19">
            <w:rPr>
              <w:lang w:val="es-EC"/>
            </w:rPr>
            <w:instrText xml:space="preserve"> PAGE   \* MERGEFORMAT </w:instrText>
          </w:r>
          <w:r w:rsidRPr="005A4D19">
            <w:rPr>
              <w:sz w:val="23"/>
              <w:lang w:val="es-EC"/>
            </w:rPr>
            <w:fldChar w:fldCharType="separate"/>
          </w:r>
          <w:r w:rsidR="008F533D" w:rsidRPr="008F533D">
            <w:rPr>
              <w:noProof/>
              <w:sz w:val="20"/>
              <w:lang w:val="es-EC"/>
            </w:rPr>
            <w:t>345</w:t>
          </w:r>
          <w:r w:rsidRPr="005A4D19">
            <w:rPr>
              <w:sz w:val="20"/>
              <w:lang w:val="es-EC"/>
            </w:rPr>
            <w:fldChar w:fldCharType="end"/>
          </w:r>
          <w:r>
            <w:rPr>
              <w:sz w:val="20"/>
              <w:lang w:val="es-EC"/>
            </w:rPr>
            <w:t xml:space="preserve"> de 378</w:t>
          </w:r>
        </w:p>
      </w:tc>
    </w:tr>
  </w:tbl>
  <w:p w14:paraId="38ABE16A" w14:textId="50474F1C" w:rsidR="006D394F" w:rsidRDefault="006D394F" w:rsidP="005A4D19">
    <w:pPr>
      <w:spacing w:after="0" w:line="259" w:lineRule="auto"/>
      <w:ind w:lef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42B0C1" w14:textId="77777777" w:rsidR="006D394F" w:rsidRDefault="006D394F">
    <w:pPr>
      <w:spacing w:after="0" w:line="259" w:lineRule="auto"/>
      <w:ind w:left="0" w:firstLine="0"/>
      <w:jc w:val="left"/>
    </w:pPr>
    <w:r>
      <w:rPr>
        <w:rFonts w:ascii="Calibri" w:eastAsia="Calibri" w:hAnsi="Calibri" w:cs="Calibri"/>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842B4"/>
    <w:multiLevelType w:val="hybridMultilevel"/>
    <w:tmpl w:val="718EC81A"/>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77537C0"/>
    <w:multiLevelType w:val="multilevel"/>
    <w:tmpl w:val="030422DA"/>
    <w:lvl w:ilvl="0">
      <w:start w:val="1"/>
      <w:numFmt w:val="decimal"/>
      <w:pStyle w:val="Ttulo1"/>
      <w:lvlText w:val="%1."/>
      <w:lvlJc w:val="center"/>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i w:val="0"/>
        <w:iCs/>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11966D4D"/>
    <w:multiLevelType w:val="hybridMultilevel"/>
    <w:tmpl w:val="CDD4F2F2"/>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11C85BFF"/>
    <w:multiLevelType w:val="hybridMultilevel"/>
    <w:tmpl w:val="1E9A73B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12963BCC"/>
    <w:multiLevelType w:val="hybridMultilevel"/>
    <w:tmpl w:val="7B60A65A"/>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EC52EE8"/>
    <w:multiLevelType w:val="hybridMultilevel"/>
    <w:tmpl w:val="500A1A9C"/>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42010CD"/>
    <w:multiLevelType w:val="hybridMultilevel"/>
    <w:tmpl w:val="8752BB2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25044D23"/>
    <w:multiLevelType w:val="hybridMultilevel"/>
    <w:tmpl w:val="F0348FB2"/>
    <w:lvl w:ilvl="0" w:tplc="2266154E">
      <w:start w:val="2"/>
      <w:numFmt w:val="bullet"/>
      <w:lvlText w:val="-"/>
      <w:lvlJc w:val="left"/>
      <w:pPr>
        <w:ind w:left="720" w:hanging="360"/>
      </w:pPr>
      <w:rPr>
        <w:rFonts w:ascii="Arial" w:eastAsia="Arial"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AE24875"/>
    <w:multiLevelType w:val="hybridMultilevel"/>
    <w:tmpl w:val="D866760C"/>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AE67C10"/>
    <w:multiLevelType w:val="hybridMultilevel"/>
    <w:tmpl w:val="2B246118"/>
    <w:lvl w:ilvl="0" w:tplc="300A0001">
      <w:start w:val="1"/>
      <w:numFmt w:val="bullet"/>
      <w:lvlText w:val=""/>
      <w:lvlJc w:val="left"/>
      <w:pPr>
        <w:ind w:left="720" w:hanging="360"/>
      </w:pPr>
      <w:rPr>
        <w:rFonts w:ascii="Symbol" w:hAnsi="Symbol"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CCD7C5B"/>
    <w:multiLevelType w:val="hybridMultilevel"/>
    <w:tmpl w:val="275C7B6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E5F2170"/>
    <w:multiLevelType w:val="hybridMultilevel"/>
    <w:tmpl w:val="14F2F73C"/>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F660585"/>
    <w:multiLevelType w:val="hybridMultilevel"/>
    <w:tmpl w:val="FBACA5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1E26F8B"/>
    <w:multiLevelType w:val="hybridMultilevel"/>
    <w:tmpl w:val="053871E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22B50CE"/>
    <w:multiLevelType w:val="hybridMultilevel"/>
    <w:tmpl w:val="DC6A560C"/>
    <w:lvl w:ilvl="0" w:tplc="300A0001">
      <w:start w:val="1"/>
      <w:numFmt w:val="bullet"/>
      <w:lvlText w:val=""/>
      <w:lvlJc w:val="left"/>
      <w:pPr>
        <w:ind w:left="735" w:hanging="360"/>
      </w:pPr>
      <w:rPr>
        <w:rFonts w:ascii="Symbol" w:hAnsi="Symbol" w:hint="default"/>
      </w:rPr>
    </w:lvl>
    <w:lvl w:ilvl="1" w:tplc="300A0003" w:tentative="1">
      <w:start w:val="1"/>
      <w:numFmt w:val="bullet"/>
      <w:lvlText w:val="o"/>
      <w:lvlJc w:val="left"/>
      <w:pPr>
        <w:ind w:left="1455" w:hanging="360"/>
      </w:pPr>
      <w:rPr>
        <w:rFonts w:ascii="Courier New" w:hAnsi="Courier New" w:cs="Courier New" w:hint="default"/>
      </w:rPr>
    </w:lvl>
    <w:lvl w:ilvl="2" w:tplc="300A0005" w:tentative="1">
      <w:start w:val="1"/>
      <w:numFmt w:val="bullet"/>
      <w:lvlText w:val=""/>
      <w:lvlJc w:val="left"/>
      <w:pPr>
        <w:ind w:left="2175" w:hanging="360"/>
      </w:pPr>
      <w:rPr>
        <w:rFonts w:ascii="Wingdings" w:hAnsi="Wingdings" w:hint="default"/>
      </w:rPr>
    </w:lvl>
    <w:lvl w:ilvl="3" w:tplc="300A0001" w:tentative="1">
      <w:start w:val="1"/>
      <w:numFmt w:val="bullet"/>
      <w:lvlText w:val=""/>
      <w:lvlJc w:val="left"/>
      <w:pPr>
        <w:ind w:left="2895" w:hanging="360"/>
      </w:pPr>
      <w:rPr>
        <w:rFonts w:ascii="Symbol" w:hAnsi="Symbol" w:hint="default"/>
      </w:rPr>
    </w:lvl>
    <w:lvl w:ilvl="4" w:tplc="300A0003" w:tentative="1">
      <w:start w:val="1"/>
      <w:numFmt w:val="bullet"/>
      <w:lvlText w:val="o"/>
      <w:lvlJc w:val="left"/>
      <w:pPr>
        <w:ind w:left="3615" w:hanging="360"/>
      </w:pPr>
      <w:rPr>
        <w:rFonts w:ascii="Courier New" w:hAnsi="Courier New" w:cs="Courier New" w:hint="default"/>
      </w:rPr>
    </w:lvl>
    <w:lvl w:ilvl="5" w:tplc="300A0005" w:tentative="1">
      <w:start w:val="1"/>
      <w:numFmt w:val="bullet"/>
      <w:lvlText w:val=""/>
      <w:lvlJc w:val="left"/>
      <w:pPr>
        <w:ind w:left="4335" w:hanging="360"/>
      </w:pPr>
      <w:rPr>
        <w:rFonts w:ascii="Wingdings" w:hAnsi="Wingdings" w:hint="default"/>
      </w:rPr>
    </w:lvl>
    <w:lvl w:ilvl="6" w:tplc="300A0001" w:tentative="1">
      <w:start w:val="1"/>
      <w:numFmt w:val="bullet"/>
      <w:lvlText w:val=""/>
      <w:lvlJc w:val="left"/>
      <w:pPr>
        <w:ind w:left="5055" w:hanging="360"/>
      </w:pPr>
      <w:rPr>
        <w:rFonts w:ascii="Symbol" w:hAnsi="Symbol" w:hint="default"/>
      </w:rPr>
    </w:lvl>
    <w:lvl w:ilvl="7" w:tplc="300A0003" w:tentative="1">
      <w:start w:val="1"/>
      <w:numFmt w:val="bullet"/>
      <w:lvlText w:val="o"/>
      <w:lvlJc w:val="left"/>
      <w:pPr>
        <w:ind w:left="5775" w:hanging="360"/>
      </w:pPr>
      <w:rPr>
        <w:rFonts w:ascii="Courier New" w:hAnsi="Courier New" w:cs="Courier New" w:hint="default"/>
      </w:rPr>
    </w:lvl>
    <w:lvl w:ilvl="8" w:tplc="300A0005" w:tentative="1">
      <w:start w:val="1"/>
      <w:numFmt w:val="bullet"/>
      <w:lvlText w:val=""/>
      <w:lvlJc w:val="left"/>
      <w:pPr>
        <w:ind w:left="6495" w:hanging="360"/>
      </w:pPr>
      <w:rPr>
        <w:rFonts w:ascii="Wingdings" w:hAnsi="Wingdings" w:hint="default"/>
      </w:rPr>
    </w:lvl>
  </w:abstractNum>
  <w:abstractNum w:abstractNumId="15" w15:restartNumberingAfterBreak="0">
    <w:nsid w:val="36FA4C2C"/>
    <w:multiLevelType w:val="hybridMultilevel"/>
    <w:tmpl w:val="F704EC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AFC1F2E"/>
    <w:multiLevelType w:val="hybridMultilevel"/>
    <w:tmpl w:val="C8002AAE"/>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B8E6D09"/>
    <w:multiLevelType w:val="hybridMultilevel"/>
    <w:tmpl w:val="7E563E6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3C2F1178"/>
    <w:multiLevelType w:val="hybridMultilevel"/>
    <w:tmpl w:val="D4A8B2C4"/>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3E73151E"/>
    <w:multiLevelType w:val="hybridMultilevel"/>
    <w:tmpl w:val="BC64036E"/>
    <w:lvl w:ilvl="0" w:tplc="2266154E">
      <w:start w:val="2"/>
      <w:numFmt w:val="bullet"/>
      <w:lvlText w:val="-"/>
      <w:lvlJc w:val="left"/>
      <w:pPr>
        <w:ind w:left="720" w:hanging="360"/>
      </w:pPr>
      <w:rPr>
        <w:rFonts w:ascii="Arial" w:eastAsia="Arial"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F3760B3"/>
    <w:multiLevelType w:val="hybridMultilevel"/>
    <w:tmpl w:val="F228AF4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3FF00909"/>
    <w:multiLevelType w:val="hybridMultilevel"/>
    <w:tmpl w:val="C204C4E8"/>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44135E7F"/>
    <w:multiLevelType w:val="hybridMultilevel"/>
    <w:tmpl w:val="B78606D6"/>
    <w:lvl w:ilvl="0" w:tplc="89120FA0">
      <w:start w:val="1"/>
      <w:numFmt w:val="decimalZero"/>
      <w:lvlText w:val="(%1)"/>
      <w:lvlJc w:val="left"/>
      <w:pPr>
        <w:ind w:left="990" w:hanging="63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15:restartNumberingAfterBreak="0">
    <w:nsid w:val="464161E5"/>
    <w:multiLevelType w:val="hybridMultilevel"/>
    <w:tmpl w:val="A3A8F6A0"/>
    <w:lvl w:ilvl="0" w:tplc="300A0001">
      <w:start w:val="1"/>
      <w:numFmt w:val="bullet"/>
      <w:lvlText w:val=""/>
      <w:lvlJc w:val="left"/>
      <w:pPr>
        <w:ind w:left="720" w:hanging="360"/>
      </w:pPr>
      <w:rPr>
        <w:rFonts w:ascii="Symbol" w:hAnsi="Symbol"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B5F2E27"/>
    <w:multiLevelType w:val="hybridMultilevel"/>
    <w:tmpl w:val="6E88AFA6"/>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4B7E5C6B"/>
    <w:multiLevelType w:val="multilevel"/>
    <w:tmpl w:val="58182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C5B07B6"/>
    <w:multiLevelType w:val="multilevel"/>
    <w:tmpl w:val="1D768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E636130"/>
    <w:multiLevelType w:val="hybridMultilevel"/>
    <w:tmpl w:val="7C184A68"/>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50CC5BD0"/>
    <w:multiLevelType w:val="hybridMultilevel"/>
    <w:tmpl w:val="EC94852C"/>
    <w:lvl w:ilvl="0" w:tplc="F3F6DD72">
      <w:start w:val="1"/>
      <w:numFmt w:val="decimalZero"/>
      <w:lvlText w:val="(%1)"/>
      <w:lvlJc w:val="left"/>
      <w:pPr>
        <w:ind w:left="930" w:hanging="57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53C57F8B"/>
    <w:multiLevelType w:val="hybridMultilevel"/>
    <w:tmpl w:val="99F60AF6"/>
    <w:lvl w:ilvl="0" w:tplc="EDBCFFA8">
      <w:start w:val="1"/>
      <w:numFmt w:val="bullet"/>
      <w:lvlText w:val="•"/>
      <w:lvlJc w:val="left"/>
      <w:pPr>
        <w:tabs>
          <w:tab w:val="num" w:pos="720"/>
        </w:tabs>
        <w:ind w:left="720" w:hanging="360"/>
      </w:pPr>
      <w:rPr>
        <w:rFonts w:ascii="Arial" w:hAnsi="Arial" w:hint="default"/>
      </w:rPr>
    </w:lvl>
    <w:lvl w:ilvl="1" w:tplc="8446FFCE" w:tentative="1">
      <w:start w:val="1"/>
      <w:numFmt w:val="bullet"/>
      <w:lvlText w:val="•"/>
      <w:lvlJc w:val="left"/>
      <w:pPr>
        <w:tabs>
          <w:tab w:val="num" w:pos="1440"/>
        </w:tabs>
        <w:ind w:left="1440" w:hanging="360"/>
      </w:pPr>
      <w:rPr>
        <w:rFonts w:ascii="Arial" w:hAnsi="Arial" w:hint="default"/>
      </w:rPr>
    </w:lvl>
    <w:lvl w:ilvl="2" w:tplc="4E103BEA" w:tentative="1">
      <w:start w:val="1"/>
      <w:numFmt w:val="bullet"/>
      <w:lvlText w:val="•"/>
      <w:lvlJc w:val="left"/>
      <w:pPr>
        <w:tabs>
          <w:tab w:val="num" w:pos="2160"/>
        </w:tabs>
        <w:ind w:left="2160" w:hanging="360"/>
      </w:pPr>
      <w:rPr>
        <w:rFonts w:ascii="Arial" w:hAnsi="Arial" w:hint="default"/>
      </w:rPr>
    </w:lvl>
    <w:lvl w:ilvl="3" w:tplc="E3EA2DB6" w:tentative="1">
      <w:start w:val="1"/>
      <w:numFmt w:val="bullet"/>
      <w:lvlText w:val="•"/>
      <w:lvlJc w:val="left"/>
      <w:pPr>
        <w:tabs>
          <w:tab w:val="num" w:pos="2880"/>
        </w:tabs>
        <w:ind w:left="2880" w:hanging="360"/>
      </w:pPr>
      <w:rPr>
        <w:rFonts w:ascii="Arial" w:hAnsi="Arial" w:hint="default"/>
      </w:rPr>
    </w:lvl>
    <w:lvl w:ilvl="4" w:tplc="0C349910" w:tentative="1">
      <w:start w:val="1"/>
      <w:numFmt w:val="bullet"/>
      <w:lvlText w:val="•"/>
      <w:lvlJc w:val="left"/>
      <w:pPr>
        <w:tabs>
          <w:tab w:val="num" w:pos="3600"/>
        </w:tabs>
        <w:ind w:left="3600" w:hanging="360"/>
      </w:pPr>
      <w:rPr>
        <w:rFonts w:ascii="Arial" w:hAnsi="Arial" w:hint="default"/>
      </w:rPr>
    </w:lvl>
    <w:lvl w:ilvl="5" w:tplc="A0A44D24" w:tentative="1">
      <w:start w:val="1"/>
      <w:numFmt w:val="bullet"/>
      <w:lvlText w:val="•"/>
      <w:lvlJc w:val="left"/>
      <w:pPr>
        <w:tabs>
          <w:tab w:val="num" w:pos="4320"/>
        </w:tabs>
        <w:ind w:left="4320" w:hanging="360"/>
      </w:pPr>
      <w:rPr>
        <w:rFonts w:ascii="Arial" w:hAnsi="Arial" w:hint="default"/>
      </w:rPr>
    </w:lvl>
    <w:lvl w:ilvl="6" w:tplc="B41E8254" w:tentative="1">
      <w:start w:val="1"/>
      <w:numFmt w:val="bullet"/>
      <w:lvlText w:val="•"/>
      <w:lvlJc w:val="left"/>
      <w:pPr>
        <w:tabs>
          <w:tab w:val="num" w:pos="5040"/>
        </w:tabs>
        <w:ind w:left="5040" w:hanging="360"/>
      </w:pPr>
      <w:rPr>
        <w:rFonts w:ascii="Arial" w:hAnsi="Arial" w:hint="default"/>
      </w:rPr>
    </w:lvl>
    <w:lvl w:ilvl="7" w:tplc="36885F04" w:tentative="1">
      <w:start w:val="1"/>
      <w:numFmt w:val="bullet"/>
      <w:lvlText w:val="•"/>
      <w:lvlJc w:val="left"/>
      <w:pPr>
        <w:tabs>
          <w:tab w:val="num" w:pos="5760"/>
        </w:tabs>
        <w:ind w:left="5760" w:hanging="360"/>
      </w:pPr>
      <w:rPr>
        <w:rFonts w:ascii="Arial" w:hAnsi="Arial" w:hint="default"/>
      </w:rPr>
    </w:lvl>
    <w:lvl w:ilvl="8" w:tplc="AAC25A6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52D5972"/>
    <w:multiLevelType w:val="hybridMultilevel"/>
    <w:tmpl w:val="52DA0DCE"/>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555B5BEA"/>
    <w:multiLevelType w:val="hybridMultilevel"/>
    <w:tmpl w:val="F0AC7A48"/>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57A33FA1"/>
    <w:multiLevelType w:val="hybridMultilevel"/>
    <w:tmpl w:val="37865C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5FE067F1"/>
    <w:multiLevelType w:val="hybridMultilevel"/>
    <w:tmpl w:val="B0A0834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61AD63FA"/>
    <w:multiLevelType w:val="hybridMultilevel"/>
    <w:tmpl w:val="80245D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55B2BBE"/>
    <w:multiLevelType w:val="hybridMultilevel"/>
    <w:tmpl w:val="997A77D4"/>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8542FF2"/>
    <w:multiLevelType w:val="hybridMultilevel"/>
    <w:tmpl w:val="238C1E94"/>
    <w:lvl w:ilvl="0" w:tplc="300A0001">
      <w:start w:val="1"/>
      <w:numFmt w:val="bullet"/>
      <w:lvlText w:val=""/>
      <w:lvlJc w:val="left"/>
      <w:pPr>
        <w:ind w:left="720" w:hanging="360"/>
      </w:pPr>
      <w:rPr>
        <w:rFonts w:ascii="Symbol" w:hAnsi="Symbol"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69C150DF"/>
    <w:multiLevelType w:val="hybridMultilevel"/>
    <w:tmpl w:val="6038E0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69FB17A7"/>
    <w:multiLevelType w:val="hybridMultilevel"/>
    <w:tmpl w:val="25BAC86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6D7E5426"/>
    <w:multiLevelType w:val="hybridMultilevel"/>
    <w:tmpl w:val="0E228496"/>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6F8B7CEF"/>
    <w:multiLevelType w:val="hybridMultilevel"/>
    <w:tmpl w:val="79C01B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3E15D8E"/>
    <w:multiLevelType w:val="hybridMultilevel"/>
    <w:tmpl w:val="D53298BA"/>
    <w:lvl w:ilvl="0" w:tplc="300A0003">
      <w:start w:val="1"/>
      <w:numFmt w:val="bullet"/>
      <w:lvlText w:val="o"/>
      <w:lvlJc w:val="left"/>
      <w:pPr>
        <w:ind w:left="720" w:hanging="360"/>
      </w:pPr>
      <w:rPr>
        <w:rFonts w:ascii="Courier New" w:hAnsi="Courier New" w:cs="Courier New"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AEA39A5"/>
    <w:multiLevelType w:val="multilevel"/>
    <w:tmpl w:val="46F212CE"/>
    <w:lvl w:ilvl="0">
      <w:start w:val="1"/>
      <w:numFmt w:val="decimal"/>
      <w:lvlText w:val="%1."/>
      <w:lvlJc w:val="left"/>
      <w:pPr>
        <w:ind w:left="360" w:hanging="360"/>
      </w:pPr>
    </w:lvl>
    <w:lvl w:ilvl="1">
      <w:start w:val="1"/>
      <w:numFmt w:val="decimal"/>
      <w:isLgl/>
      <w:lvlText w:val="%1.%2"/>
      <w:lvlJc w:val="left"/>
      <w:pPr>
        <w:ind w:left="644"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080" w:hanging="1080"/>
      </w:pPr>
    </w:lvl>
    <w:lvl w:ilvl="7">
      <w:start w:val="1"/>
      <w:numFmt w:val="decimal"/>
      <w:isLgl/>
      <w:lvlText w:val="%1.%2.%3.%4.%5.%6.%7.%8"/>
      <w:lvlJc w:val="left"/>
      <w:pPr>
        <w:ind w:left="1440" w:hanging="1440"/>
      </w:pPr>
    </w:lvl>
    <w:lvl w:ilvl="8">
      <w:start w:val="1"/>
      <w:numFmt w:val="decimal"/>
      <w:isLgl/>
      <w:lvlText w:val="%1.%2.%3.%4.%5.%6.%7.%8.%9"/>
      <w:lvlJc w:val="left"/>
      <w:pPr>
        <w:ind w:left="1440" w:hanging="1440"/>
      </w:pPr>
    </w:lvl>
  </w:abstractNum>
  <w:abstractNum w:abstractNumId="43" w15:restartNumberingAfterBreak="0">
    <w:nsid w:val="7E501D6D"/>
    <w:multiLevelType w:val="hybridMultilevel"/>
    <w:tmpl w:val="AE1AC0EC"/>
    <w:lvl w:ilvl="0" w:tplc="300A0001">
      <w:start w:val="1"/>
      <w:numFmt w:val="bullet"/>
      <w:lvlText w:val=""/>
      <w:lvlJc w:val="left"/>
      <w:pPr>
        <w:ind w:left="720" w:hanging="360"/>
      </w:pPr>
      <w:rPr>
        <w:rFonts w:ascii="Symbol" w:hAnsi="Symbol"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15:restartNumberingAfterBreak="0">
    <w:nsid w:val="7F5C445B"/>
    <w:multiLevelType w:val="hybridMultilevel"/>
    <w:tmpl w:val="A9A48144"/>
    <w:lvl w:ilvl="0" w:tplc="300A0001">
      <w:start w:val="1"/>
      <w:numFmt w:val="bullet"/>
      <w:lvlText w:val=""/>
      <w:lvlJc w:val="left"/>
      <w:pPr>
        <w:ind w:left="720" w:hanging="360"/>
      </w:pPr>
      <w:rPr>
        <w:rFonts w:ascii="Symbol" w:hAnsi="Symbol" w:hint="default"/>
        <w:b w:val="0"/>
        <w:i w:val="0"/>
        <w:strike w:val="0"/>
        <w:dstrike w:val="0"/>
        <w:color w:val="000000"/>
        <w:sz w:val="23"/>
        <w:szCs w:val="23"/>
        <w:u w:val="none" w:color="000000"/>
        <w:bdr w:val="none" w:sz="0" w:space="0" w:color="auto"/>
        <w:shd w:val="clear" w:color="auto" w:fill="auto"/>
        <w:vertAlign w:val="baseline"/>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0"/>
  </w:num>
  <w:num w:numId="2">
    <w:abstractNumId w:val="37"/>
  </w:num>
  <w:num w:numId="3">
    <w:abstractNumId w:val="32"/>
  </w:num>
  <w:num w:numId="4">
    <w:abstractNumId w:val="1"/>
  </w:num>
  <w:num w:numId="5">
    <w:abstractNumId w:val="14"/>
  </w:num>
  <w:num w:numId="6">
    <w:abstractNumId w:val="9"/>
  </w:num>
  <w:num w:numId="7">
    <w:abstractNumId w:val="43"/>
  </w:num>
  <w:num w:numId="8">
    <w:abstractNumId w:val="20"/>
  </w:num>
  <w:num w:numId="9">
    <w:abstractNumId w:val="36"/>
  </w:num>
  <w:num w:numId="10">
    <w:abstractNumId w:val="23"/>
  </w:num>
  <w:num w:numId="11">
    <w:abstractNumId w:val="17"/>
  </w:num>
  <w:num w:numId="12">
    <w:abstractNumId w:val="44"/>
  </w:num>
  <w:num w:numId="13">
    <w:abstractNumId w:val="15"/>
  </w:num>
  <w:num w:numId="14">
    <w:abstractNumId w:val="39"/>
  </w:num>
  <w:num w:numId="15">
    <w:abstractNumId w:val="41"/>
  </w:num>
  <w:num w:numId="16">
    <w:abstractNumId w:val="2"/>
  </w:num>
  <w:num w:numId="17">
    <w:abstractNumId w:val="18"/>
  </w:num>
  <w:num w:numId="18">
    <w:abstractNumId w:val="4"/>
  </w:num>
  <w:num w:numId="19">
    <w:abstractNumId w:val="30"/>
  </w:num>
  <w:num w:numId="20">
    <w:abstractNumId w:val="5"/>
  </w:num>
  <w:num w:numId="21">
    <w:abstractNumId w:val="8"/>
  </w:num>
  <w:num w:numId="22">
    <w:abstractNumId w:val="24"/>
  </w:num>
  <w:num w:numId="23">
    <w:abstractNumId w:val="11"/>
  </w:num>
  <w:num w:numId="24">
    <w:abstractNumId w:val="35"/>
  </w:num>
  <w:num w:numId="25">
    <w:abstractNumId w:val="27"/>
  </w:num>
  <w:num w:numId="26">
    <w:abstractNumId w:val="31"/>
  </w:num>
  <w:num w:numId="27">
    <w:abstractNumId w:val="16"/>
  </w:num>
  <w:num w:numId="28">
    <w:abstractNumId w:val="21"/>
  </w:num>
  <w:num w:numId="29">
    <w:abstractNumId w:val="0"/>
  </w:num>
  <w:num w:numId="30">
    <w:abstractNumId w:val="12"/>
  </w:num>
  <w:num w:numId="31">
    <w:abstractNumId w:val="33"/>
  </w:num>
  <w:num w:numId="3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8"/>
  </w:num>
  <w:num w:numId="34">
    <w:abstractNumId w:val="19"/>
  </w:num>
  <w:num w:numId="35">
    <w:abstractNumId w:val="7"/>
  </w:num>
  <w:num w:numId="36">
    <w:abstractNumId w:val="26"/>
  </w:num>
  <w:num w:numId="37">
    <w:abstractNumId w:val="25"/>
  </w:num>
  <w:num w:numId="38">
    <w:abstractNumId w:val="40"/>
  </w:num>
  <w:num w:numId="39">
    <w:abstractNumId w:val="34"/>
  </w:num>
  <w:num w:numId="40">
    <w:abstractNumId w:val="29"/>
  </w:num>
  <w:num w:numId="41">
    <w:abstractNumId w:val="22"/>
  </w:num>
  <w:num w:numId="42">
    <w:abstractNumId w:val="38"/>
  </w:num>
  <w:num w:numId="43">
    <w:abstractNumId w:val="6"/>
  </w:num>
  <w:num w:numId="44">
    <w:abstractNumId w:val="3"/>
  </w:num>
  <w:num w:numId="45">
    <w:abstractNumId w:val="13"/>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afael Callay">
    <w15:presenceInfo w15:providerId="AD" w15:userId="S::rafael.callay@celec.gob.ec::9e80d311-3a72-4c6b-b386-3ab541eaa7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6D94"/>
    <w:rsid w:val="0000149C"/>
    <w:rsid w:val="00002377"/>
    <w:rsid w:val="00004613"/>
    <w:rsid w:val="0000472A"/>
    <w:rsid w:val="000063DB"/>
    <w:rsid w:val="000126E9"/>
    <w:rsid w:val="00012EAD"/>
    <w:rsid w:val="00014A3C"/>
    <w:rsid w:val="0002652D"/>
    <w:rsid w:val="00034A0A"/>
    <w:rsid w:val="000366A3"/>
    <w:rsid w:val="00041928"/>
    <w:rsid w:val="00050290"/>
    <w:rsid w:val="000555B3"/>
    <w:rsid w:val="00055E9D"/>
    <w:rsid w:val="00063CB0"/>
    <w:rsid w:val="0006561D"/>
    <w:rsid w:val="000716E5"/>
    <w:rsid w:val="0008085A"/>
    <w:rsid w:val="00080D14"/>
    <w:rsid w:val="00086EB3"/>
    <w:rsid w:val="00093A9F"/>
    <w:rsid w:val="000946C4"/>
    <w:rsid w:val="00096D19"/>
    <w:rsid w:val="00097AD1"/>
    <w:rsid w:val="000A2F31"/>
    <w:rsid w:val="000A583D"/>
    <w:rsid w:val="000B016C"/>
    <w:rsid w:val="000B3B20"/>
    <w:rsid w:val="000B701C"/>
    <w:rsid w:val="000B77FD"/>
    <w:rsid w:val="000C21D2"/>
    <w:rsid w:val="000C2437"/>
    <w:rsid w:val="000C3BC3"/>
    <w:rsid w:val="000C4181"/>
    <w:rsid w:val="000C705B"/>
    <w:rsid w:val="000D6BD6"/>
    <w:rsid w:val="000E3A94"/>
    <w:rsid w:val="000F36A9"/>
    <w:rsid w:val="000F5DDE"/>
    <w:rsid w:val="00103199"/>
    <w:rsid w:val="001042AC"/>
    <w:rsid w:val="001068A1"/>
    <w:rsid w:val="00112476"/>
    <w:rsid w:val="00114E33"/>
    <w:rsid w:val="00120C84"/>
    <w:rsid w:val="001219A0"/>
    <w:rsid w:val="0012754D"/>
    <w:rsid w:val="0013060E"/>
    <w:rsid w:val="00136D87"/>
    <w:rsid w:val="001373F8"/>
    <w:rsid w:val="00137504"/>
    <w:rsid w:val="00144F4F"/>
    <w:rsid w:val="00156B2C"/>
    <w:rsid w:val="00157C84"/>
    <w:rsid w:val="00165D83"/>
    <w:rsid w:val="00170219"/>
    <w:rsid w:val="00173014"/>
    <w:rsid w:val="00174B90"/>
    <w:rsid w:val="001844B6"/>
    <w:rsid w:val="00185B2D"/>
    <w:rsid w:val="0018706D"/>
    <w:rsid w:val="00191A45"/>
    <w:rsid w:val="00197BAA"/>
    <w:rsid w:val="001A47CE"/>
    <w:rsid w:val="001A5EE0"/>
    <w:rsid w:val="001A74BC"/>
    <w:rsid w:val="001C307A"/>
    <w:rsid w:val="001C33A6"/>
    <w:rsid w:val="001D41D2"/>
    <w:rsid w:val="001E3F9E"/>
    <w:rsid w:val="001E508A"/>
    <w:rsid w:val="001E57F5"/>
    <w:rsid w:val="001E77B1"/>
    <w:rsid w:val="001F0209"/>
    <w:rsid w:val="001F6E9C"/>
    <w:rsid w:val="001F7B9F"/>
    <w:rsid w:val="002000C9"/>
    <w:rsid w:val="002104C5"/>
    <w:rsid w:val="0021055B"/>
    <w:rsid w:val="00214812"/>
    <w:rsid w:val="00214A83"/>
    <w:rsid w:val="00215D2C"/>
    <w:rsid w:val="002225FA"/>
    <w:rsid w:val="002305FE"/>
    <w:rsid w:val="0023224C"/>
    <w:rsid w:val="00234422"/>
    <w:rsid w:val="00237118"/>
    <w:rsid w:val="00246697"/>
    <w:rsid w:val="002542A4"/>
    <w:rsid w:val="00256428"/>
    <w:rsid w:val="002572DB"/>
    <w:rsid w:val="00261B45"/>
    <w:rsid w:val="00261F52"/>
    <w:rsid w:val="00263649"/>
    <w:rsid w:val="00266875"/>
    <w:rsid w:val="0027426B"/>
    <w:rsid w:val="00274731"/>
    <w:rsid w:val="00276F69"/>
    <w:rsid w:val="0028046D"/>
    <w:rsid w:val="00284502"/>
    <w:rsid w:val="0029012C"/>
    <w:rsid w:val="00295FA5"/>
    <w:rsid w:val="002A4508"/>
    <w:rsid w:val="002B03EE"/>
    <w:rsid w:val="002B39C4"/>
    <w:rsid w:val="002B4DB8"/>
    <w:rsid w:val="002B601C"/>
    <w:rsid w:val="002C51F1"/>
    <w:rsid w:val="002C57E5"/>
    <w:rsid w:val="002C7E68"/>
    <w:rsid w:val="002D03D6"/>
    <w:rsid w:val="002D78CF"/>
    <w:rsid w:val="002E0FAC"/>
    <w:rsid w:val="002E41D3"/>
    <w:rsid w:val="002E575C"/>
    <w:rsid w:val="00306D89"/>
    <w:rsid w:val="00310CAF"/>
    <w:rsid w:val="00311EB0"/>
    <w:rsid w:val="00316016"/>
    <w:rsid w:val="00320E08"/>
    <w:rsid w:val="00322BED"/>
    <w:rsid w:val="00322F15"/>
    <w:rsid w:val="0032406B"/>
    <w:rsid w:val="003326A2"/>
    <w:rsid w:val="00332945"/>
    <w:rsid w:val="00332F3F"/>
    <w:rsid w:val="003353BD"/>
    <w:rsid w:val="003359E5"/>
    <w:rsid w:val="003375FC"/>
    <w:rsid w:val="00337C62"/>
    <w:rsid w:val="003559F6"/>
    <w:rsid w:val="00355C98"/>
    <w:rsid w:val="0036081B"/>
    <w:rsid w:val="00365067"/>
    <w:rsid w:val="0037075C"/>
    <w:rsid w:val="0037274D"/>
    <w:rsid w:val="003755B9"/>
    <w:rsid w:val="00375D9C"/>
    <w:rsid w:val="0038687A"/>
    <w:rsid w:val="00390BE3"/>
    <w:rsid w:val="003932A9"/>
    <w:rsid w:val="003A1E82"/>
    <w:rsid w:val="003B3D6A"/>
    <w:rsid w:val="003B6FA5"/>
    <w:rsid w:val="003B7979"/>
    <w:rsid w:val="003C15F3"/>
    <w:rsid w:val="003C256B"/>
    <w:rsid w:val="003C290C"/>
    <w:rsid w:val="003C4AFD"/>
    <w:rsid w:val="003C50C7"/>
    <w:rsid w:val="003D2EBF"/>
    <w:rsid w:val="003E0C3F"/>
    <w:rsid w:val="003E2CA1"/>
    <w:rsid w:val="003E3696"/>
    <w:rsid w:val="003F5D5B"/>
    <w:rsid w:val="004011FE"/>
    <w:rsid w:val="00403DFD"/>
    <w:rsid w:val="004109E6"/>
    <w:rsid w:val="00416D94"/>
    <w:rsid w:val="00417D13"/>
    <w:rsid w:val="004318BB"/>
    <w:rsid w:val="00433AAB"/>
    <w:rsid w:val="00441C3A"/>
    <w:rsid w:val="00442BFD"/>
    <w:rsid w:val="004431E7"/>
    <w:rsid w:val="0044560C"/>
    <w:rsid w:val="00445917"/>
    <w:rsid w:val="00446463"/>
    <w:rsid w:val="00451990"/>
    <w:rsid w:val="00461525"/>
    <w:rsid w:val="004663CD"/>
    <w:rsid w:val="00471021"/>
    <w:rsid w:val="004728FC"/>
    <w:rsid w:val="00480C41"/>
    <w:rsid w:val="00485605"/>
    <w:rsid w:val="00494288"/>
    <w:rsid w:val="004B6184"/>
    <w:rsid w:val="004D4106"/>
    <w:rsid w:val="004D51B4"/>
    <w:rsid w:val="004E03FF"/>
    <w:rsid w:val="004E3D98"/>
    <w:rsid w:val="004E5FCC"/>
    <w:rsid w:val="004F2A05"/>
    <w:rsid w:val="004F6737"/>
    <w:rsid w:val="005028D6"/>
    <w:rsid w:val="00504458"/>
    <w:rsid w:val="00506419"/>
    <w:rsid w:val="00511B30"/>
    <w:rsid w:val="00520F86"/>
    <w:rsid w:val="00521E7A"/>
    <w:rsid w:val="005223E0"/>
    <w:rsid w:val="0052681F"/>
    <w:rsid w:val="005310F5"/>
    <w:rsid w:val="0053138D"/>
    <w:rsid w:val="0053288D"/>
    <w:rsid w:val="005351AC"/>
    <w:rsid w:val="00540F9A"/>
    <w:rsid w:val="00542B98"/>
    <w:rsid w:val="005444CF"/>
    <w:rsid w:val="00544AEF"/>
    <w:rsid w:val="0055148E"/>
    <w:rsid w:val="00566DD6"/>
    <w:rsid w:val="00573736"/>
    <w:rsid w:val="0058311A"/>
    <w:rsid w:val="00593DAC"/>
    <w:rsid w:val="005A16F5"/>
    <w:rsid w:val="005A4D19"/>
    <w:rsid w:val="005A6586"/>
    <w:rsid w:val="005A7970"/>
    <w:rsid w:val="005B00ED"/>
    <w:rsid w:val="005B0632"/>
    <w:rsid w:val="005B1A3B"/>
    <w:rsid w:val="005C06D6"/>
    <w:rsid w:val="005D437A"/>
    <w:rsid w:val="005D7238"/>
    <w:rsid w:val="005E0FB1"/>
    <w:rsid w:val="005F0370"/>
    <w:rsid w:val="005F144C"/>
    <w:rsid w:val="005F3B92"/>
    <w:rsid w:val="005F5270"/>
    <w:rsid w:val="005F5C85"/>
    <w:rsid w:val="005F785D"/>
    <w:rsid w:val="00601AB2"/>
    <w:rsid w:val="006049C6"/>
    <w:rsid w:val="00605B29"/>
    <w:rsid w:val="0060757F"/>
    <w:rsid w:val="00610562"/>
    <w:rsid w:val="00610684"/>
    <w:rsid w:val="0061671C"/>
    <w:rsid w:val="00621532"/>
    <w:rsid w:val="00623406"/>
    <w:rsid w:val="00624819"/>
    <w:rsid w:val="0063085F"/>
    <w:rsid w:val="00642E4C"/>
    <w:rsid w:val="006459D8"/>
    <w:rsid w:val="006469E4"/>
    <w:rsid w:val="006532D5"/>
    <w:rsid w:val="00654F5E"/>
    <w:rsid w:val="00660792"/>
    <w:rsid w:val="00665E7B"/>
    <w:rsid w:val="00672CE6"/>
    <w:rsid w:val="00673BEA"/>
    <w:rsid w:val="00686145"/>
    <w:rsid w:val="00687762"/>
    <w:rsid w:val="0069046E"/>
    <w:rsid w:val="0069702E"/>
    <w:rsid w:val="00697949"/>
    <w:rsid w:val="006A1294"/>
    <w:rsid w:val="006A67F4"/>
    <w:rsid w:val="006A75F1"/>
    <w:rsid w:val="006B6DEF"/>
    <w:rsid w:val="006B6ECD"/>
    <w:rsid w:val="006C0516"/>
    <w:rsid w:val="006C3A1B"/>
    <w:rsid w:val="006C7A7A"/>
    <w:rsid w:val="006C7F23"/>
    <w:rsid w:val="006D096B"/>
    <w:rsid w:val="006D394F"/>
    <w:rsid w:val="006E1216"/>
    <w:rsid w:val="006E6AF1"/>
    <w:rsid w:val="006E6D42"/>
    <w:rsid w:val="006E7632"/>
    <w:rsid w:val="006F0DD7"/>
    <w:rsid w:val="006F6226"/>
    <w:rsid w:val="006F770B"/>
    <w:rsid w:val="00703127"/>
    <w:rsid w:val="00710A86"/>
    <w:rsid w:val="00732125"/>
    <w:rsid w:val="00733421"/>
    <w:rsid w:val="007375C3"/>
    <w:rsid w:val="00743E4D"/>
    <w:rsid w:val="007566B2"/>
    <w:rsid w:val="00757C8B"/>
    <w:rsid w:val="00761F32"/>
    <w:rsid w:val="0076270B"/>
    <w:rsid w:val="0076380B"/>
    <w:rsid w:val="00764E9E"/>
    <w:rsid w:val="007721E0"/>
    <w:rsid w:val="00773DE0"/>
    <w:rsid w:val="00774502"/>
    <w:rsid w:val="00777481"/>
    <w:rsid w:val="00781953"/>
    <w:rsid w:val="0078315C"/>
    <w:rsid w:val="0078357D"/>
    <w:rsid w:val="00785409"/>
    <w:rsid w:val="00785BB7"/>
    <w:rsid w:val="00786DC0"/>
    <w:rsid w:val="007967E2"/>
    <w:rsid w:val="007A16E6"/>
    <w:rsid w:val="007A208E"/>
    <w:rsid w:val="007A4B68"/>
    <w:rsid w:val="007B0906"/>
    <w:rsid w:val="007C6158"/>
    <w:rsid w:val="007C7D8B"/>
    <w:rsid w:val="007D0E3D"/>
    <w:rsid w:val="007D5371"/>
    <w:rsid w:val="007D7119"/>
    <w:rsid w:val="007D7705"/>
    <w:rsid w:val="007E2AF5"/>
    <w:rsid w:val="007E37BA"/>
    <w:rsid w:val="007E4A66"/>
    <w:rsid w:val="007E7CDC"/>
    <w:rsid w:val="007F1AD8"/>
    <w:rsid w:val="007F636B"/>
    <w:rsid w:val="007F7F19"/>
    <w:rsid w:val="00802732"/>
    <w:rsid w:val="00802A6C"/>
    <w:rsid w:val="008209A1"/>
    <w:rsid w:val="008426CD"/>
    <w:rsid w:val="00843EE0"/>
    <w:rsid w:val="008451AE"/>
    <w:rsid w:val="00845215"/>
    <w:rsid w:val="00850084"/>
    <w:rsid w:val="0085011A"/>
    <w:rsid w:val="008608D5"/>
    <w:rsid w:val="00863D39"/>
    <w:rsid w:val="0086428C"/>
    <w:rsid w:val="00864E0F"/>
    <w:rsid w:val="00864F72"/>
    <w:rsid w:val="00872B3F"/>
    <w:rsid w:val="00877B76"/>
    <w:rsid w:val="00890E2E"/>
    <w:rsid w:val="0089177F"/>
    <w:rsid w:val="00895EB3"/>
    <w:rsid w:val="008A083A"/>
    <w:rsid w:val="008A36F0"/>
    <w:rsid w:val="008A5C74"/>
    <w:rsid w:val="008B2805"/>
    <w:rsid w:val="008B4117"/>
    <w:rsid w:val="008B6406"/>
    <w:rsid w:val="008C19C6"/>
    <w:rsid w:val="008D0D16"/>
    <w:rsid w:val="008D16C5"/>
    <w:rsid w:val="008D269A"/>
    <w:rsid w:val="008D27C1"/>
    <w:rsid w:val="008D7CDB"/>
    <w:rsid w:val="008E69CA"/>
    <w:rsid w:val="008F533D"/>
    <w:rsid w:val="008F58EE"/>
    <w:rsid w:val="009007A4"/>
    <w:rsid w:val="00915B05"/>
    <w:rsid w:val="00917583"/>
    <w:rsid w:val="0093266A"/>
    <w:rsid w:val="009326CB"/>
    <w:rsid w:val="009346BA"/>
    <w:rsid w:val="00945F6F"/>
    <w:rsid w:val="00950374"/>
    <w:rsid w:val="00951EAB"/>
    <w:rsid w:val="0095590B"/>
    <w:rsid w:val="009574FE"/>
    <w:rsid w:val="00963711"/>
    <w:rsid w:val="00967CFB"/>
    <w:rsid w:val="00970CDC"/>
    <w:rsid w:val="00972D3B"/>
    <w:rsid w:val="00981EE9"/>
    <w:rsid w:val="0098322B"/>
    <w:rsid w:val="00984A69"/>
    <w:rsid w:val="00996ED5"/>
    <w:rsid w:val="009A23A0"/>
    <w:rsid w:val="009A5FED"/>
    <w:rsid w:val="009B4E76"/>
    <w:rsid w:val="009B734E"/>
    <w:rsid w:val="009C5EC7"/>
    <w:rsid w:val="009C76F5"/>
    <w:rsid w:val="009E1E0B"/>
    <w:rsid w:val="009E25BD"/>
    <w:rsid w:val="009E690F"/>
    <w:rsid w:val="009E6D69"/>
    <w:rsid w:val="009E7A7B"/>
    <w:rsid w:val="009F11AC"/>
    <w:rsid w:val="009F31D4"/>
    <w:rsid w:val="009F355B"/>
    <w:rsid w:val="009F3B77"/>
    <w:rsid w:val="009F4925"/>
    <w:rsid w:val="009F79A2"/>
    <w:rsid w:val="00A006B0"/>
    <w:rsid w:val="00A072C6"/>
    <w:rsid w:val="00A1271A"/>
    <w:rsid w:val="00A13AC5"/>
    <w:rsid w:val="00A204F6"/>
    <w:rsid w:val="00A22B5E"/>
    <w:rsid w:val="00A22E64"/>
    <w:rsid w:val="00A27062"/>
    <w:rsid w:val="00A326C5"/>
    <w:rsid w:val="00A35A89"/>
    <w:rsid w:val="00A42AAC"/>
    <w:rsid w:val="00A45A32"/>
    <w:rsid w:val="00A47B8E"/>
    <w:rsid w:val="00A533CF"/>
    <w:rsid w:val="00A53DF8"/>
    <w:rsid w:val="00A54EF8"/>
    <w:rsid w:val="00A61B54"/>
    <w:rsid w:val="00A6268B"/>
    <w:rsid w:val="00A64DC4"/>
    <w:rsid w:val="00A701FF"/>
    <w:rsid w:val="00A7781B"/>
    <w:rsid w:val="00A77E8F"/>
    <w:rsid w:val="00A84C5A"/>
    <w:rsid w:val="00A87916"/>
    <w:rsid w:val="00A907F8"/>
    <w:rsid w:val="00A95CCF"/>
    <w:rsid w:val="00A97F4E"/>
    <w:rsid w:val="00AA1D0F"/>
    <w:rsid w:val="00AA35E7"/>
    <w:rsid w:val="00AA68EB"/>
    <w:rsid w:val="00AA6BAA"/>
    <w:rsid w:val="00AA783B"/>
    <w:rsid w:val="00AB137B"/>
    <w:rsid w:val="00AB5F3E"/>
    <w:rsid w:val="00AB6B02"/>
    <w:rsid w:val="00AC1459"/>
    <w:rsid w:val="00AC1C62"/>
    <w:rsid w:val="00AC317B"/>
    <w:rsid w:val="00AC4141"/>
    <w:rsid w:val="00AC46BF"/>
    <w:rsid w:val="00AC5E25"/>
    <w:rsid w:val="00AC611B"/>
    <w:rsid w:val="00AC69E6"/>
    <w:rsid w:val="00AD5367"/>
    <w:rsid w:val="00AE1B66"/>
    <w:rsid w:val="00AE3FAA"/>
    <w:rsid w:val="00AE4A7E"/>
    <w:rsid w:val="00AE5DBE"/>
    <w:rsid w:val="00AF05FC"/>
    <w:rsid w:val="00B003B4"/>
    <w:rsid w:val="00B0098E"/>
    <w:rsid w:val="00B046D5"/>
    <w:rsid w:val="00B0770A"/>
    <w:rsid w:val="00B101FF"/>
    <w:rsid w:val="00B112B1"/>
    <w:rsid w:val="00B11E61"/>
    <w:rsid w:val="00B2055B"/>
    <w:rsid w:val="00B2118E"/>
    <w:rsid w:val="00B21F6B"/>
    <w:rsid w:val="00B23746"/>
    <w:rsid w:val="00B32C67"/>
    <w:rsid w:val="00B339E9"/>
    <w:rsid w:val="00B35E53"/>
    <w:rsid w:val="00B3696F"/>
    <w:rsid w:val="00B4472E"/>
    <w:rsid w:val="00B4541F"/>
    <w:rsid w:val="00B477C6"/>
    <w:rsid w:val="00B50178"/>
    <w:rsid w:val="00B56870"/>
    <w:rsid w:val="00B6087A"/>
    <w:rsid w:val="00B62627"/>
    <w:rsid w:val="00B64DF7"/>
    <w:rsid w:val="00B67113"/>
    <w:rsid w:val="00B70144"/>
    <w:rsid w:val="00B7738F"/>
    <w:rsid w:val="00B80507"/>
    <w:rsid w:val="00B833BC"/>
    <w:rsid w:val="00B83642"/>
    <w:rsid w:val="00B85A52"/>
    <w:rsid w:val="00B90E80"/>
    <w:rsid w:val="00B91947"/>
    <w:rsid w:val="00B93CE2"/>
    <w:rsid w:val="00B96097"/>
    <w:rsid w:val="00B968F7"/>
    <w:rsid w:val="00BA397B"/>
    <w:rsid w:val="00BA6FF7"/>
    <w:rsid w:val="00BB049D"/>
    <w:rsid w:val="00BB2BE9"/>
    <w:rsid w:val="00BB4416"/>
    <w:rsid w:val="00BB5EED"/>
    <w:rsid w:val="00BB757B"/>
    <w:rsid w:val="00BC038E"/>
    <w:rsid w:val="00BC113F"/>
    <w:rsid w:val="00BD252F"/>
    <w:rsid w:val="00BD3A63"/>
    <w:rsid w:val="00BE45BD"/>
    <w:rsid w:val="00BE4F66"/>
    <w:rsid w:val="00BE7468"/>
    <w:rsid w:val="00BF213A"/>
    <w:rsid w:val="00BF2376"/>
    <w:rsid w:val="00C0466D"/>
    <w:rsid w:val="00C104E8"/>
    <w:rsid w:val="00C154BB"/>
    <w:rsid w:val="00C17294"/>
    <w:rsid w:val="00C216F1"/>
    <w:rsid w:val="00C21FF8"/>
    <w:rsid w:val="00C31A12"/>
    <w:rsid w:val="00C31F70"/>
    <w:rsid w:val="00C33282"/>
    <w:rsid w:val="00C34985"/>
    <w:rsid w:val="00C36891"/>
    <w:rsid w:val="00C412FA"/>
    <w:rsid w:val="00C44A0B"/>
    <w:rsid w:val="00C47453"/>
    <w:rsid w:val="00C5091D"/>
    <w:rsid w:val="00C55EBC"/>
    <w:rsid w:val="00C57FE1"/>
    <w:rsid w:val="00C60026"/>
    <w:rsid w:val="00C6149A"/>
    <w:rsid w:val="00C63561"/>
    <w:rsid w:val="00C647A3"/>
    <w:rsid w:val="00C74E84"/>
    <w:rsid w:val="00C763A0"/>
    <w:rsid w:val="00C82AD3"/>
    <w:rsid w:val="00C93327"/>
    <w:rsid w:val="00C954FB"/>
    <w:rsid w:val="00C97025"/>
    <w:rsid w:val="00CA1254"/>
    <w:rsid w:val="00CA2080"/>
    <w:rsid w:val="00CB0CF0"/>
    <w:rsid w:val="00CB2566"/>
    <w:rsid w:val="00CB53A0"/>
    <w:rsid w:val="00CC0D79"/>
    <w:rsid w:val="00CD3992"/>
    <w:rsid w:val="00CD5143"/>
    <w:rsid w:val="00CE0AA8"/>
    <w:rsid w:val="00CF7362"/>
    <w:rsid w:val="00D05D16"/>
    <w:rsid w:val="00D10F35"/>
    <w:rsid w:val="00D110C4"/>
    <w:rsid w:val="00D12915"/>
    <w:rsid w:val="00D1711D"/>
    <w:rsid w:val="00D17189"/>
    <w:rsid w:val="00D200CE"/>
    <w:rsid w:val="00D2182B"/>
    <w:rsid w:val="00D22BC0"/>
    <w:rsid w:val="00D249C6"/>
    <w:rsid w:val="00D25CC4"/>
    <w:rsid w:val="00D26E7B"/>
    <w:rsid w:val="00D45EF8"/>
    <w:rsid w:val="00D50F75"/>
    <w:rsid w:val="00D51ECC"/>
    <w:rsid w:val="00D51F0D"/>
    <w:rsid w:val="00D615EC"/>
    <w:rsid w:val="00D63868"/>
    <w:rsid w:val="00D65DE4"/>
    <w:rsid w:val="00D6767C"/>
    <w:rsid w:val="00D67724"/>
    <w:rsid w:val="00D80C6D"/>
    <w:rsid w:val="00D825F1"/>
    <w:rsid w:val="00D86852"/>
    <w:rsid w:val="00D9228F"/>
    <w:rsid w:val="00D92647"/>
    <w:rsid w:val="00D978D3"/>
    <w:rsid w:val="00DA1907"/>
    <w:rsid w:val="00DA2881"/>
    <w:rsid w:val="00DA3963"/>
    <w:rsid w:val="00DA7429"/>
    <w:rsid w:val="00DA7681"/>
    <w:rsid w:val="00DB031B"/>
    <w:rsid w:val="00DC19AD"/>
    <w:rsid w:val="00DC769C"/>
    <w:rsid w:val="00DD009B"/>
    <w:rsid w:val="00DE5976"/>
    <w:rsid w:val="00DF13CC"/>
    <w:rsid w:val="00DF1B91"/>
    <w:rsid w:val="00DF2951"/>
    <w:rsid w:val="00DF541B"/>
    <w:rsid w:val="00DF550E"/>
    <w:rsid w:val="00E03A9E"/>
    <w:rsid w:val="00E11958"/>
    <w:rsid w:val="00E12F33"/>
    <w:rsid w:val="00E149CD"/>
    <w:rsid w:val="00E22575"/>
    <w:rsid w:val="00E23FDC"/>
    <w:rsid w:val="00E27C55"/>
    <w:rsid w:val="00E3298F"/>
    <w:rsid w:val="00E33549"/>
    <w:rsid w:val="00E434AB"/>
    <w:rsid w:val="00E43596"/>
    <w:rsid w:val="00E453B5"/>
    <w:rsid w:val="00E52F23"/>
    <w:rsid w:val="00E54F07"/>
    <w:rsid w:val="00E55BA7"/>
    <w:rsid w:val="00E60AD1"/>
    <w:rsid w:val="00E61C59"/>
    <w:rsid w:val="00E627A1"/>
    <w:rsid w:val="00E72337"/>
    <w:rsid w:val="00E73A3C"/>
    <w:rsid w:val="00E75DCF"/>
    <w:rsid w:val="00E802AA"/>
    <w:rsid w:val="00E871AB"/>
    <w:rsid w:val="00E878BD"/>
    <w:rsid w:val="00E93DBD"/>
    <w:rsid w:val="00E9513B"/>
    <w:rsid w:val="00E97323"/>
    <w:rsid w:val="00EA2DC1"/>
    <w:rsid w:val="00EA3157"/>
    <w:rsid w:val="00EA58B9"/>
    <w:rsid w:val="00EA5C60"/>
    <w:rsid w:val="00EA771F"/>
    <w:rsid w:val="00EB2228"/>
    <w:rsid w:val="00EB2C0B"/>
    <w:rsid w:val="00EB7055"/>
    <w:rsid w:val="00EC30E6"/>
    <w:rsid w:val="00EC32E1"/>
    <w:rsid w:val="00EC3FE9"/>
    <w:rsid w:val="00EC5E07"/>
    <w:rsid w:val="00ED09DB"/>
    <w:rsid w:val="00ED200E"/>
    <w:rsid w:val="00ED3519"/>
    <w:rsid w:val="00ED68C6"/>
    <w:rsid w:val="00EE0252"/>
    <w:rsid w:val="00EE3AFB"/>
    <w:rsid w:val="00EE4FCB"/>
    <w:rsid w:val="00EF03A1"/>
    <w:rsid w:val="00EF3FD2"/>
    <w:rsid w:val="00EF4B2B"/>
    <w:rsid w:val="00EF532F"/>
    <w:rsid w:val="00F00B1A"/>
    <w:rsid w:val="00F049AE"/>
    <w:rsid w:val="00F049C2"/>
    <w:rsid w:val="00F059CB"/>
    <w:rsid w:val="00F10799"/>
    <w:rsid w:val="00F12455"/>
    <w:rsid w:val="00F20A03"/>
    <w:rsid w:val="00F21576"/>
    <w:rsid w:val="00F221EE"/>
    <w:rsid w:val="00F22925"/>
    <w:rsid w:val="00F22ED6"/>
    <w:rsid w:val="00F362EC"/>
    <w:rsid w:val="00F37811"/>
    <w:rsid w:val="00F42CF4"/>
    <w:rsid w:val="00F430B8"/>
    <w:rsid w:val="00F51432"/>
    <w:rsid w:val="00F51ED1"/>
    <w:rsid w:val="00F52313"/>
    <w:rsid w:val="00F52754"/>
    <w:rsid w:val="00F6034B"/>
    <w:rsid w:val="00F65926"/>
    <w:rsid w:val="00F70CE8"/>
    <w:rsid w:val="00F7461F"/>
    <w:rsid w:val="00F764AF"/>
    <w:rsid w:val="00F80852"/>
    <w:rsid w:val="00F83A7D"/>
    <w:rsid w:val="00F842FF"/>
    <w:rsid w:val="00F843CC"/>
    <w:rsid w:val="00F84FB0"/>
    <w:rsid w:val="00F90245"/>
    <w:rsid w:val="00F9539F"/>
    <w:rsid w:val="00F957F4"/>
    <w:rsid w:val="00F975B4"/>
    <w:rsid w:val="00FA23FD"/>
    <w:rsid w:val="00FA6566"/>
    <w:rsid w:val="00FA69E0"/>
    <w:rsid w:val="00FA7FF6"/>
    <w:rsid w:val="00FB1C19"/>
    <w:rsid w:val="00FB3590"/>
    <w:rsid w:val="00FC56DB"/>
    <w:rsid w:val="00FC57BF"/>
    <w:rsid w:val="00FD0B23"/>
    <w:rsid w:val="00FD33B5"/>
    <w:rsid w:val="00FD430C"/>
    <w:rsid w:val="00FD53DC"/>
    <w:rsid w:val="00FD592B"/>
    <w:rsid w:val="00FD76C1"/>
    <w:rsid w:val="00FE1668"/>
    <w:rsid w:val="00FF1DE5"/>
    <w:rsid w:val="00FF4E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DD551F"/>
  <w15:docId w15:val="{AA080D55-4DBB-4542-8345-0EC37E87B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63CD"/>
    <w:pPr>
      <w:spacing w:before="120" w:after="10" w:line="360" w:lineRule="auto"/>
      <w:ind w:left="11" w:hanging="11"/>
      <w:jc w:val="both"/>
    </w:pPr>
    <w:rPr>
      <w:rFonts w:ascii="Arial" w:eastAsia="Arial" w:hAnsi="Arial" w:cs="Arial"/>
      <w:color w:val="000000"/>
      <w:sz w:val="24"/>
    </w:rPr>
  </w:style>
  <w:style w:type="paragraph" w:styleId="Ttulo1">
    <w:name w:val="heading 1"/>
    <w:next w:val="Normal"/>
    <w:link w:val="Ttulo1Car"/>
    <w:unhideWhenUsed/>
    <w:qFormat/>
    <w:rsid w:val="00E72337"/>
    <w:pPr>
      <w:keepNext/>
      <w:keepLines/>
      <w:numPr>
        <w:numId w:val="4"/>
      </w:numPr>
      <w:spacing w:after="0"/>
      <w:ind w:left="357" w:hanging="357"/>
      <w:outlineLvl w:val="0"/>
    </w:pPr>
    <w:rPr>
      <w:rFonts w:ascii="Arial" w:eastAsia="Arial" w:hAnsi="Arial" w:cs="Arial"/>
      <w:b/>
      <w:color w:val="2F5496" w:themeColor="accent5" w:themeShade="BF"/>
      <w:sz w:val="32"/>
    </w:rPr>
  </w:style>
  <w:style w:type="paragraph" w:styleId="Ttulo2">
    <w:name w:val="heading 2"/>
    <w:next w:val="Normal"/>
    <w:link w:val="Ttulo2Car"/>
    <w:uiPriority w:val="9"/>
    <w:unhideWhenUsed/>
    <w:qFormat/>
    <w:rsid w:val="00E72337"/>
    <w:pPr>
      <w:keepNext/>
      <w:keepLines/>
      <w:spacing w:after="92"/>
      <w:ind w:left="10" w:hanging="10"/>
      <w:outlineLvl w:val="1"/>
    </w:pPr>
    <w:rPr>
      <w:rFonts w:ascii="Arial" w:eastAsia="Arial" w:hAnsi="Arial" w:cs="Arial"/>
      <w:b/>
      <w:color w:val="2F5496" w:themeColor="accent5" w:themeShade="BF"/>
      <w:sz w:val="28"/>
    </w:rPr>
  </w:style>
  <w:style w:type="paragraph" w:styleId="Ttulo3">
    <w:name w:val="heading 3"/>
    <w:next w:val="Normal"/>
    <w:link w:val="Ttulo3Car"/>
    <w:uiPriority w:val="9"/>
    <w:unhideWhenUsed/>
    <w:qFormat/>
    <w:rsid w:val="00E72337"/>
    <w:pPr>
      <w:keepNext/>
      <w:keepLines/>
      <w:spacing w:after="0"/>
      <w:ind w:left="10" w:hanging="10"/>
      <w:outlineLvl w:val="2"/>
    </w:pPr>
    <w:rPr>
      <w:rFonts w:ascii="Arial" w:eastAsia="Arial" w:hAnsi="Arial" w:cs="Arial"/>
      <w:b/>
      <w:i/>
      <w:color w:val="2F5496" w:themeColor="accent5" w:themeShade="BF"/>
      <w:sz w:val="24"/>
    </w:rPr>
  </w:style>
  <w:style w:type="paragraph" w:styleId="Ttulo4">
    <w:name w:val="heading 4"/>
    <w:basedOn w:val="Normal"/>
    <w:next w:val="Normal"/>
    <w:link w:val="Ttulo4Car"/>
    <w:uiPriority w:val="9"/>
    <w:unhideWhenUsed/>
    <w:qFormat/>
    <w:rsid w:val="00C33282"/>
    <w:pPr>
      <w:keepNext/>
      <w:keepLines/>
      <w:spacing w:before="40" w:after="0"/>
      <w:outlineLvl w:val="3"/>
    </w:pPr>
    <w:rPr>
      <w:rFonts w:eastAsiaTheme="majorEastAsia" w:cstheme="majorBidi"/>
      <w:b/>
      <w:i/>
      <w:iCs/>
      <w:color w:val="auto"/>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E72337"/>
    <w:rPr>
      <w:rFonts w:ascii="Arial" w:eastAsia="Arial" w:hAnsi="Arial" w:cs="Arial"/>
      <w:b/>
      <w:color w:val="2F5496" w:themeColor="accent5" w:themeShade="BF"/>
      <w:sz w:val="32"/>
    </w:rPr>
  </w:style>
  <w:style w:type="character" w:customStyle="1" w:styleId="Ttulo2Car">
    <w:name w:val="Título 2 Car"/>
    <w:link w:val="Ttulo2"/>
    <w:uiPriority w:val="9"/>
    <w:rsid w:val="00E72337"/>
    <w:rPr>
      <w:rFonts w:ascii="Arial" w:eastAsia="Arial" w:hAnsi="Arial" w:cs="Arial"/>
      <w:b/>
      <w:color w:val="2F5496" w:themeColor="accent5" w:themeShade="BF"/>
      <w:sz w:val="28"/>
    </w:rPr>
  </w:style>
  <w:style w:type="character" w:customStyle="1" w:styleId="Ttulo3Car">
    <w:name w:val="Título 3 Car"/>
    <w:link w:val="Ttulo3"/>
    <w:uiPriority w:val="9"/>
    <w:rsid w:val="00E72337"/>
    <w:rPr>
      <w:rFonts w:ascii="Arial" w:eastAsia="Arial" w:hAnsi="Arial" w:cs="Arial"/>
      <w:b/>
      <w:i/>
      <w:color w:val="2F5496" w:themeColor="accent5" w:themeShade="BF"/>
      <w:sz w:val="24"/>
    </w:rPr>
  </w:style>
  <w:style w:type="character" w:customStyle="1" w:styleId="Ttulo4Car">
    <w:name w:val="Título 4 Car"/>
    <w:basedOn w:val="Fuentedeprrafopredeter"/>
    <w:link w:val="Ttulo4"/>
    <w:uiPriority w:val="9"/>
    <w:rsid w:val="00C33282"/>
    <w:rPr>
      <w:rFonts w:ascii="Arial" w:eastAsiaTheme="majorEastAsia" w:hAnsi="Arial" w:cstheme="majorBidi"/>
      <w:b/>
      <w:i/>
      <w:iCs/>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6A67F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A67F4"/>
    <w:rPr>
      <w:rFonts w:ascii="Segoe UI" w:eastAsia="Arial" w:hAnsi="Segoe UI" w:cs="Segoe UI"/>
      <w:color w:val="000000"/>
      <w:sz w:val="18"/>
      <w:szCs w:val="18"/>
    </w:rPr>
  </w:style>
  <w:style w:type="character" w:styleId="Textoennegrita">
    <w:name w:val="Strong"/>
    <w:basedOn w:val="Fuentedeprrafopredeter"/>
    <w:uiPriority w:val="22"/>
    <w:qFormat/>
    <w:rsid w:val="005E0FB1"/>
    <w:rPr>
      <w:b/>
      <w:bCs/>
    </w:rPr>
  </w:style>
  <w:style w:type="character" w:styleId="Hipervnculo">
    <w:name w:val="Hyperlink"/>
    <w:basedOn w:val="Fuentedeprrafopredeter"/>
    <w:uiPriority w:val="99"/>
    <w:unhideWhenUsed/>
    <w:rsid w:val="005E0FB1"/>
    <w:rPr>
      <w:color w:val="0000FF"/>
      <w:u w:val="single"/>
    </w:rPr>
  </w:style>
  <w:style w:type="paragraph" w:styleId="NormalWeb">
    <w:name w:val="Normal (Web)"/>
    <w:basedOn w:val="Normal"/>
    <w:uiPriority w:val="99"/>
    <w:semiHidden/>
    <w:unhideWhenUsed/>
    <w:rsid w:val="00002377"/>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paragraph" w:styleId="Prrafodelista">
    <w:name w:val="List Paragraph"/>
    <w:basedOn w:val="Normal"/>
    <w:uiPriority w:val="34"/>
    <w:qFormat/>
    <w:rsid w:val="005F5270"/>
    <w:pPr>
      <w:ind w:left="720"/>
      <w:contextualSpacing/>
    </w:pPr>
  </w:style>
  <w:style w:type="table" w:styleId="Tablaconcuadrcula">
    <w:name w:val="Table Grid"/>
    <w:basedOn w:val="Tablanormal"/>
    <w:uiPriority w:val="39"/>
    <w:rsid w:val="009E69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3C4AFD"/>
    <w:pPr>
      <w:spacing w:after="0" w:line="240" w:lineRule="auto"/>
    </w:pPr>
    <w:rPr>
      <w:rFonts w:ascii="Arial" w:eastAsia="Arial" w:hAnsi="Arial" w:cs="Arial"/>
      <w:color w:val="000000"/>
      <w:sz w:val="23"/>
    </w:rPr>
  </w:style>
  <w:style w:type="character" w:styleId="Refdecomentario">
    <w:name w:val="annotation reference"/>
    <w:basedOn w:val="Fuentedeprrafopredeter"/>
    <w:uiPriority w:val="99"/>
    <w:semiHidden/>
    <w:unhideWhenUsed/>
    <w:rsid w:val="00E43596"/>
    <w:rPr>
      <w:sz w:val="16"/>
      <w:szCs w:val="16"/>
    </w:rPr>
  </w:style>
  <w:style w:type="paragraph" w:styleId="Textocomentario">
    <w:name w:val="annotation text"/>
    <w:basedOn w:val="Normal"/>
    <w:link w:val="TextocomentarioCar"/>
    <w:uiPriority w:val="99"/>
    <w:unhideWhenUsed/>
    <w:rsid w:val="00E43596"/>
    <w:pPr>
      <w:spacing w:line="240" w:lineRule="auto"/>
    </w:pPr>
    <w:rPr>
      <w:sz w:val="20"/>
      <w:szCs w:val="20"/>
    </w:rPr>
  </w:style>
  <w:style w:type="character" w:customStyle="1" w:styleId="TextocomentarioCar">
    <w:name w:val="Texto comentario Car"/>
    <w:basedOn w:val="Fuentedeprrafopredeter"/>
    <w:link w:val="Textocomentario"/>
    <w:uiPriority w:val="99"/>
    <w:rsid w:val="00E43596"/>
    <w:rPr>
      <w:rFonts w:ascii="Arial" w:eastAsia="Arial" w:hAnsi="Arial" w:cs="Arial"/>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E43596"/>
    <w:rPr>
      <w:b/>
      <w:bCs/>
    </w:rPr>
  </w:style>
  <w:style w:type="character" w:customStyle="1" w:styleId="AsuntodelcomentarioCar">
    <w:name w:val="Asunto del comentario Car"/>
    <w:basedOn w:val="TextocomentarioCar"/>
    <w:link w:val="Asuntodelcomentario"/>
    <w:uiPriority w:val="99"/>
    <w:semiHidden/>
    <w:rsid w:val="00E43596"/>
    <w:rPr>
      <w:rFonts w:ascii="Arial" w:eastAsia="Arial" w:hAnsi="Arial" w:cs="Arial"/>
      <w:b/>
      <w:bCs/>
      <w:color w:val="000000"/>
      <w:sz w:val="20"/>
      <w:szCs w:val="20"/>
    </w:rPr>
  </w:style>
  <w:style w:type="paragraph" w:styleId="TtulodeTDC">
    <w:name w:val="TOC Heading"/>
    <w:basedOn w:val="Ttulo1"/>
    <w:next w:val="Normal"/>
    <w:uiPriority w:val="39"/>
    <w:unhideWhenUsed/>
    <w:qFormat/>
    <w:rsid w:val="00E43596"/>
    <w:pPr>
      <w:spacing w:before="240"/>
      <w:ind w:left="0" w:firstLine="0"/>
      <w:outlineLvl w:val="9"/>
    </w:pPr>
    <w:rPr>
      <w:rFonts w:asciiTheme="majorHAnsi" w:eastAsiaTheme="majorEastAsia" w:hAnsiTheme="majorHAnsi" w:cstheme="majorBidi"/>
      <w:b w:val="0"/>
      <w:color w:val="2E74B5" w:themeColor="accent1" w:themeShade="BF"/>
      <w:szCs w:val="32"/>
      <w:lang w:val="es-EC" w:eastAsia="es-EC"/>
    </w:rPr>
  </w:style>
  <w:style w:type="paragraph" w:styleId="TDC1">
    <w:name w:val="toc 1"/>
    <w:basedOn w:val="Normal"/>
    <w:next w:val="Normal"/>
    <w:autoRedefine/>
    <w:uiPriority w:val="39"/>
    <w:unhideWhenUsed/>
    <w:rsid w:val="00E43596"/>
    <w:pPr>
      <w:spacing w:after="100"/>
      <w:ind w:left="0"/>
    </w:pPr>
  </w:style>
  <w:style w:type="paragraph" w:styleId="TDC2">
    <w:name w:val="toc 2"/>
    <w:basedOn w:val="Normal"/>
    <w:next w:val="Normal"/>
    <w:autoRedefine/>
    <w:uiPriority w:val="39"/>
    <w:unhideWhenUsed/>
    <w:rsid w:val="00E43596"/>
    <w:pPr>
      <w:spacing w:after="100"/>
      <w:ind w:left="230"/>
    </w:pPr>
  </w:style>
  <w:style w:type="paragraph" w:styleId="TDC3">
    <w:name w:val="toc 3"/>
    <w:basedOn w:val="Normal"/>
    <w:next w:val="Normal"/>
    <w:autoRedefine/>
    <w:uiPriority w:val="39"/>
    <w:unhideWhenUsed/>
    <w:rsid w:val="00E43596"/>
    <w:pPr>
      <w:spacing w:after="100"/>
      <w:ind w:left="460"/>
    </w:pPr>
  </w:style>
  <w:style w:type="paragraph" w:styleId="Piedepgina">
    <w:name w:val="footer"/>
    <w:basedOn w:val="Normal"/>
    <w:link w:val="PiedepginaCar"/>
    <w:uiPriority w:val="99"/>
    <w:unhideWhenUsed/>
    <w:rsid w:val="009007A4"/>
    <w:pPr>
      <w:tabs>
        <w:tab w:val="center" w:pos="4680"/>
        <w:tab w:val="right" w:pos="9360"/>
      </w:tabs>
      <w:spacing w:after="0" w:line="240" w:lineRule="auto"/>
      <w:ind w:left="0" w:firstLine="0"/>
      <w:jc w:val="left"/>
    </w:pPr>
    <w:rPr>
      <w:rFonts w:asciiTheme="minorHAnsi" w:eastAsiaTheme="minorEastAsia" w:hAnsiTheme="minorHAnsi" w:cs="Times New Roman"/>
      <w:color w:val="auto"/>
      <w:sz w:val="22"/>
      <w:lang w:val="es-EC" w:eastAsia="es-EC"/>
    </w:rPr>
  </w:style>
  <w:style w:type="character" w:customStyle="1" w:styleId="PiedepginaCar">
    <w:name w:val="Pie de página Car"/>
    <w:basedOn w:val="Fuentedeprrafopredeter"/>
    <w:link w:val="Piedepgina"/>
    <w:uiPriority w:val="99"/>
    <w:rsid w:val="009007A4"/>
    <w:rPr>
      <w:rFonts w:cs="Times New Roman"/>
      <w:lang w:val="es-EC" w:eastAsia="es-EC"/>
    </w:rPr>
  </w:style>
  <w:style w:type="table" w:styleId="Tabladecuadrcula4-nfasis5">
    <w:name w:val="Grid Table 4 Accent 5"/>
    <w:basedOn w:val="Tablanormal"/>
    <w:uiPriority w:val="49"/>
    <w:rsid w:val="007C7D8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2-nfasis5">
    <w:name w:val="Grid Table 2 Accent 5"/>
    <w:basedOn w:val="Tablanormal"/>
    <w:uiPriority w:val="47"/>
    <w:rsid w:val="009326C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concuadrcula4-nfasis51">
    <w:name w:val="Tabla con cuadrícula 4 - Énfasis 51"/>
    <w:basedOn w:val="Tablanormal"/>
    <w:next w:val="Tabladecuadrcula4-nfasis5"/>
    <w:uiPriority w:val="49"/>
    <w:rsid w:val="00D200C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4-nfasis1">
    <w:name w:val="Grid Table 4 Accent 1"/>
    <w:basedOn w:val="Tablanormal"/>
    <w:uiPriority w:val="49"/>
    <w:rsid w:val="00D200CE"/>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TextoindependienteCar">
    <w:name w:val="Texto independiente Car"/>
    <w:aliases w:val="Car Car"/>
    <w:basedOn w:val="Fuentedeprrafopredeter"/>
    <w:link w:val="Textoindependiente"/>
    <w:semiHidden/>
    <w:locked/>
    <w:rsid w:val="00E22575"/>
    <w:rPr>
      <w:rFonts w:ascii="Tms Rmn" w:hAnsi="Tms Rmn"/>
    </w:rPr>
  </w:style>
  <w:style w:type="paragraph" w:styleId="Textoindependiente">
    <w:name w:val="Body Text"/>
    <w:aliases w:val="Car"/>
    <w:basedOn w:val="Normal"/>
    <w:link w:val="TextoindependienteCar"/>
    <w:semiHidden/>
    <w:unhideWhenUsed/>
    <w:rsid w:val="00E22575"/>
    <w:pPr>
      <w:spacing w:before="0" w:after="120" w:line="240" w:lineRule="auto"/>
      <w:ind w:left="0" w:firstLine="0"/>
      <w:jc w:val="left"/>
    </w:pPr>
    <w:rPr>
      <w:rFonts w:ascii="Tms Rmn" w:eastAsiaTheme="minorEastAsia" w:hAnsi="Tms Rmn" w:cstheme="minorBidi"/>
      <w:color w:val="auto"/>
      <w:sz w:val="22"/>
    </w:rPr>
  </w:style>
  <w:style w:type="character" w:customStyle="1" w:styleId="TextoindependienteCar1">
    <w:name w:val="Texto independiente Car1"/>
    <w:basedOn w:val="Fuentedeprrafopredeter"/>
    <w:uiPriority w:val="99"/>
    <w:semiHidden/>
    <w:rsid w:val="00E22575"/>
    <w:rPr>
      <w:rFonts w:ascii="Arial" w:eastAsia="Arial" w:hAnsi="Arial" w:cs="Arial"/>
      <w:color w:val="000000"/>
      <w:sz w:val="24"/>
    </w:rPr>
  </w:style>
  <w:style w:type="character" w:styleId="nfasis">
    <w:name w:val="Emphasis"/>
    <w:basedOn w:val="Fuentedeprrafopredeter"/>
    <w:uiPriority w:val="20"/>
    <w:qFormat/>
    <w:rsid w:val="000555B3"/>
    <w:rPr>
      <w:i/>
      <w:iCs/>
    </w:rPr>
  </w:style>
  <w:style w:type="table" w:styleId="Cuadrculadetablaclara">
    <w:name w:val="Grid Table Light"/>
    <w:basedOn w:val="Tablanormal"/>
    <w:uiPriority w:val="40"/>
    <w:rsid w:val="000946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Normal">
    <w:name w:val="Table Normal"/>
    <w:uiPriority w:val="2"/>
    <w:semiHidden/>
    <w:unhideWhenUsed/>
    <w:qFormat/>
    <w:rsid w:val="00A45A32"/>
    <w:pPr>
      <w:widowControl w:val="0"/>
      <w:autoSpaceDE w:val="0"/>
      <w:autoSpaceDN w:val="0"/>
      <w:spacing w:after="0" w:line="240" w:lineRule="auto"/>
    </w:pPr>
    <w:rPr>
      <w:rFonts w:eastAsiaTheme="minorHAnsi"/>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45A32"/>
    <w:pPr>
      <w:widowControl w:val="0"/>
      <w:autoSpaceDE w:val="0"/>
      <w:autoSpaceDN w:val="0"/>
      <w:spacing w:before="21" w:after="0" w:line="240" w:lineRule="auto"/>
      <w:ind w:left="50" w:firstLine="0"/>
      <w:jc w:val="left"/>
    </w:pPr>
    <w:rPr>
      <w:rFonts w:ascii="Cambria" w:eastAsia="Cambria" w:hAnsi="Cambria" w:cs="Cambria"/>
      <w:color w:val="auto"/>
      <w:sz w:val="22"/>
      <w:lang w:val="es-ES"/>
    </w:rPr>
  </w:style>
  <w:style w:type="character" w:customStyle="1" w:styleId="EncabezadoCar">
    <w:name w:val="Encabezado Car"/>
    <w:basedOn w:val="Fuentedeprrafopredeter"/>
    <w:link w:val="Encabezado"/>
    <w:uiPriority w:val="99"/>
    <w:rsid w:val="008608D5"/>
    <w:rPr>
      <w:rFonts w:eastAsiaTheme="minorHAnsi"/>
      <w:lang w:val="es-EC"/>
    </w:rPr>
  </w:style>
  <w:style w:type="paragraph" w:styleId="Encabezado">
    <w:name w:val="header"/>
    <w:basedOn w:val="Normal"/>
    <w:link w:val="EncabezadoCar"/>
    <w:uiPriority w:val="99"/>
    <w:unhideWhenUsed/>
    <w:rsid w:val="008608D5"/>
    <w:pPr>
      <w:tabs>
        <w:tab w:val="center" w:pos="4252"/>
        <w:tab w:val="right" w:pos="8504"/>
      </w:tabs>
      <w:spacing w:before="0" w:after="0" w:line="240" w:lineRule="auto"/>
      <w:ind w:left="0" w:firstLine="0"/>
      <w:jc w:val="left"/>
    </w:pPr>
    <w:rPr>
      <w:rFonts w:asciiTheme="minorHAnsi" w:eastAsiaTheme="minorHAnsi" w:hAnsiTheme="minorHAnsi" w:cstheme="minorBidi"/>
      <w:color w:val="auto"/>
      <w:sz w:val="22"/>
      <w:lang w:val="es-EC"/>
    </w:rPr>
  </w:style>
  <w:style w:type="table" w:styleId="Tabladecuadrcula5oscura-nfasis1">
    <w:name w:val="Grid Table 5 Dark Accent 1"/>
    <w:basedOn w:val="Tablanormal"/>
    <w:uiPriority w:val="50"/>
    <w:rsid w:val="00CD3992"/>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Hipervnculovisitado">
    <w:name w:val="FollowedHyperlink"/>
    <w:basedOn w:val="Fuentedeprrafopredeter"/>
    <w:uiPriority w:val="99"/>
    <w:semiHidden/>
    <w:unhideWhenUsed/>
    <w:rsid w:val="00520F86"/>
    <w:rPr>
      <w:color w:val="954F72" w:themeColor="followedHyperlink"/>
      <w:u w:val="single"/>
    </w:rPr>
  </w:style>
  <w:style w:type="paragraph" w:customStyle="1" w:styleId="msonormal0">
    <w:name w:val="msonormal"/>
    <w:basedOn w:val="Normal"/>
    <w:rsid w:val="00520F86"/>
    <w:pPr>
      <w:spacing w:before="100" w:beforeAutospacing="1" w:after="100" w:afterAutospacing="1" w:line="240" w:lineRule="auto"/>
      <w:ind w:left="0" w:firstLine="0"/>
      <w:jc w:val="left"/>
    </w:pPr>
    <w:rPr>
      <w:rFonts w:ascii="Times New Roman" w:eastAsia="Times New Roman" w:hAnsi="Times New Roman" w:cs="Times New Roman"/>
      <w:color w:val="auto"/>
      <w:szCs w:val="24"/>
      <w:lang w:val="es-EC" w:eastAsia="es-EC"/>
    </w:rPr>
  </w:style>
  <w:style w:type="character" w:customStyle="1" w:styleId="hgkelc">
    <w:name w:val="hgkelc"/>
    <w:basedOn w:val="Fuentedeprrafopredeter"/>
    <w:rsid w:val="00520F86"/>
  </w:style>
  <w:style w:type="table" w:styleId="Tablanormal5">
    <w:name w:val="Plain Table 5"/>
    <w:basedOn w:val="Tablanormal"/>
    <w:uiPriority w:val="45"/>
    <w:rsid w:val="00F00B1A"/>
    <w:pPr>
      <w:spacing w:after="0" w:line="240" w:lineRule="auto"/>
    </w:pPr>
    <w:rPr>
      <w:rFonts w:eastAsiaTheme="minorHAnsi"/>
      <w:kern w:val="2"/>
      <w:lang w:val="es-EC"/>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Sinespaciado">
    <w:name w:val="No Spacing"/>
    <w:uiPriority w:val="1"/>
    <w:qFormat/>
    <w:rsid w:val="00764E9E"/>
    <w:pPr>
      <w:spacing w:after="0" w:line="240" w:lineRule="auto"/>
      <w:ind w:left="11" w:hanging="11"/>
      <w:jc w:val="both"/>
    </w:pPr>
    <w:rPr>
      <w:rFonts w:ascii="Arial" w:eastAsia="Arial" w:hAnsi="Arial" w:cs="Arial"/>
      <w:color w:val="000000"/>
      <w:sz w:val="24"/>
    </w:rPr>
  </w:style>
  <w:style w:type="paragraph" w:styleId="TDC4">
    <w:name w:val="toc 4"/>
    <w:basedOn w:val="Normal"/>
    <w:next w:val="Normal"/>
    <w:autoRedefine/>
    <w:uiPriority w:val="39"/>
    <w:unhideWhenUsed/>
    <w:rsid w:val="002A4508"/>
    <w:pPr>
      <w:spacing w:before="0" w:after="100" w:line="259" w:lineRule="auto"/>
      <w:ind w:left="660" w:firstLine="0"/>
      <w:jc w:val="left"/>
    </w:pPr>
    <w:rPr>
      <w:rFonts w:asciiTheme="minorHAnsi" w:eastAsiaTheme="minorEastAsia" w:hAnsiTheme="minorHAnsi" w:cstheme="minorBidi"/>
      <w:color w:val="auto"/>
      <w:sz w:val="22"/>
      <w:lang w:val="es-EC" w:eastAsia="es-EC"/>
    </w:rPr>
  </w:style>
  <w:style w:type="paragraph" w:styleId="TDC5">
    <w:name w:val="toc 5"/>
    <w:basedOn w:val="Normal"/>
    <w:next w:val="Normal"/>
    <w:autoRedefine/>
    <w:uiPriority w:val="39"/>
    <w:unhideWhenUsed/>
    <w:rsid w:val="002A4508"/>
    <w:pPr>
      <w:spacing w:before="0" w:after="100" w:line="259" w:lineRule="auto"/>
      <w:ind w:left="880" w:firstLine="0"/>
      <w:jc w:val="left"/>
    </w:pPr>
    <w:rPr>
      <w:rFonts w:asciiTheme="minorHAnsi" w:eastAsiaTheme="minorEastAsia" w:hAnsiTheme="minorHAnsi" w:cstheme="minorBidi"/>
      <w:color w:val="auto"/>
      <w:sz w:val="22"/>
      <w:lang w:val="es-EC" w:eastAsia="es-EC"/>
    </w:rPr>
  </w:style>
  <w:style w:type="paragraph" w:styleId="TDC6">
    <w:name w:val="toc 6"/>
    <w:basedOn w:val="Normal"/>
    <w:next w:val="Normal"/>
    <w:autoRedefine/>
    <w:uiPriority w:val="39"/>
    <w:unhideWhenUsed/>
    <w:rsid w:val="002A4508"/>
    <w:pPr>
      <w:spacing w:before="0" w:after="100" w:line="259" w:lineRule="auto"/>
      <w:ind w:left="1100" w:firstLine="0"/>
      <w:jc w:val="left"/>
    </w:pPr>
    <w:rPr>
      <w:rFonts w:asciiTheme="minorHAnsi" w:eastAsiaTheme="minorEastAsia" w:hAnsiTheme="minorHAnsi" w:cstheme="minorBidi"/>
      <w:color w:val="auto"/>
      <w:sz w:val="22"/>
      <w:lang w:val="es-EC" w:eastAsia="es-EC"/>
    </w:rPr>
  </w:style>
  <w:style w:type="paragraph" w:styleId="TDC7">
    <w:name w:val="toc 7"/>
    <w:basedOn w:val="Normal"/>
    <w:next w:val="Normal"/>
    <w:autoRedefine/>
    <w:uiPriority w:val="39"/>
    <w:unhideWhenUsed/>
    <w:rsid w:val="002A4508"/>
    <w:pPr>
      <w:spacing w:before="0" w:after="100" w:line="259" w:lineRule="auto"/>
      <w:ind w:left="1320" w:firstLine="0"/>
      <w:jc w:val="left"/>
    </w:pPr>
    <w:rPr>
      <w:rFonts w:asciiTheme="minorHAnsi" w:eastAsiaTheme="minorEastAsia" w:hAnsiTheme="minorHAnsi" w:cstheme="minorBidi"/>
      <w:color w:val="auto"/>
      <w:sz w:val="22"/>
      <w:lang w:val="es-EC" w:eastAsia="es-EC"/>
    </w:rPr>
  </w:style>
  <w:style w:type="paragraph" w:styleId="TDC8">
    <w:name w:val="toc 8"/>
    <w:basedOn w:val="Normal"/>
    <w:next w:val="Normal"/>
    <w:autoRedefine/>
    <w:uiPriority w:val="39"/>
    <w:unhideWhenUsed/>
    <w:rsid w:val="002A4508"/>
    <w:pPr>
      <w:spacing w:before="0" w:after="100" w:line="259" w:lineRule="auto"/>
      <w:ind w:left="1540" w:firstLine="0"/>
      <w:jc w:val="left"/>
    </w:pPr>
    <w:rPr>
      <w:rFonts w:asciiTheme="minorHAnsi" w:eastAsiaTheme="minorEastAsia" w:hAnsiTheme="minorHAnsi" w:cstheme="minorBidi"/>
      <w:color w:val="auto"/>
      <w:sz w:val="22"/>
      <w:lang w:val="es-EC" w:eastAsia="es-EC"/>
    </w:rPr>
  </w:style>
  <w:style w:type="paragraph" w:styleId="TDC9">
    <w:name w:val="toc 9"/>
    <w:basedOn w:val="Normal"/>
    <w:next w:val="Normal"/>
    <w:autoRedefine/>
    <w:uiPriority w:val="39"/>
    <w:unhideWhenUsed/>
    <w:rsid w:val="002A4508"/>
    <w:pPr>
      <w:spacing w:before="0" w:after="100" w:line="259" w:lineRule="auto"/>
      <w:ind w:left="1760" w:firstLine="0"/>
      <w:jc w:val="left"/>
    </w:pPr>
    <w:rPr>
      <w:rFonts w:asciiTheme="minorHAnsi" w:eastAsiaTheme="minorEastAsia" w:hAnsiTheme="minorHAnsi" w:cstheme="minorBidi"/>
      <w:color w:val="auto"/>
      <w:sz w:val="22"/>
      <w:lang w:val="es-EC" w:eastAsia="es-EC"/>
    </w:rPr>
  </w:style>
  <w:style w:type="character" w:customStyle="1" w:styleId="UnresolvedMention">
    <w:name w:val="Unresolved Mention"/>
    <w:basedOn w:val="Fuentedeprrafopredeter"/>
    <w:uiPriority w:val="99"/>
    <w:semiHidden/>
    <w:unhideWhenUsed/>
    <w:rsid w:val="002A45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59525">
      <w:bodyDiv w:val="1"/>
      <w:marLeft w:val="0"/>
      <w:marRight w:val="0"/>
      <w:marTop w:val="0"/>
      <w:marBottom w:val="0"/>
      <w:divBdr>
        <w:top w:val="none" w:sz="0" w:space="0" w:color="auto"/>
        <w:left w:val="none" w:sz="0" w:space="0" w:color="auto"/>
        <w:bottom w:val="none" w:sz="0" w:space="0" w:color="auto"/>
        <w:right w:val="none" w:sz="0" w:space="0" w:color="auto"/>
      </w:divBdr>
    </w:div>
    <w:div w:id="38870305">
      <w:bodyDiv w:val="1"/>
      <w:marLeft w:val="0"/>
      <w:marRight w:val="0"/>
      <w:marTop w:val="0"/>
      <w:marBottom w:val="0"/>
      <w:divBdr>
        <w:top w:val="none" w:sz="0" w:space="0" w:color="auto"/>
        <w:left w:val="none" w:sz="0" w:space="0" w:color="auto"/>
        <w:bottom w:val="none" w:sz="0" w:space="0" w:color="auto"/>
        <w:right w:val="none" w:sz="0" w:space="0" w:color="auto"/>
      </w:divBdr>
    </w:div>
    <w:div w:id="61871017">
      <w:bodyDiv w:val="1"/>
      <w:marLeft w:val="0"/>
      <w:marRight w:val="0"/>
      <w:marTop w:val="0"/>
      <w:marBottom w:val="0"/>
      <w:divBdr>
        <w:top w:val="none" w:sz="0" w:space="0" w:color="auto"/>
        <w:left w:val="none" w:sz="0" w:space="0" w:color="auto"/>
        <w:bottom w:val="none" w:sz="0" w:space="0" w:color="auto"/>
        <w:right w:val="none" w:sz="0" w:space="0" w:color="auto"/>
      </w:divBdr>
    </w:div>
    <w:div w:id="85273504">
      <w:bodyDiv w:val="1"/>
      <w:marLeft w:val="0"/>
      <w:marRight w:val="0"/>
      <w:marTop w:val="0"/>
      <w:marBottom w:val="0"/>
      <w:divBdr>
        <w:top w:val="none" w:sz="0" w:space="0" w:color="auto"/>
        <w:left w:val="none" w:sz="0" w:space="0" w:color="auto"/>
        <w:bottom w:val="none" w:sz="0" w:space="0" w:color="auto"/>
        <w:right w:val="none" w:sz="0" w:space="0" w:color="auto"/>
      </w:divBdr>
    </w:div>
    <w:div w:id="123736242">
      <w:bodyDiv w:val="1"/>
      <w:marLeft w:val="0"/>
      <w:marRight w:val="0"/>
      <w:marTop w:val="0"/>
      <w:marBottom w:val="0"/>
      <w:divBdr>
        <w:top w:val="none" w:sz="0" w:space="0" w:color="auto"/>
        <w:left w:val="none" w:sz="0" w:space="0" w:color="auto"/>
        <w:bottom w:val="none" w:sz="0" w:space="0" w:color="auto"/>
        <w:right w:val="none" w:sz="0" w:space="0" w:color="auto"/>
      </w:divBdr>
    </w:div>
    <w:div w:id="215895174">
      <w:bodyDiv w:val="1"/>
      <w:marLeft w:val="0"/>
      <w:marRight w:val="0"/>
      <w:marTop w:val="0"/>
      <w:marBottom w:val="0"/>
      <w:divBdr>
        <w:top w:val="none" w:sz="0" w:space="0" w:color="auto"/>
        <w:left w:val="none" w:sz="0" w:space="0" w:color="auto"/>
        <w:bottom w:val="none" w:sz="0" w:space="0" w:color="auto"/>
        <w:right w:val="none" w:sz="0" w:space="0" w:color="auto"/>
      </w:divBdr>
    </w:div>
    <w:div w:id="302395090">
      <w:bodyDiv w:val="1"/>
      <w:marLeft w:val="0"/>
      <w:marRight w:val="0"/>
      <w:marTop w:val="0"/>
      <w:marBottom w:val="0"/>
      <w:divBdr>
        <w:top w:val="none" w:sz="0" w:space="0" w:color="auto"/>
        <w:left w:val="none" w:sz="0" w:space="0" w:color="auto"/>
        <w:bottom w:val="none" w:sz="0" w:space="0" w:color="auto"/>
        <w:right w:val="none" w:sz="0" w:space="0" w:color="auto"/>
      </w:divBdr>
    </w:div>
    <w:div w:id="363479543">
      <w:bodyDiv w:val="1"/>
      <w:marLeft w:val="0"/>
      <w:marRight w:val="0"/>
      <w:marTop w:val="0"/>
      <w:marBottom w:val="0"/>
      <w:divBdr>
        <w:top w:val="none" w:sz="0" w:space="0" w:color="auto"/>
        <w:left w:val="none" w:sz="0" w:space="0" w:color="auto"/>
        <w:bottom w:val="none" w:sz="0" w:space="0" w:color="auto"/>
        <w:right w:val="none" w:sz="0" w:space="0" w:color="auto"/>
      </w:divBdr>
    </w:div>
    <w:div w:id="417216107">
      <w:bodyDiv w:val="1"/>
      <w:marLeft w:val="0"/>
      <w:marRight w:val="0"/>
      <w:marTop w:val="0"/>
      <w:marBottom w:val="0"/>
      <w:divBdr>
        <w:top w:val="none" w:sz="0" w:space="0" w:color="auto"/>
        <w:left w:val="none" w:sz="0" w:space="0" w:color="auto"/>
        <w:bottom w:val="none" w:sz="0" w:space="0" w:color="auto"/>
        <w:right w:val="none" w:sz="0" w:space="0" w:color="auto"/>
      </w:divBdr>
      <w:divsChild>
        <w:div w:id="24911024">
          <w:marLeft w:val="547"/>
          <w:marRight w:val="0"/>
          <w:marTop w:val="0"/>
          <w:marBottom w:val="0"/>
          <w:divBdr>
            <w:top w:val="none" w:sz="0" w:space="0" w:color="auto"/>
            <w:left w:val="none" w:sz="0" w:space="0" w:color="auto"/>
            <w:bottom w:val="none" w:sz="0" w:space="0" w:color="auto"/>
            <w:right w:val="none" w:sz="0" w:space="0" w:color="auto"/>
          </w:divBdr>
        </w:div>
      </w:divsChild>
    </w:div>
    <w:div w:id="459416398">
      <w:bodyDiv w:val="1"/>
      <w:marLeft w:val="0"/>
      <w:marRight w:val="0"/>
      <w:marTop w:val="0"/>
      <w:marBottom w:val="0"/>
      <w:divBdr>
        <w:top w:val="none" w:sz="0" w:space="0" w:color="auto"/>
        <w:left w:val="none" w:sz="0" w:space="0" w:color="auto"/>
        <w:bottom w:val="none" w:sz="0" w:space="0" w:color="auto"/>
        <w:right w:val="none" w:sz="0" w:space="0" w:color="auto"/>
      </w:divBdr>
    </w:div>
    <w:div w:id="462381801">
      <w:bodyDiv w:val="1"/>
      <w:marLeft w:val="0"/>
      <w:marRight w:val="0"/>
      <w:marTop w:val="0"/>
      <w:marBottom w:val="0"/>
      <w:divBdr>
        <w:top w:val="none" w:sz="0" w:space="0" w:color="auto"/>
        <w:left w:val="none" w:sz="0" w:space="0" w:color="auto"/>
        <w:bottom w:val="none" w:sz="0" w:space="0" w:color="auto"/>
        <w:right w:val="none" w:sz="0" w:space="0" w:color="auto"/>
      </w:divBdr>
    </w:div>
    <w:div w:id="571934804">
      <w:bodyDiv w:val="1"/>
      <w:marLeft w:val="0"/>
      <w:marRight w:val="0"/>
      <w:marTop w:val="0"/>
      <w:marBottom w:val="0"/>
      <w:divBdr>
        <w:top w:val="none" w:sz="0" w:space="0" w:color="auto"/>
        <w:left w:val="none" w:sz="0" w:space="0" w:color="auto"/>
        <w:bottom w:val="none" w:sz="0" w:space="0" w:color="auto"/>
        <w:right w:val="none" w:sz="0" w:space="0" w:color="auto"/>
      </w:divBdr>
    </w:div>
    <w:div w:id="580601495">
      <w:bodyDiv w:val="1"/>
      <w:marLeft w:val="0"/>
      <w:marRight w:val="0"/>
      <w:marTop w:val="0"/>
      <w:marBottom w:val="0"/>
      <w:divBdr>
        <w:top w:val="none" w:sz="0" w:space="0" w:color="auto"/>
        <w:left w:val="none" w:sz="0" w:space="0" w:color="auto"/>
        <w:bottom w:val="none" w:sz="0" w:space="0" w:color="auto"/>
        <w:right w:val="none" w:sz="0" w:space="0" w:color="auto"/>
      </w:divBdr>
    </w:div>
    <w:div w:id="593712558">
      <w:bodyDiv w:val="1"/>
      <w:marLeft w:val="0"/>
      <w:marRight w:val="0"/>
      <w:marTop w:val="0"/>
      <w:marBottom w:val="0"/>
      <w:divBdr>
        <w:top w:val="none" w:sz="0" w:space="0" w:color="auto"/>
        <w:left w:val="none" w:sz="0" w:space="0" w:color="auto"/>
        <w:bottom w:val="none" w:sz="0" w:space="0" w:color="auto"/>
        <w:right w:val="none" w:sz="0" w:space="0" w:color="auto"/>
      </w:divBdr>
    </w:div>
    <w:div w:id="599068232">
      <w:bodyDiv w:val="1"/>
      <w:marLeft w:val="0"/>
      <w:marRight w:val="0"/>
      <w:marTop w:val="0"/>
      <w:marBottom w:val="0"/>
      <w:divBdr>
        <w:top w:val="none" w:sz="0" w:space="0" w:color="auto"/>
        <w:left w:val="none" w:sz="0" w:space="0" w:color="auto"/>
        <w:bottom w:val="none" w:sz="0" w:space="0" w:color="auto"/>
        <w:right w:val="none" w:sz="0" w:space="0" w:color="auto"/>
      </w:divBdr>
    </w:div>
    <w:div w:id="605386332">
      <w:bodyDiv w:val="1"/>
      <w:marLeft w:val="0"/>
      <w:marRight w:val="0"/>
      <w:marTop w:val="0"/>
      <w:marBottom w:val="0"/>
      <w:divBdr>
        <w:top w:val="none" w:sz="0" w:space="0" w:color="auto"/>
        <w:left w:val="none" w:sz="0" w:space="0" w:color="auto"/>
        <w:bottom w:val="none" w:sz="0" w:space="0" w:color="auto"/>
        <w:right w:val="none" w:sz="0" w:space="0" w:color="auto"/>
      </w:divBdr>
    </w:div>
    <w:div w:id="605574398">
      <w:bodyDiv w:val="1"/>
      <w:marLeft w:val="0"/>
      <w:marRight w:val="0"/>
      <w:marTop w:val="0"/>
      <w:marBottom w:val="0"/>
      <w:divBdr>
        <w:top w:val="none" w:sz="0" w:space="0" w:color="auto"/>
        <w:left w:val="none" w:sz="0" w:space="0" w:color="auto"/>
        <w:bottom w:val="none" w:sz="0" w:space="0" w:color="auto"/>
        <w:right w:val="none" w:sz="0" w:space="0" w:color="auto"/>
      </w:divBdr>
      <w:divsChild>
        <w:div w:id="572735080">
          <w:marLeft w:val="0"/>
          <w:marRight w:val="0"/>
          <w:marTop w:val="0"/>
          <w:marBottom w:val="0"/>
          <w:divBdr>
            <w:top w:val="single" w:sz="2" w:space="0" w:color="auto"/>
            <w:left w:val="single" w:sz="2" w:space="0" w:color="auto"/>
            <w:bottom w:val="single" w:sz="6" w:space="0" w:color="auto"/>
            <w:right w:val="single" w:sz="2" w:space="0" w:color="auto"/>
          </w:divBdr>
          <w:divsChild>
            <w:div w:id="546063242">
              <w:marLeft w:val="0"/>
              <w:marRight w:val="0"/>
              <w:marTop w:val="100"/>
              <w:marBottom w:val="100"/>
              <w:divBdr>
                <w:top w:val="single" w:sz="2" w:space="0" w:color="D9D9E3"/>
                <w:left w:val="single" w:sz="2" w:space="0" w:color="D9D9E3"/>
                <w:bottom w:val="single" w:sz="2" w:space="0" w:color="D9D9E3"/>
                <w:right w:val="single" w:sz="2" w:space="0" w:color="D9D9E3"/>
              </w:divBdr>
              <w:divsChild>
                <w:div w:id="1628202005">
                  <w:marLeft w:val="0"/>
                  <w:marRight w:val="0"/>
                  <w:marTop w:val="0"/>
                  <w:marBottom w:val="0"/>
                  <w:divBdr>
                    <w:top w:val="single" w:sz="2" w:space="0" w:color="D9D9E3"/>
                    <w:left w:val="single" w:sz="2" w:space="0" w:color="D9D9E3"/>
                    <w:bottom w:val="single" w:sz="2" w:space="0" w:color="D9D9E3"/>
                    <w:right w:val="single" w:sz="2" w:space="0" w:color="D9D9E3"/>
                  </w:divBdr>
                  <w:divsChild>
                    <w:div w:id="1171412297">
                      <w:marLeft w:val="0"/>
                      <w:marRight w:val="0"/>
                      <w:marTop w:val="0"/>
                      <w:marBottom w:val="0"/>
                      <w:divBdr>
                        <w:top w:val="single" w:sz="2" w:space="0" w:color="D9D9E3"/>
                        <w:left w:val="single" w:sz="2" w:space="0" w:color="D9D9E3"/>
                        <w:bottom w:val="single" w:sz="2" w:space="0" w:color="D9D9E3"/>
                        <w:right w:val="single" w:sz="2" w:space="0" w:color="D9D9E3"/>
                      </w:divBdr>
                      <w:divsChild>
                        <w:div w:id="255208977">
                          <w:marLeft w:val="0"/>
                          <w:marRight w:val="0"/>
                          <w:marTop w:val="0"/>
                          <w:marBottom w:val="0"/>
                          <w:divBdr>
                            <w:top w:val="single" w:sz="2" w:space="0" w:color="D9D9E3"/>
                            <w:left w:val="single" w:sz="2" w:space="0" w:color="D9D9E3"/>
                            <w:bottom w:val="single" w:sz="2" w:space="0" w:color="D9D9E3"/>
                            <w:right w:val="single" w:sz="2" w:space="0" w:color="D9D9E3"/>
                          </w:divBdr>
                          <w:divsChild>
                            <w:div w:id="542775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823087491">
      <w:bodyDiv w:val="1"/>
      <w:marLeft w:val="0"/>
      <w:marRight w:val="0"/>
      <w:marTop w:val="0"/>
      <w:marBottom w:val="0"/>
      <w:divBdr>
        <w:top w:val="none" w:sz="0" w:space="0" w:color="auto"/>
        <w:left w:val="none" w:sz="0" w:space="0" w:color="auto"/>
        <w:bottom w:val="none" w:sz="0" w:space="0" w:color="auto"/>
        <w:right w:val="none" w:sz="0" w:space="0" w:color="auto"/>
      </w:divBdr>
    </w:div>
    <w:div w:id="846599957">
      <w:bodyDiv w:val="1"/>
      <w:marLeft w:val="0"/>
      <w:marRight w:val="0"/>
      <w:marTop w:val="0"/>
      <w:marBottom w:val="0"/>
      <w:divBdr>
        <w:top w:val="none" w:sz="0" w:space="0" w:color="auto"/>
        <w:left w:val="none" w:sz="0" w:space="0" w:color="auto"/>
        <w:bottom w:val="none" w:sz="0" w:space="0" w:color="auto"/>
        <w:right w:val="none" w:sz="0" w:space="0" w:color="auto"/>
      </w:divBdr>
    </w:div>
    <w:div w:id="938172477">
      <w:bodyDiv w:val="1"/>
      <w:marLeft w:val="0"/>
      <w:marRight w:val="0"/>
      <w:marTop w:val="0"/>
      <w:marBottom w:val="0"/>
      <w:divBdr>
        <w:top w:val="none" w:sz="0" w:space="0" w:color="auto"/>
        <w:left w:val="none" w:sz="0" w:space="0" w:color="auto"/>
        <w:bottom w:val="none" w:sz="0" w:space="0" w:color="auto"/>
        <w:right w:val="none" w:sz="0" w:space="0" w:color="auto"/>
      </w:divBdr>
    </w:div>
    <w:div w:id="960308685">
      <w:bodyDiv w:val="1"/>
      <w:marLeft w:val="0"/>
      <w:marRight w:val="0"/>
      <w:marTop w:val="0"/>
      <w:marBottom w:val="0"/>
      <w:divBdr>
        <w:top w:val="none" w:sz="0" w:space="0" w:color="auto"/>
        <w:left w:val="none" w:sz="0" w:space="0" w:color="auto"/>
        <w:bottom w:val="none" w:sz="0" w:space="0" w:color="auto"/>
        <w:right w:val="none" w:sz="0" w:space="0" w:color="auto"/>
      </w:divBdr>
    </w:div>
    <w:div w:id="1081636201">
      <w:bodyDiv w:val="1"/>
      <w:marLeft w:val="0"/>
      <w:marRight w:val="0"/>
      <w:marTop w:val="0"/>
      <w:marBottom w:val="0"/>
      <w:divBdr>
        <w:top w:val="none" w:sz="0" w:space="0" w:color="auto"/>
        <w:left w:val="none" w:sz="0" w:space="0" w:color="auto"/>
        <w:bottom w:val="none" w:sz="0" w:space="0" w:color="auto"/>
        <w:right w:val="none" w:sz="0" w:space="0" w:color="auto"/>
      </w:divBdr>
    </w:div>
    <w:div w:id="1086146300">
      <w:bodyDiv w:val="1"/>
      <w:marLeft w:val="0"/>
      <w:marRight w:val="0"/>
      <w:marTop w:val="0"/>
      <w:marBottom w:val="0"/>
      <w:divBdr>
        <w:top w:val="none" w:sz="0" w:space="0" w:color="auto"/>
        <w:left w:val="none" w:sz="0" w:space="0" w:color="auto"/>
        <w:bottom w:val="none" w:sz="0" w:space="0" w:color="auto"/>
        <w:right w:val="none" w:sz="0" w:space="0" w:color="auto"/>
      </w:divBdr>
    </w:div>
    <w:div w:id="1087657025">
      <w:bodyDiv w:val="1"/>
      <w:marLeft w:val="0"/>
      <w:marRight w:val="0"/>
      <w:marTop w:val="0"/>
      <w:marBottom w:val="0"/>
      <w:divBdr>
        <w:top w:val="none" w:sz="0" w:space="0" w:color="auto"/>
        <w:left w:val="none" w:sz="0" w:space="0" w:color="auto"/>
        <w:bottom w:val="none" w:sz="0" w:space="0" w:color="auto"/>
        <w:right w:val="none" w:sz="0" w:space="0" w:color="auto"/>
      </w:divBdr>
    </w:div>
    <w:div w:id="1100487961">
      <w:bodyDiv w:val="1"/>
      <w:marLeft w:val="0"/>
      <w:marRight w:val="0"/>
      <w:marTop w:val="0"/>
      <w:marBottom w:val="0"/>
      <w:divBdr>
        <w:top w:val="none" w:sz="0" w:space="0" w:color="auto"/>
        <w:left w:val="none" w:sz="0" w:space="0" w:color="auto"/>
        <w:bottom w:val="none" w:sz="0" w:space="0" w:color="auto"/>
        <w:right w:val="none" w:sz="0" w:space="0" w:color="auto"/>
      </w:divBdr>
      <w:divsChild>
        <w:div w:id="1949002471">
          <w:marLeft w:val="547"/>
          <w:marRight w:val="0"/>
          <w:marTop w:val="0"/>
          <w:marBottom w:val="0"/>
          <w:divBdr>
            <w:top w:val="none" w:sz="0" w:space="0" w:color="auto"/>
            <w:left w:val="none" w:sz="0" w:space="0" w:color="auto"/>
            <w:bottom w:val="none" w:sz="0" w:space="0" w:color="auto"/>
            <w:right w:val="none" w:sz="0" w:space="0" w:color="auto"/>
          </w:divBdr>
        </w:div>
      </w:divsChild>
    </w:div>
    <w:div w:id="1107501532">
      <w:bodyDiv w:val="1"/>
      <w:marLeft w:val="0"/>
      <w:marRight w:val="0"/>
      <w:marTop w:val="0"/>
      <w:marBottom w:val="0"/>
      <w:divBdr>
        <w:top w:val="none" w:sz="0" w:space="0" w:color="auto"/>
        <w:left w:val="none" w:sz="0" w:space="0" w:color="auto"/>
        <w:bottom w:val="none" w:sz="0" w:space="0" w:color="auto"/>
        <w:right w:val="none" w:sz="0" w:space="0" w:color="auto"/>
      </w:divBdr>
    </w:div>
    <w:div w:id="1124882547">
      <w:bodyDiv w:val="1"/>
      <w:marLeft w:val="0"/>
      <w:marRight w:val="0"/>
      <w:marTop w:val="0"/>
      <w:marBottom w:val="0"/>
      <w:divBdr>
        <w:top w:val="none" w:sz="0" w:space="0" w:color="auto"/>
        <w:left w:val="none" w:sz="0" w:space="0" w:color="auto"/>
        <w:bottom w:val="none" w:sz="0" w:space="0" w:color="auto"/>
        <w:right w:val="none" w:sz="0" w:space="0" w:color="auto"/>
      </w:divBdr>
    </w:div>
    <w:div w:id="1134446673">
      <w:bodyDiv w:val="1"/>
      <w:marLeft w:val="0"/>
      <w:marRight w:val="0"/>
      <w:marTop w:val="0"/>
      <w:marBottom w:val="0"/>
      <w:divBdr>
        <w:top w:val="none" w:sz="0" w:space="0" w:color="auto"/>
        <w:left w:val="none" w:sz="0" w:space="0" w:color="auto"/>
        <w:bottom w:val="none" w:sz="0" w:space="0" w:color="auto"/>
        <w:right w:val="none" w:sz="0" w:space="0" w:color="auto"/>
      </w:divBdr>
      <w:divsChild>
        <w:div w:id="395594525">
          <w:marLeft w:val="547"/>
          <w:marRight w:val="0"/>
          <w:marTop w:val="0"/>
          <w:marBottom w:val="0"/>
          <w:divBdr>
            <w:top w:val="none" w:sz="0" w:space="0" w:color="auto"/>
            <w:left w:val="none" w:sz="0" w:space="0" w:color="auto"/>
            <w:bottom w:val="none" w:sz="0" w:space="0" w:color="auto"/>
            <w:right w:val="none" w:sz="0" w:space="0" w:color="auto"/>
          </w:divBdr>
        </w:div>
        <w:div w:id="1108811463">
          <w:marLeft w:val="547"/>
          <w:marRight w:val="0"/>
          <w:marTop w:val="0"/>
          <w:marBottom w:val="0"/>
          <w:divBdr>
            <w:top w:val="none" w:sz="0" w:space="0" w:color="auto"/>
            <w:left w:val="none" w:sz="0" w:space="0" w:color="auto"/>
            <w:bottom w:val="none" w:sz="0" w:space="0" w:color="auto"/>
            <w:right w:val="none" w:sz="0" w:space="0" w:color="auto"/>
          </w:divBdr>
        </w:div>
      </w:divsChild>
    </w:div>
    <w:div w:id="1165625814">
      <w:bodyDiv w:val="1"/>
      <w:marLeft w:val="0"/>
      <w:marRight w:val="0"/>
      <w:marTop w:val="0"/>
      <w:marBottom w:val="0"/>
      <w:divBdr>
        <w:top w:val="none" w:sz="0" w:space="0" w:color="auto"/>
        <w:left w:val="none" w:sz="0" w:space="0" w:color="auto"/>
        <w:bottom w:val="none" w:sz="0" w:space="0" w:color="auto"/>
        <w:right w:val="none" w:sz="0" w:space="0" w:color="auto"/>
      </w:divBdr>
    </w:div>
    <w:div w:id="1188719914">
      <w:bodyDiv w:val="1"/>
      <w:marLeft w:val="0"/>
      <w:marRight w:val="0"/>
      <w:marTop w:val="0"/>
      <w:marBottom w:val="0"/>
      <w:divBdr>
        <w:top w:val="none" w:sz="0" w:space="0" w:color="auto"/>
        <w:left w:val="none" w:sz="0" w:space="0" w:color="auto"/>
        <w:bottom w:val="none" w:sz="0" w:space="0" w:color="auto"/>
        <w:right w:val="none" w:sz="0" w:space="0" w:color="auto"/>
      </w:divBdr>
    </w:div>
    <w:div w:id="1291786900">
      <w:bodyDiv w:val="1"/>
      <w:marLeft w:val="0"/>
      <w:marRight w:val="0"/>
      <w:marTop w:val="0"/>
      <w:marBottom w:val="0"/>
      <w:divBdr>
        <w:top w:val="none" w:sz="0" w:space="0" w:color="auto"/>
        <w:left w:val="none" w:sz="0" w:space="0" w:color="auto"/>
        <w:bottom w:val="none" w:sz="0" w:space="0" w:color="auto"/>
        <w:right w:val="none" w:sz="0" w:space="0" w:color="auto"/>
      </w:divBdr>
    </w:div>
    <w:div w:id="1305239339">
      <w:bodyDiv w:val="1"/>
      <w:marLeft w:val="0"/>
      <w:marRight w:val="0"/>
      <w:marTop w:val="0"/>
      <w:marBottom w:val="0"/>
      <w:divBdr>
        <w:top w:val="none" w:sz="0" w:space="0" w:color="auto"/>
        <w:left w:val="none" w:sz="0" w:space="0" w:color="auto"/>
        <w:bottom w:val="none" w:sz="0" w:space="0" w:color="auto"/>
        <w:right w:val="none" w:sz="0" w:space="0" w:color="auto"/>
      </w:divBdr>
    </w:div>
    <w:div w:id="1338732874">
      <w:bodyDiv w:val="1"/>
      <w:marLeft w:val="0"/>
      <w:marRight w:val="0"/>
      <w:marTop w:val="0"/>
      <w:marBottom w:val="0"/>
      <w:divBdr>
        <w:top w:val="none" w:sz="0" w:space="0" w:color="auto"/>
        <w:left w:val="none" w:sz="0" w:space="0" w:color="auto"/>
        <w:bottom w:val="none" w:sz="0" w:space="0" w:color="auto"/>
        <w:right w:val="none" w:sz="0" w:space="0" w:color="auto"/>
      </w:divBdr>
      <w:divsChild>
        <w:div w:id="1550845748">
          <w:marLeft w:val="0"/>
          <w:marRight w:val="0"/>
          <w:marTop w:val="0"/>
          <w:marBottom w:val="0"/>
          <w:divBdr>
            <w:top w:val="single" w:sz="2" w:space="0" w:color="auto"/>
            <w:left w:val="single" w:sz="2" w:space="0" w:color="auto"/>
            <w:bottom w:val="single" w:sz="6" w:space="0" w:color="auto"/>
            <w:right w:val="single" w:sz="2" w:space="0" w:color="auto"/>
          </w:divBdr>
          <w:divsChild>
            <w:div w:id="466583093">
              <w:marLeft w:val="0"/>
              <w:marRight w:val="0"/>
              <w:marTop w:val="100"/>
              <w:marBottom w:val="100"/>
              <w:divBdr>
                <w:top w:val="single" w:sz="2" w:space="0" w:color="D9D9E3"/>
                <w:left w:val="single" w:sz="2" w:space="0" w:color="D9D9E3"/>
                <w:bottom w:val="single" w:sz="2" w:space="0" w:color="D9D9E3"/>
                <w:right w:val="single" w:sz="2" w:space="0" w:color="D9D9E3"/>
              </w:divBdr>
              <w:divsChild>
                <w:div w:id="1896039373">
                  <w:marLeft w:val="0"/>
                  <w:marRight w:val="0"/>
                  <w:marTop w:val="0"/>
                  <w:marBottom w:val="0"/>
                  <w:divBdr>
                    <w:top w:val="single" w:sz="2" w:space="0" w:color="D9D9E3"/>
                    <w:left w:val="single" w:sz="2" w:space="0" w:color="D9D9E3"/>
                    <w:bottom w:val="single" w:sz="2" w:space="0" w:color="D9D9E3"/>
                    <w:right w:val="single" w:sz="2" w:space="0" w:color="D9D9E3"/>
                  </w:divBdr>
                  <w:divsChild>
                    <w:div w:id="1008562974">
                      <w:marLeft w:val="0"/>
                      <w:marRight w:val="0"/>
                      <w:marTop w:val="0"/>
                      <w:marBottom w:val="0"/>
                      <w:divBdr>
                        <w:top w:val="single" w:sz="2" w:space="0" w:color="D9D9E3"/>
                        <w:left w:val="single" w:sz="2" w:space="0" w:color="D9D9E3"/>
                        <w:bottom w:val="single" w:sz="2" w:space="0" w:color="D9D9E3"/>
                        <w:right w:val="single" w:sz="2" w:space="0" w:color="D9D9E3"/>
                      </w:divBdr>
                      <w:divsChild>
                        <w:div w:id="780145193">
                          <w:marLeft w:val="0"/>
                          <w:marRight w:val="0"/>
                          <w:marTop w:val="0"/>
                          <w:marBottom w:val="0"/>
                          <w:divBdr>
                            <w:top w:val="single" w:sz="2" w:space="0" w:color="D9D9E3"/>
                            <w:left w:val="single" w:sz="2" w:space="0" w:color="D9D9E3"/>
                            <w:bottom w:val="single" w:sz="2" w:space="0" w:color="D9D9E3"/>
                            <w:right w:val="single" w:sz="2" w:space="0" w:color="D9D9E3"/>
                          </w:divBdr>
                          <w:divsChild>
                            <w:div w:id="11514117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62851842">
      <w:bodyDiv w:val="1"/>
      <w:marLeft w:val="0"/>
      <w:marRight w:val="0"/>
      <w:marTop w:val="0"/>
      <w:marBottom w:val="0"/>
      <w:divBdr>
        <w:top w:val="none" w:sz="0" w:space="0" w:color="auto"/>
        <w:left w:val="none" w:sz="0" w:space="0" w:color="auto"/>
        <w:bottom w:val="none" w:sz="0" w:space="0" w:color="auto"/>
        <w:right w:val="none" w:sz="0" w:space="0" w:color="auto"/>
      </w:divBdr>
    </w:div>
    <w:div w:id="1365593458">
      <w:bodyDiv w:val="1"/>
      <w:marLeft w:val="0"/>
      <w:marRight w:val="0"/>
      <w:marTop w:val="0"/>
      <w:marBottom w:val="0"/>
      <w:divBdr>
        <w:top w:val="none" w:sz="0" w:space="0" w:color="auto"/>
        <w:left w:val="none" w:sz="0" w:space="0" w:color="auto"/>
        <w:bottom w:val="none" w:sz="0" w:space="0" w:color="auto"/>
        <w:right w:val="none" w:sz="0" w:space="0" w:color="auto"/>
      </w:divBdr>
    </w:div>
    <w:div w:id="1366371025">
      <w:bodyDiv w:val="1"/>
      <w:marLeft w:val="0"/>
      <w:marRight w:val="0"/>
      <w:marTop w:val="0"/>
      <w:marBottom w:val="0"/>
      <w:divBdr>
        <w:top w:val="none" w:sz="0" w:space="0" w:color="auto"/>
        <w:left w:val="none" w:sz="0" w:space="0" w:color="auto"/>
        <w:bottom w:val="none" w:sz="0" w:space="0" w:color="auto"/>
        <w:right w:val="none" w:sz="0" w:space="0" w:color="auto"/>
      </w:divBdr>
    </w:div>
    <w:div w:id="1408571712">
      <w:bodyDiv w:val="1"/>
      <w:marLeft w:val="0"/>
      <w:marRight w:val="0"/>
      <w:marTop w:val="0"/>
      <w:marBottom w:val="0"/>
      <w:divBdr>
        <w:top w:val="none" w:sz="0" w:space="0" w:color="auto"/>
        <w:left w:val="none" w:sz="0" w:space="0" w:color="auto"/>
        <w:bottom w:val="none" w:sz="0" w:space="0" w:color="auto"/>
        <w:right w:val="none" w:sz="0" w:space="0" w:color="auto"/>
      </w:divBdr>
    </w:div>
    <w:div w:id="1498303618">
      <w:bodyDiv w:val="1"/>
      <w:marLeft w:val="0"/>
      <w:marRight w:val="0"/>
      <w:marTop w:val="0"/>
      <w:marBottom w:val="0"/>
      <w:divBdr>
        <w:top w:val="none" w:sz="0" w:space="0" w:color="auto"/>
        <w:left w:val="none" w:sz="0" w:space="0" w:color="auto"/>
        <w:bottom w:val="none" w:sz="0" w:space="0" w:color="auto"/>
        <w:right w:val="none" w:sz="0" w:space="0" w:color="auto"/>
      </w:divBdr>
    </w:div>
    <w:div w:id="1557160022">
      <w:bodyDiv w:val="1"/>
      <w:marLeft w:val="0"/>
      <w:marRight w:val="0"/>
      <w:marTop w:val="0"/>
      <w:marBottom w:val="0"/>
      <w:divBdr>
        <w:top w:val="none" w:sz="0" w:space="0" w:color="auto"/>
        <w:left w:val="none" w:sz="0" w:space="0" w:color="auto"/>
        <w:bottom w:val="none" w:sz="0" w:space="0" w:color="auto"/>
        <w:right w:val="none" w:sz="0" w:space="0" w:color="auto"/>
      </w:divBdr>
    </w:div>
    <w:div w:id="1563298088">
      <w:bodyDiv w:val="1"/>
      <w:marLeft w:val="0"/>
      <w:marRight w:val="0"/>
      <w:marTop w:val="0"/>
      <w:marBottom w:val="0"/>
      <w:divBdr>
        <w:top w:val="none" w:sz="0" w:space="0" w:color="auto"/>
        <w:left w:val="none" w:sz="0" w:space="0" w:color="auto"/>
        <w:bottom w:val="none" w:sz="0" w:space="0" w:color="auto"/>
        <w:right w:val="none" w:sz="0" w:space="0" w:color="auto"/>
      </w:divBdr>
    </w:div>
    <w:div w:id="1564482157">
      <w:bodyDiv w:val="1"/>
      <w:marLeft w:val="0"/>
      <w:marRight w:val="0"/>
      <w:marTop w:val="0"/>
      <w:marBottom w:val="0"/>
      <w:divBdr>
        <w:top w:val="none" w:sz="0" w:space="0" w:color="auto"/>
        <w:left w:val="none" w:sz="0" w:space="0" w:color="auto"/>
        <w:bottom w:val="none" w:sz="0" w:space="0" w:color="auto"/>
        <w:right w:val="none" w:sz="0" w:space="0" w:color="auto"/>
      </w:divBdr>
      <w:divsChild>
        <w:div w:id="1099522621">
          <w:marLeft w:val="547"/>
          <w:marRight w:val="0"/>
          <w:marTop w:val="0"/>
          <w:marBottom w:val="0"/>
          <w:divBdr>
            <w:top w:val="none" w:sz="0" w:space="0" w:color="auto"/>
            <w:left w:val="none" w:sz="0" w:space="0" w:color="auto"/>
            <w:bottom w:val="none" w:sz="0" w:space="0" w:color="auto"/>
            <w:right w:val="none" w:sz="0" w:space="0" w:color="auto"/>
          </w:divBdr>
        </w:div>
      </w:divsChild>
    </w:div>
    <w:div w:id="1565486292">
      <w:bodyDiv w:val="1"/>
      <w:marLeft w:val="0"/>
      <w:marRight w:val="0"/>
      <w:marTop w:val="0"/>
      <w:marBottom w:val="0"/>
      <w:divBdr>
        <w:top w:val="none" w:sz="0" w:space="0" w:color="auto"/>
        <w:left w:val="none" w:sz="0" w:space="0" w:color="auto"/>
        <w:bottom w:val="none" w:sz="0" w:space="0" w:color="auto"/>
        <w:right w:val="none" w:sz="0" w:space="0" w:color="auto"/>
      </w:divBdr>
    </w:div>
    <w:div w:id="1583224797">
      <w:bodyDiv w:val="1"/>
      <w:marLeft w:val="0"/>
      <w:marRight w:val="0"/>
      <w:marTop w:val="0"/>
      <w:marBottom w:val="0"/>
      <w:divBdr>
        <w:top w:val="none" w:sz="0" w:space="0" w:color="auto"/>
        <w:left w:val="none" w:sz="0" w:space="0" w:color="auto"/>
        <w:bottom w:val="none" w:sz="0" w:space="0" w:color="auto"/>
        <w:right w:val="none" w:sz="0" w:space="0" w:color="auto"/>
      </w:divBdr>
    </w:div>
    <w:div w:id="1680501120">
      <w:bodyDiv w:val="1"/>
      <w:marLeft w:val="0"/>
      <w:marRight w:val="0"/>
      <w:marTop w:val="0"/>
      <w:marBottom w:val="0"/>
      <w:divBdr>
        <w:top w:val="none" w:sz="0" w:space="0" w:color="auto"/>
        <w:left w:val="none" w:sz="0" w:space="0" w:color="auto"/>
        <w:bottom w:val="none" w:sz="0" w:space="0" w:color="auto"/>
        <w:right w:val="none" w:sz="0" w:space="0" w:color="auto"/>
      </w:divBdr>
    </w:div>
    <w:div w:id="1738359610">
      <w:bodyDiv w:val="1"/>
      <w:marLeft w:val="0"/>
      <w:marRight w:val="0"/>
      <w:marTop w:val="0"/>
      <w:marBottom w:val="0"/>
      <w:divBdr>
        <w:top w:val="none" w:sz="0" w:space="0" w:color="auto"/>
        <w:left w:val="none" w:sz="0" w:space="0" w:color="auto"/>
        <w:bottom w:val="none" w:sz="0" w:space="0" w:color="auto"/>
        <w:right w:val="none" w:sz="0" w:space="0" w:color="auto"/>
      </w:divBdr>
    </w:div>
    <w:div w:id="1784617500">
      <w:bodyDiv w:val="1"/>
      <w:marLeft w:val="0"/>
      <w:marRight w:val="0"/>
      <w:marTop w:val="0"/>
      <w:marBottom w:val="0"/>
      <w:divBdr>
        <w:top w:val="none" w:sz="0" w:space="0" w:color="auto"/>
        <w:left w:val="none" w:sz="0" w:space="0" w:color="auto"/>
        <w:bottom w:val="none" w:sz="0" w:space="0" w:color="auto"/>
        <w:right w:val="none" w:sz="0" w:space="0" w:color="auto"/>
      </w:divBdr>
      <w:divsChild>
        <w:div w:id="1078134537">
          <w:marLeft w:val="547"/>
          <w:marRight w:val="0"/>
          <w:marTop w:val="0"/>
          <w:marBottom w:val="0"/>
          <w:divBdr>
            <w:top w:val="none" w:sz="0" w:space="0" w:color="auto"/>
            <w:left w:val="none" w:sz="0" w:space="0" w:color="auto"/>
            <w:bottom w:val="none" w:sz="0" w:space="0" w:color="auto"/>
            <w:right w:val="none" w:sz="0" w:space="0" w:color="auto"/>
          </w:divBdr>
        </w:div>
      </w:divsChild>
    </w:div>
    <w:div w:id="1806003733">
      <w:bodyDiv w:val="1"/>
      <w:marLeft w:val="0"/>
      <w:marRight w:val="0"/>
      <w:marTop w:val="0"/>
      <w:marBottom w:val="0"/>
      <w:divBdr>
        <w:top w:val="none" w:sz="0" w:space="0" w:color="auto"/>
        <w:left w:val="none" w:sz="0" w:space="0" w:color="auto"/>
        <w:bottom w:val="none" w:sz="0" w:space="0" w:color="auto"/>
        <w:right w:val="none" w:sz="0" w:space="0" w:color="auto"/>
      </w:divBdr>
    </w:div>
    <w:div w:id="1860849037">
      <w:bodyDiv w:val="1"/>
      <w:marLeft w:val="0"/>
      <w:marRight w:val="0"/>
      <w:marTop w:val="0"/>
      <w:marBottom w:val="0"/>
      <w:divBdr>
        <w:top w:val="none" w:sz="0" w:space="0" w:color="auto"/>
        <w:left w:val="none" w:sz="0" w:space="0" w:color="auto"/>
        <w:bottom w:val="none" w:sz="0" w:space="0" w:color="auto"/>
        <w:right w:val="none" w:sz="0" w:space="0" w:color="auto"/>
      </w:divBdr>
    </w:div>
    <w:div w:id="1885215528">
      <w:bodyDiv w:val="1"/>
      <w:marLeft w:val="0"/>
      <w:marRight w:val="0"/>
      <w:marTop w:val="0"/>
      <w:marBottom w:val="0"/>
      <w:divBdr>
        <w:top w:val="none" w:sz="0" w:space="0" w:color="auto"/>
        <w:left w:val="none" w:sz="0" w:space="0" w:color="auto"/>
        <w:bottom w:val="none" w:sz="0" w:space="0" w:color="auto"/>
        <w:right w:val="none" w:sz="0" w:space="0" w:color="auto"/>
      </w:divBdr>
    </w:div>
    <w:div w:id="1949971457">
      <w:bodyDiv w:val="1"/>
      <w:marLeft w:val="0"/>
      <w:marRight w:val="0"/>
      <w:marTop w:val="0"/>
      <w:marBottom w:val="0"/>
      <w:divBdr>
        <w:top w:val="none" w:sz="0" w:space="0" w:color="auto"/>
        <w:left w:val="none" w:sz="0" w:space="0" w:color="auto"/>
        <w:bottom w:val="none" w:sz="0" w:space="0" w:color="auto"/>
        <w:right w:val="none" w:sz="0" w:space="0" w:color="auto"/>
      </w:divBdr>
    </w:div>
    <w:div w:id="1953003927">
      <w:bodyDiv w:val="1"/>
      <w:marLeft w:val="0"/>
      <w:marRight w:val="0"/>
      <w:marTop w:val="0"/>
      <w:marBottom w:val="0"/>
      <w:divBdr>
        <w:top w:val="none" w:sz="0" w:space="0" w:color="auto"/>
        <w:left w:val="none" w:sz="0" w:space="0" w:color="auto"/>
        <w:bottom w:val="none" w:sz="0" w:space="0" w:color="auto"/>
        <w:right w:val="none" w:sz="0" w:space="0" w:color="auto"/>
      </w:divBdr>
      <w:divsChild>
        <w:div w:id="1551267341">
          <w:marLeft w:val="547"/>
          <w:marRight w:val="0"/>
          <w:marTop w:val="0"/>
          <w:marBottom w:val="0"/>
          <w:divBdr>
            <w:top w:val="none" w:sz="0" w:space="0" w:color="auto"/>
            <w:left w:val="none" w:sz="0" w:space="0" w:color="auto"/>
            <w:bottom w:val="none" w:sz="0" w:space="0" w:color="auto"/>
            <w:right w:val="none" w:sz="0" w:space="0" w:color="auto"/>
          </w:divBdr>
        </w:div>
      </w:divsChild>
    </w:div>
    <w:div w:id="19687050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0.wdp"/><Relationship Id="rId671" Type="http://schemas.openxmlformats.org/officeDocument/2006/relationships/image" Target="media/image323.png"/><Relationship Id="rId769" Type="http://schemas.openxmlformats.org/officeDocument/2006/relationships/diagramData" Target="diagrams/data55.xml"/><Relationship Id="rId976" Type="http://schemas.microsoft.com/office/2007/relationships/hdphoto" Target="media/hdphoto89.wdp"/><Relationship Id="rId21" Type="http://schemas.openxmlformats.org/officeDocument/2006/relationships/diagramData" Target="diagrams/data2.xml"/><Relationship Id="rId324" Type="http://schemas.openxmlformats.org/officeDocument/2006/relationships/image" Target="media/image153.png"/><Relationship Id="rId531" Type="http://schemas.openxmlformats.org/officeDocument/2006/relationships/image" Target="media/image248.png"/><Relationship Id="rId629" Type="http://schemas.microsoft.com/office/2007/relationships/hdphoto" Target="media/hdphoto64.wdp"/><Relationship Id="rId170" Type="http://schemas.openxmlformats.org/officeDocument/2006/relationships/image" Target="media/image76.png"/><Relationship Id="rId836" Type="http://schemas.openxmlformats.org/officeDocument/2006/relationships/image" Target="media/image399.png"/><Relationship Id="rId1021" Type="http://schemas.openxmlformats.org/officeDocument/2006/relationships/image" Target="media/image493.jpeg"/><Relationship Id="rId268" Type="http://schemas.openxmlformats.org/officeDocument/2006/relationships/diagramQuickStyle" Target="diagrams/quickStyle18.xml"/><Relationship Id="rId475" Type="http://schemas.openxmlformats.org/officeDocument/2006/relationships/image" Target="media/image222.jpeg"/><Relationship Id="rId682" Type="http://schemas.microsoft.com/office/2007/relationships/diagramDrawing" Target="diagrams/drawing46.xml"/><Relationship Id="rId903" Type="http://schemas.openxmlformats.org/officeDocument/2006/relationships/diagramQuickStyle" Target="diagrams/quickStyle66.xml"/><Relationship Id="rId32" Type="http://schemas.openxmlformats.org/officeDocument/2006/relationships/diagramLayout" Target="diagrams/layout3.xml"/><Relationship Id="rId128" Type="http://schemas.openxmlformats.org/officeDocument/2006/relationships/diagramLayout" Target="diagrams/layout10.xml"/><Relationship Id="rId335" Type="http://schemas.openxmlformats.org/officeDocument/2006/relationships/image" Target="media/image156.png"/><Relationship Id="rId542" Type="http://schemas.openxmlformats.org/officeDocument/2006/relationships/image" Target="media/image256.png"/><Relationship Id="rId987" Type="http://schemas.openxmlformats.org/officeDocument/2006/relationships/image" Target="media/image480.png"/><Relationship Id="rId181" Type="http://schemas.openxmlformats.org/officeDocument/2006/relationships/diagramColors" Target="diagrams/colors13.xml"/><Relationship Id="rId402" Type="http://schemas.openxmlformats.org/officeDocument/2006/relationships/image" Target="media/image189.png"/><Relationship Id="rId847" Type="http://schemas.openxmlformats.org/officeDocument/2006/relationships/image" Target="media/image404.png"/><Relationship Id="rId1032" Type="http://schemas.openxmlformats.org/officeDocument/2006/relationships/image" Target="media/image499.jpeg"/><Relationship Id="rId279" Type="http://schemas.openxmlformats.org/officeDocument/2006/relationships/diagramLayout" Target="diagrams/layout19.xml"/><Relationship Id="rId486" Type="http://schemas.openxmlformats.org/officeDocument/2006/relationships/diagramColors" Target="diagrams/colors35.xml"/><Relationship Id="rId693" Type="http://schemas.openxmlformats.org/officeDocument/2006/relationships/image" Target="media/image334.jpeg"/><Relationship Id="rId707" Type="http://schemas.openxmlformats.org/officeDocument/2006/relationships/image" Target="media/image342.png"/><Relationship Id="rId914" Type="http://schemas.openxmlformats.org/officeDocument/2006/relationships/image" Target="media/image441.png"/><Relationship Id="rId43" Type="http://schemas.openxmlformats.org/officeDocument/2006/relationships/image" Target="media/image15.png"/><Relationship Id="rId139" Type="http://schemas.microsoft.com/office/2007/relationships/hdphoto" Target="media/hdphoto16.wdp"/><Relationship Id="rId346" Type="http://schemas.openxmlformats.org/officeDocument/2006/relationships/diagramLayout" Target="diagrams/layout24.xml"/><Relationship Id="rId553" Type="http://schemas.microsoft.com/office/2007/relationships/hdphoto" Target="media/hdphoto43.wdp"/><Relationship Id="rId760" Type="http://schemas.openxmlformats.org/officeDocument/2006/relationships/image" Target="media/image359.png"/><Relationship Id="rId998" Type="http://schemas.openxmlformats.org/officeDocument/2006/relationships/image" Target="media/image486.png"/><Relationship Id="rId192" Type="http://schemas.openxmlformats.org/officeDocument/2006/relationships/image" Target="media/image90.jpeg"/><Relationship Id="rId206" Type="http://schemas.microsoft.com/office/2007/relationships/diagramDrawing" Target="diagrams/drawing14.xml"/><Relationship Id="rId413" Type="http://schemas.openxmlformats.org/officeDocument/2006/relationships/diagramLayout" Target="diagrams/layout29.xml"/><Relationship Id="rId858" Type="http://schemas.openxmlformats.org/officeDocument/2006/relationships/image" Target="media/image410.png"/><Relationship Id="rId1043" Type="http://schemas.openxmlformats.org/officeDocument/2006/relationships/diagramData" Target="diagrams/data75.xml"/><Relationship Id="rId497" Type="http://schemas.microsoft.com/office/2007/relationships/hdphoto" Target="media/hdphoto38.wdp"/><Relationship Id="rId620" Type="http://schemas.openxmlformats.org/officeDocument/2006/relationships/diagramLayout" Target="diagrams/layout43.xml"/><Relationship Id="rId718" Type="http://schemas.openxmlformats.org/officeDocument/2006/relationships/diagramQuickStyle" Target="diagrams/quickStyle49.xml"/><Relationship Id="rId925" Type="http://schemas.openxmlformats.org/officeDocument/2006/relationships/diagramLayout" Target="diagrams/layout68.xml"/><Relationship Id="rId357" Type="http://schemas.openxmlformats.org/officeDocument/2006/relationships/image" Target="media/image165.png"/><Relationship Id="rId54" Type="http://schemas.openxmlformats.org/officeDocument/2006/relationships/image" Target="media/image26.jpeg"/><Relationship Id="rId217" Type="http://schemas.openxmlformats.org/officeDocument/2006/relationships/diagramData" Target="diagrams/data15.xml"/><Relationship Id="rId564" Type="http://schemas.microsoft.com/office/2007/relationships/hdphoto" Target="media/hdphoto44.wdp"/><Relationship Id="rId771" Type="http://schemas.openxmlformats.org/officeDocument/2006/relationships/diagramQuickStyle" Target="diagrams/quickStyle55.xml"/><Relationship Id="rId869" Type="http://schemas.openxmlformats.org/officeDocument/2006/relationships/image" Target="media/image416.png"/><Relationship Id="rId424" Type="http://schemas.openxmlformats.org/officeDocument/2006/relationships/image" Target="media/image196.png"/><Relationship Id="rId631" Type="http://schemas.openxmlformats.org/officeDocument/2006/relationships/image" Target="media/image302.png"/><Relationship Id="rId729" Type="http://schemas.microsoft.com/office/2007/relationships/diagramDrawing" Target="diagrams/drawing50.xml"/><Relationship Id="rId1054" Type="http://schemas.openxmlformats.org/officeDocument/2006/relationships/diagramLayout" Target="diagrams/layout76.xml"/><Relationship Id="rId270" Type="http://schemas.microsoft.com/office/2007/relationships/diagramDrawing" Target="diagrams/drawing18.xml"/><Relationship Id="rId936" Type="http://schemas.openxmlformats.org/officeDocument/2006/relationships/oleObject" Target="embeddings/oleObject46.bin"/><Relationship Id="rId65" Type="http://schemas.openxmlformats.org/officeDocument/2006/relationships/image" Target="media/image32.png"/><Relationship Id="rId130" Type="http://schemas.openxmlformats.org/officeDocument/2006/relationships/diagramColors" Target="diagrams/colors10.xml"/><Relationship Id="rId368" Type="http://schemas.openxmlformats.org/officeDocument/2006/relationships/image" Target="media/image171.png"/><Relationship Id="rId575" Type="http://schemas.openxmlformats.org/officeDocument/2006/relationships/image" Target="media/image277.png"/><Relationship Id="rId782" Type="http://schemas.openxmlformats.org/officeDocument/2006/relationships/image" Target="media/image371.png"/><Relationship Id="rId228" Type="http://schemas.openxmlformats.org/officeDocument/2006/relationships/diagramData" Target="diagrams/data16.xml"/><Relationship Id="rId435" Type="http://schemas.openxmlformats.org/officeDocument/2006/relationships/image" Target="media/image202.png"/><Relationship Id="rId642" Type="http://schemas.openxmlformats.org/officeDocument/2006/relationships/image" Target="media/image308.png"/><Relationship Id="rId1065" Type="http://schemas.openxmlformats.org/officeDocument/2006/relationships/diagramLayout" Target="diagrams/layout78.xml"/><Relationship Id="rId281" Type="http://schemas.openxmlformats.org/officeDocument/2006/relationships/diagramColors" Target="diagrams/colors19.xml"/><Relationship Id="rId502" Type="http://schemas.openxmlformats.org/officeDocument/2006/relationships/diagramQuickStyle" Target="diagrams/quickStyle36.xml"/><Relationship Id="rId947" Type="http://schemas.microsoft.com/office/2007/relationships/hdphoto" Target="media/hdphoto83.wdp"/><Relationship Id="rId76" Type="http://schemas.openxmlformats.org/officeDocument/2006/relationships/image" Target="media/image38.png"/><Relationship Id="rId141" Type="http://schemas.openxmlformats.org/officeDocument/2006/relationships/diagramLayout" Target="diagrams/layout11.xml"/><Relationship Id="rId379" Type="http://schemas.openxmlformats.org/officeDocument/2006/relationships/diagramLayout" Target="diagrams/layout26.xml"/><Relationship Id="rId586" Type="http://schemas.openxmlformats.org/officeDocument/2006/relationships/image" Target="media/image280.png"/><Relationship Id="rId793" Type="http://schemas.openxmlformats.org/officeDocument/2006/relationships/diagramLayout" Target="diagrams/layout57.xml"/><Relationship Id="rId807" Type="http://schemas.openxmlformats.org/officeDocument/2006/relationships/image" Target="media/image380.png"/><Relationship Id="rId7" Type="http://schemas.openxmlformats.org/officeDocument/2006/relationships/endnotes" Target="endnotes.xml"/><Relationship Id="rId239" Type="http://schemas.openxmlformats.org/officeDocument/2006/relationships/image" Target="media/image113.png"/><Relationship Id="rId446" Type="http://schemas.openxmlformats.org/officeDocument/2006/relationships/diagramLayout" Target="diagrams/layout33.xml"/><Relationship Id="rId653" Type="http://schemas.openxmlformats.org/officeDocument/2006/relationships/diagramColors" Target="diagrams/colors44.xml"/><Relationship Id="rId1076" Type="http://schemas.openxmlformats.org/officeDocument/2006/relationships/theme" Target="theme/theme1.xml"/><Relationship Id="rId292" Type="http://schemas.openxmlformats.org/officeDocument/2006/relationships/oleObject" Target="embeddings/oleObject19.bin"/><Relationship Id="rId306" Type="http://schemas.openxmlformats.org/officeDocument/2006/relationships/diagramQuickStyle" Target="diagrams/quickStyle22.xml"/><Relationship Id="rId860" Type="http://schemas.openxmlformats.org/officeDocument/2006/relationships/diagramLayout" Target="diagrams/layout63.xml"/><Relationship Id="rId958" Type="http://schemas.openxmlformats.org/officeDocument/2006/relationships/image" Target="media/image467.png"/><Relationship Id="rId87" Type="http://schemas.openxmlformats.org/officeDocument/2006/relationships/image" Target="media/image42.jpeg"/><Relationship Id="rId513" Type="http://schemas.openxmlformats.org/officeDocument/2006/relationships/image" Target="media/image241.jpeg"/><Relationship Id="rId597" Type="http://schemas.openxmlformats.org/officeDocument/2006/relationships/image" Target="media/image284.png"/><Relationship Id="rId720" Type="http://schemas.microsoft.com/office/2007/relationships/diagramDrawing" Target="diagrams/drawing49.xml"/><Relationship Id="rId818" Type="http://schemas.openxmlformats.org/officeDocument/2006/relationships/image" Target="media/image386.png"/><Relationship Id="rId152" Type="http://schemas.openxmlformats.org/officeDocument/2006/relationships/diagramData" Target="diagrams/data12.xml"/><Relationship Id="rId457" Type="http://schemas.openxmlformats.org/officeDocument/2006/relationships/image" Target="media/image209.png"/><Relationship Id="rId1003" Type="http://schemas.openxmlformats.org/officeDocument/2006/relationships/oleObject" Target="embeddings/oleObject56.bin"/><Relationship Id="rId664" Type="http://schemas.openxmlformats.org/officeDocument/2006/relationships/diagramColors" Target="diagrams/colors45.xml"/><Relationship Id="rId871" Type="http://schemas.openxmlformats.org/officeDocument/2006/relationships/diagramLayout" Target="diagrams/layout64.xml"/><Relationship Id="rId969" Type="http://schemas.openxmlformats.org/officeDocument/2006/relationships/image" Target="media/image471.png"/><Relationship Id="rId14" Type="http://schemas.openxmlformats.org/officeDocument/2006/relationships/footer" Target="footer3.xml"/><Relationship Id="rId317" Type="http://schemas.openxmlformats.org/officeDocument/2006/relationships/image" Target="media/image149.png"/><Relationship Id="rId524" Type="http://schemas.openxmlformats.org/officeDocument/2006/relationships/diagramColors" Target="diagrams/colors39.xml"/><Relationship Id="rId731" Type="http://schemas.openxmlformats.org/officeDocument/2006/relationships/image" Target="media/image348.jpeg"/><Relationship Id="rId98" Type="http://schemas.microsoft.com/office/2007/relationships/diagramDrawing" Target="diagrams/drawing7.xml"/><Relationship Id="rId163" Type="http://schemas.openxmlformats.org/officeDocument/2006/relationships/image" Target="media/image69.png"/><Relationship Id="rId370" Type="http://schemas.openxmlformats.org/officeDocument/2006/relationships/diagramLayout" Target="diagrams/layout25.xml"/><Relationship Id="rId829" Type="http://schemas.openxmlformats.org/officeDocument/2006/relationships/diagramLayout" Target="diagrams/layout60.xml"/><Relationship Id="rId1014" Type="http://schemas.openxmlformats.org/officeDocument/2006/relationships/image" Target="media/image489.png"/><Relationship Id="rId230" Type="http://schemas.openxmlformats.org/officeDocument/2006/relationships/diagramQuickStyle" Target="diagrams/quickStyle16.xml"/><Relationship Id="rId468" Type="http://schemas.openxmlformats.org/officeDocument/2006/relationships/image" Target="media/image217.jpeg"/><Relationship Id="rId675" Type="http://schemas.openxmlformats.org/officeDocument/2006/relationships/image" Target="media/image327.jpeg"/><Relationship Id="rId882" Type="http://schemas.openxmlformats.org/officeDocument/2006/relationships/diagramColors" Target="diagrams/colors65.xml"/><Relationship Id="rId25" Type="http://schemas.microsoft.com/office/2007/relationships/diagramDrawing" Target="diagrams/drawing2.xml"/><Relationship Id="rId328" Type="http://schemas.openxmlformats.org/officeDocument/2006/relationships/diagramData" Target="diagrams/data23.xml"/><Relationship Id="rId535" Type="http://schemas.openxmlformats.org/officeDocument/2006/relationships/image" Target="media/image251.png"/><Relationship Id="rId742" Type="http://schemas.openxmlformats.org/officeDocument/2006/relationships/diagramColors" Target="diagrams/colors52.xml"/><Relationship Id="rId174" Type="http://schemas.openxmlformats.org/officeDocument/2006/relationships/image" Target="media/image80.png"/><Relationship Id="rId381" Type="http://schemas.openxmlformats.org/officeDocument/2006/relationships/diagramColors" Target="diagrams/colors26.xml"/><Relationship Id="rId602" Type="http://schemas.openxmlformats.org/officeDocument/2006/relationships/image" Target="media/image287.png"/><Relationship Id="rId1025" Type="http://schemas.openxmlformats.org/officeDocument/2006/relationships/diagramLayout" Target="diagrams/layout73.xml"/><Relationship Id="rId241" Type="http://schemas.openxmlformats.org/officeDocument/2006/relationships/image" Target="media/image115.png"/><Relationship Id="rId479" Type="http://schemas.openxmlformats.org/officeDocument/2006/relationships/image" Target="media/image226.png"/><Relationship Id="rId686" Type="http://schemas.openxmlformats.org/officeDocument/2006/relationships/image" Target="media/image333.png"/><Relationship Id="rId893" Type="http://schemas.openxmlformats.org/officeDocument/2006/relationships/image" Target="media/image430.png"/><Relationship Id="rId907" Type="http://schemas.openxmlformats.org/officeDocument/2006/relationships/image" Target="media/image439.png"/><Relationship Id="rId36" Type="http://schemas.openxmlformats.org/officeDocument/2006/relationships/image" Target="media/image8.png"/><Relationship Id="rId339" Type="http://schemas.openxmlformats.org/officeDocument/2006/relationships/image" Target="media/image159.png"/><Relationship Id="rId546" Type="http://schemas.openxmlformats.org/officeDocument/2006/relationships/image" Target="media/image259.png"/><Relationship Id="rId753" Type="http://schemas.microsoft.com/office/2007/relationships/hdphoto" Target="media/hdphoto75.wdp"/><Relationship Id="rId101" Type="http://schemas.openxmlformats.org/officeDocument/2006/relationships/image" Target="media/image49.png"/><Relationship Id="rId185" Type="http://schemas.openxmlformats.org/officeDocument/2006/relationships/image" Target="media/image85.png"/><Relationship Id="rId406" Type="http://schemas.openxmlformats.org/officeDocument/2006/relationships/diagramLayout" Target="diagrams/layout28.xml"/><Relationship Id="rId960" Type="http://schemas.openxmlformats.org/officeDocument/2006/relationships/image" Target="media/image468.png"/><Relationship Id="rId1036" Type="http://schemas.openxmlformats.org/officeDocument/2006/relationships/diagramQuickStyle" Target="diagrams/quickStyle74.xml"/><Relationship Id="rId392" Type="http://schemas.openxmlformats.org/officeDocument/2006/relationships/image" Target="media/image180.png"/><Relationship Id="rId613" Type="http://schemas.microsoft.com/office/2007/relationships/hdphoto" Target="media/hdphoto59.wdp"/><Relationship Id="rId697" Type="http://schemas.openxmlformats.org/officeDocument/2006/relationships/image" Target="media/image337.png"/><Relationship Id="rId820" Type="http://schemas.openxmlformats.org/officeDocument/2006/relationships/image" Target="media/image388.png"/><Relationship Id="rId918" Type="http://schemas.openxmlformats.org/officeDocument/2006/relationships/image" Target="media/image445.png"/><Relationship Id="rId252" Type="http://schemas.openxmlformats.org/officeDocument/2006/relationships/oleObject" Target="embeddings/oleObject14.bin"/><Relationship Id="rId47" Type="http://schemas.openxmlformats.org/officeDocument/2006/relationships/image" Target="media/image19.png"/><Relationship Id="rId112" Type="http://schemas.openxmlformats.org/officeDocument/2006/relationships/image" Target="media/image52.png"/><Relationship Id="rId557" Type="http://schemas.openxmlformats.org/officeDocument/2006/relationships/image" Target="media/image269.png"/><Relationship Id="rId764" Type="http://schemas.openxmlformats.org/officeDocument/2006/relationships/diagramQuickStyle" Target="diagrams/quickStyle54.xml"/><Relationship Id="rId971" Type="http://schemas.openxmlformats.org/officeDocument/2006/relationships/image" Target="media/image472.jpeg"/><Relationship Id="rId196" Type="http://schemas.openxmlformats.org/officeDocument/2006/relationships/oleObject" Target="embeddings/oleObject5.bin"/><Relationship Id="rId417" Type="http://schemas.openxmlformats.org/officeDocument/2006/relationships/image" Target="media/image194.png"/><Relationship Id="rId624" Type="http://schemas.openxmlformats.org/officeDocument/2006/relationships/image" Target="media/image298.png"/><Relationship Id="rId831" Type="http://schemas.openxmlformats.org/officeDocument/2006/relationships/diagramColors" Target="diagrams/colors60.xml"/><Relationship Id="rId1047" Type="http://schemas.microsoft.com/office/2007/relationships/diagramDrawing" Target="diagrams/drawing75.xml"/><Relationship Id="rId263" Type="http://schemas.openxmlformats.org/officeDocument/2006/relationships/image" Target="media/image125.png"/><Relationship Id="rId470" Type="http://schemas.openxmlformats.org/officeDocument/2006/relationships/image" Target="media/image219.png"/><Relationship Id="rId929" Type="http://schemas.openxmlformats.org/officeDocument/2006/relationships/image" Target="media/image451.png"/><Relationship Id="rId58" Type="http://schemas.openxmlformats.org/officeDocument/2006/relationships/image" Target="media/image30.png"/><Relationship Id="rId123" Type="http://schemas.openxmlformats.org/officeDocument/2006/relationships/diagramColors" Target="diagrams/colors9.xml"/><Relationship Id="rId330" Type="http://schemas.openxmlformats.org/officeDocument/2006/relationships/diagramQuickStyle" Target="diagrams/quickStyle23.xml"/><Relationship Id="rId568" Type="http://schemas.openxmlformats.org/officeDocument/2006/relationships/image" Target="media/image273.jpeg"/><Relationship Id="rId775" Type="http://schemas.openxmlformats.org/officeDocument/2006/relationships/image" Target="media/image364.png"/><Relationship Id="rId982" Type="http://schemas.openxmlformats.org/officeDocument/2006/relationships/diagramLayout" Target="diagrams/layout70.xml"/><Relationship Id="rId428" Type="http://schemas.openxmlformats.org/officeDocument/2006/relationships/image" Target="media/image200.png"/><Relationship Id="rId635" Type="http://schemas.openxmlformats.org/officeDocument/2006/relationships/image" Target="media/image304.png"/><Relationship Id="rId842" Type="http://schemas.microsoft.com/office/2007/relationships/diagramDrawing" Target="diagrams/drawing61.xml"/><Relationship Id="rId1058" Type="http://schemas.openxmlformats.org/officeDocument/2006/relationships/image" Target="media/image510.png"/><Relationship Id="rId274" Type="http://schemas.openxmlformats.org/officeDocument/2006/relationships/image" Target="media/image131.png"/><Relationship Id="rId481" Type="http://schemas.openxmlformats.org/officeDocument/2006/relationships/image" Target="media/image227.png"/><Relationship Id="rId702" Type="http://schemas.openxmlformats.org/officeDocument/2006/relationships/oleObject" Target="embeddings/oleObject39.bin"/><Relationship Id="rId69" Type="http://schemas.openxmlformats.org/officeDocument/2006/relationships/diagramData" Target="diagrams/data5.xml"/><Relationship Id="rId134" Type="http://schemas.openxmlformats.org/officeDocument/2006/relationships/image" Target="media/image58.png"/><Relationship Id="rId579" Type="http://schemas.openxmlformats.org/officeDocument/2006/relationships/diagramQuickStyle" Target="diagrams/quickStyle41.xml"/><Relationship Id="rId786" Type="http://schemas.openxmlformats.org/officeDocument/2006/relationships/diagramQuickStyle" Target="diagrams/quickStyle56.xml"/><Relationship Id="rId993" Type="http://schemas.openxmlformats.org/officeDocument/2006/relationships/image" Target="media/image483.png"/><Relationship Id="rId341" Type="http://schemas.openxmlformats.org/officeDocument/2006/relationships/image" Target="media/image160.png"/><Relationship Id="rId439" Type="http://schemas.openxmlformats.org/officeDocument/2006/relationships/diagramData" Target="diagrams/data32.xml"/><Relationship Id="rId646" Type="http://schemas.openxmlformats.org/officeDocument/2006/relationships/image" Target="media/image310.png"/><Relationship Id="rId1069" Type="http://schemas.openxmlformats.org/officeDocument/2006/relationships/diagramData" Target="diagrams/data79.xml"/><Relationship Id="rId201" Type="http://schemas.openxmlformats.org/officeDocument/2006/relationships/oleObject" Target="embeddings/oleObject7.bin"/><Relationship Id="rId285" Type="http://schemas.openxmlformats.org/officeDocument/2006/relationships/diagramData" Target="diagrams/data20.xml"/><Relationship Id="rId506" Type="http://schemas.openxmlformats.org/officeDocument/2006/relationships/diagramLayout" Target="diagrams/layout37.xml"/><Relationship Id="rId853" Type="http://schemas.openxmlformats.org/officeDocument/2006/relationships/diagramLayout" Target="diagrams/layout62.xml"/><Relationship Id="rId492" Type="http://schemas.openxmlformats.org/officeDocument/2006/relationships/image" Target="media/image232.jpeg"/><Relationship Id="rId713" Type="http://schemas.openxmlformats.org/officeDocument/2006/relationships/diagramQuickStyle" Target="diagrams/quickStyle48.xml"/><Relationship Id="rId797" Type="http://schemas.openxmlformats.org/officeDocument/2006/relationships/diagramData" Target="diagrams/data58.xml"/><Relationship Id="rId920" Type="http://schemas.openxmlformats.org/officeDocument/2006/relationships/image" Target="media/image447.png"/><Relationship Id="rId145" Type="http://schemas.openxmlformats.org/officeDocument/2006/relationships/image" Target="media/image61.png"/><Relationship Id="rId352" Type="http://schemas.openxmlformats.org/officeDocument/2006/relationships/image" Target="media/image163.png"/><Relationship Id="rId212" Type="http://schemas.openxmlformats.org/officeDocument/2006/relationships/image" Target="media/image101.png"/><Relationship Id="rId657" Type="http://schemas.openxmlformats.org/officeDocument/2006/relationships/image" Target="media/image314.jpeg"/><Relationship Id="rId864" Type="http://schemas.openxmlformats.org/officeDocument/2006/relationships/image" Target="media/image411.png"/><Relationship Id="rId296" Type="http://schemas.openxmlformats.org/officeDocument/2006/relationships/diagramColors" Target="diagrams/colors21.xml"/><Relationship Id="rId517" Type="http://schemas.openxmlformats.org/officeDocument/2006/relationships/diagramColors" Target="diagrams/colors38.xml"/><Relationship Id="rId724" Type="http://schemas.openxmlformats.org/officeDocument/2006/relationships/oleObject" Target="embeddings/oleObject43.bin"/><Relationship Id="rId931" Type="http://schemas.openxmlformats.org/officeDocument/2006/relationships/image" Target="media/image452.png"/><Relationship Id="rId60" Type="http://schemas.openxmlformats.org/officeDocument/2006/relationships/diagramData" Target="diagrams/data4.xml"/><Relationship Id="rId156" Type="http://schemas.microsoft.com/office/2007/relationships/diagramDrawing" Target="diagrams/drawing12.xml"/><Relationship Id="rId363" Type="http://schemas.openxmlformats.org/officeDocument/2006/relationships/image" Target="media/image168.png"/><Relationship Id="rId570" Type="http://schemas.microsoft.com/office/2007/relationships/hdphoto" Target="media/hdphoto46.wdp"/><Relationship Id="rId1007" Type="http://schemas.openxmlformats.org/officeDocument/2006/relationships/diagramColors" Target="diagrams/colors71.xml"/><Relationship Id="rId223" Type="http://schemas.openxmlformats.org/officeDocument/2006/relationships/image" Target="media/image105.png"/><Relationship Id="rId430" Type="http://schemas.openxmlformats.org/officeDocument/2006/relationships/diagramData" Target="diagrams/data31.xml"/><Relationship Id="rId668" Type="http://schemas.openxmlformats.org/officeDocument/2006/relationships/image" Target="media/image320.png"/><Relationship Id="rId875" Type="http://schemas.openxmlformats.org/officeDocument/2006/relationships/image" Target="media/image417.png"/><Relationship Id="rId1060" Type="http://schemas.openxmlformats.org/officeDocument/2006/relationships/diagramLayout" Target="diagrams/layout77.xml"/><Relationship Id="rId18" Type="http://schemas.openxmlformats.org/officeDocument/2006/relationships/diagramQuickStyle" Target="diagrams/quickStyle1.xml"/><Relationship Id="rId528" Type="http://schemas.microsoft.com/office/2007/relationships/hdphoto" Target="media/hdphoto40.wdp"/><Relationship Id="rId735" Type="http://schemas.openxmlformats.org/officeDocument/2006/relationships/diagramColors" Target="diagrams/colors51.xml"/><Relationship Id="rId942" Type="http://schemas.openxmlformats.org/officeDocument/2006/relationships/image" Target="media/image458.png"/><Relationship Id="rId167" Type="http://schemas.openxmlformats.org/officeDocument/2006/relationships/image" Target="media/image73.png"/><Relationship Id="rId374" Type="http://schemas.openxmlformats.org/officeDocument/2006/relationships/image" Target="media/image172.png"/><Relationship Id="rId581" Type="http://schemas.microsoft.com/office/2007/relationships/diagramDrawing" Target="diagrams/drawing41.xml"/><Relationship Id="rId1018" Type="http://schemas.openxmlformats.org/officeDocument/2006/relationships/oleObject" Target="embeddings/oleObject58.bin"/><Relationship Id="rId71" Type="http://schemas.openxmlformats.org/officeDocument/2006/relationships/diagramQuickStyle" Target="diagrams/quickStyle5.xml"/><Relationship Id="rId234" Type="http://schemas.openxmlformats.org/officeDocument/2006/relationships/oleObject" Target="embeddings/oleObject11.bin"/><Relationship Id="rId679" Type="http://schemas.openxmlformats.org/officeDocument/2006/relationships/diagramLayout" Target="diagrams/layout46.xml"/><Relationship Id="rId802" Type="http://schemas.openxmlformats.org/officeDocument/2006/relationships/image" Target="media/image376.jpeg"/><Relationship Id="rId886" Type="http://schemas.openxmlformats.org/officeDocument/2006/relationships/image" Target="media/image423.png"/><Relationship Id="rId2" Type="http://schemas.openxmlformats.org/officeDocument/2006/relationships/numbering" Target="numbering.xml"/><Relationship Id="rId29" Type="http://schemas.openxmlformats.org/officeDocument/2006/relationships/image" Target="media/image6.png"/><Relationship Id="rId441" Type="http://schemas.openxmlformats.org/officeDocument/2006/relationships/diagramQuickStyle" Target="diagrams/quickStyle32.xml"/><Relationship Id="rId539" Type="http://schemas.openxmlformats.org/officeDocument/2006/relationships/oleObject" Target="embeddings/oleObject35.bin"/><Relationship Id="rId746" Type="http://schemas.openxmlformats.org/officeDocument/2006/relationships/diagramData" Target="diagrams/data53.xml"/><Relationship Id="rId1071" Type="http://schemas.openxmlformats.org/officeDocument/2006/relationships/diagramQuickStyle" Target="diagrams/quickStyle79.xml"/><Relationship Id="rId40" Type="http://schemas.openxmlformats.org/officeDocument/2006/relationships/image" Target="media/image12.png"/><Relationship Id="rId136" Type="http://schemas.openxmlformats.org/officeDocument/2006/relationships/image" Target="media/image59.png"/><Relationship Id="rId178" Type="http://schemas.openxmlformats.org/officeDocument/2006/relationships/diagramData" Target="diagrams/data13.xml"/><Relationship Id="rId301" Type="http://schemas.openxmlformats.org/officeDocument/2006/relationships/image" Target="media/image142.jpeg"/><Relationship Id="rId343" Type="http://schemas.openxmlformats.org/officeDocument/2006/relationships/image" Target="media/image161.png"/><Relationship Id="rId550" Type="http://schemas.openxmlformats.org/officeDocument/2006/relationships/image" Target="media/image263.png"/><Relationship Id="rId788" Type="http://schemas.microsoft.com/office/2007/relationships/diagramDrawing" Target="diagrams/drawing56.xml"/><Relationship Id="rId953" Type="http://schemas.openxmlformats.org/officeDocument/2006/relationships/image" Target="media/image464.png"/><Relationship Id="rId995" Type="http://schemas.openxmlformats.org/officeDocument/2006/relationships/image" Target="media/image484.png"/><Relationship Id="rId1029" Type="http://schemas.openxmlformats.org/officeDocument/2006/relationships/image" Target="media/image496.png"/><Relationship Id="rId82" Type="http://schemas.microsoft.com/office/2007/relationships/diagramDrawing" Target="diagrams/drawing6.xml"/><Relationship Id="rId203" Type="http://schemas.openxmlformats.org/officeDocument/2006/relationships/diagramLayout" Target="diagrams/layout14.xml"/><Relationship Id="rId385" Type="http://schemas.openxmlformats.org/officeDocument/2006/relationships/diagramData" Target="diagrams/data27.xml"/><Relationship Id="rId592" Type="http://schemas.openxmlformats.org/officeDocument/2006/relationships/diagramQuickStyle" Target="diagrams/quickStyle42.xml"/><Relationship Id="rId606" Type="http://schemas.openxmlformats.org/officeDocument/2006/relationships/image" Target="media/image290.jpeg"/><Relationship Id="rId648" Type="http://schemas.openxmlformats.org/officeDocument/2006/relationships/image" Target="media/image311.png"/><Relationship Id="rId813" Type="http://schemas.openxmlformats.org/officeDocument/2006/relationships/diagramData" Target="diagrams/data59.xml"/><Relationship Id="rId855" Type="http://schemas.openxmlformats.org/officeDocument/2006/relationships/diagramColors" Target="diagrams/colors62.xml"/><Relationship Id="rId1040" Type="http://schemas.openxmlformats.org/officeDocument/2006/relationships/image" Target="media/image502.png"/><Relationship Id="rId245" Type="http://schemas.openxmlformats.org/officeDocument/2006/relationships/oleObject" Target="embeddings/oleObject13.bin"/><Relationship Id="rId287" Type="http://schemas.openxmlformats.org/officeDocument/2006/relationships/diagramQuickStyle" Target="diagrams/quickStyle20.xml"/><Relationship Id="rId410" Type="http://schemas.openxmlformats.org/officeDocument/2006/relationships/image" Target="media/image192.png"/><Relationship Id="rId452" Type="http://schemas.openxmlformats.org/officeDocument/2006/relationships/diagramData" Target="diagrams/data34.xml"/><Relationship Id="rId494" Type="http://schemas.openxmlformats.org/officeDocument/2006/relationships/image" Target="media/image234.jpeg"/><Relationship Id="rId508" Type="http://schemas.openxmlformats.org/officeDocument/2006/relationships/diagramColors" Target="diagrams/colors37.xml"/><Relationship Id="rId715" Type="http://schemas.microsoft.com/office/2007/relationships/diagramDrawing" Target="diagrams/drawing48.xml"/><Relationship Id="rId897" Type="http://schemas.openxmlformats.org/officeDocument/2006/relationships/image" Target="media/image434.png"/><Relationship Id="rId922" Type="http://schemas.openxmlformats.org/officeDocument/2006/relationships/image" Target="media/image449.png"/><Relationship Id="rId105" Type="http://schemas.openxmlformats.org/officeDocument/2006/relationships/diagramQuickStyle" Target="diagrams/quickStyle8.xml"/><Relationship Id="rId147" Type="http://schemas.openxmlformats.org/officeDocument/2006/relationships/image" Target="media/image62.jpeg"/><Relationship Id="rId312" Type="http://schemas.openxmlformats.org/officeDocument/2006/relationships/oleObject" Target="embeddings/oleObject21.bin"/><Relationship Id="rId354" Type="http://schemas.openxmlformats.org/officeDocument/2006/relationships/hyperlink" Target="https://como-funciona.co/como-funcionan-los-sensores/" TargetMode="External"/><Relationship Id="rId757" Type="http://schemas.openxmlformats.org/officeDocument/2006/relationships/image" Target="media/image357.png"/><Relationship Id="rId799" Type="http://schemas.openxmlformats.org/officeDocument/2006/relationships/diagramQuickStyle" Target="diagrams/quickStyle58.xml"/><Relationship Id="rId964" Type="http://schemas.openxmlformats.org/officeDocument/2006/relationships/diagramQuickStyle" Target="diagrams/quickStyle69.xml"/><Relationship Id="rId51" Type="http://schemas.openxmlformats.org/officeDocument/2006/relationships/image" Target="media/image23.jpeg"/><Relationship Id="rId93" Type="http://schemas.openxmlformats.org/officeDocument/2006/relationships/image" Target="media/image47.jpeg"/><Relationship Id="rId189" Type="http://schemas.openxmlformats.org/officeDocument/2006/relationships/image" Target="media/image88.png"/><Relationship Id="rId396" Type="http://schemas.openxmlformats.org/officeDocument/2006/relationships/image" Target="media/image184.png"/><Relationship Id="rId561" Type="http://schemas.openxmlformats.org/officeDocument/2006/relationships/diagramColors" Target="diagrams/colors40.xml"/><Relationship Id="rId617" Type="http://schemas.openxmlformats.org/officeDocument/2006/relationships/image" Target="media/image297.png"/><Relationship Id="rId659" Type="http://schemas.openxmlformats.org/officeDocument/2006/relationships/image" Target="media/image316.png"/><Relationship Id="rId824" Type="http://schemas.openxmlformats.org/officeDocument/2006/relationships/image" Target="media/image392.png"/><Relationship Id="rId866" Type="http://schemas.openxmlformats.org/officeDocument/2006/relationships/image" Target="media/image413.png"/><Relationship Id="rId214" Type="http://schemas.openxmlformats.org/officeDocument/2006/relationships/image" Target="media/image103.png"/><Relationship Id="rId256" Type="http://schemas.openxmlformats.org/officeDocument/2006/relationships/oleObject" Target="embeddings/oleObject16.bin"/><Relationship Id="rId298" Type="http://schemas.openxmlformats.org/officeDocument/2006/relationships/image" Target="media/image139.jpeg"/><Relationship Id="rId421" Type="http://schemas.openxmlformats.org/officeDocument/2006/relationships/diagramColors" Target="diagrams/colors30.xml"/><Relationship Id="rId463" Type="http://schemas.microsoft.com/office/2007/relationships/hdphoto" Target="media/hdphoto32.wdp"/><Relationship Id="rId519" Type="http://schemas.openxmlformats.org/officeDocument/2006/relationships/image" Target="media/image242.jpeg"/><Relationship Id="rId670" Type="http://schemas.openxmlformats.org/officeDocument/2006/relationships/image" Target="media/image322.png"/><Relationship Id="rId1051" Type="http://schemas.openxmlformats.org/officeDocument/2006/relationships/image" Target="media/image508.png"/><Relationship Id="rId116" Type="http://schemas.openxmlformats.org/officeDocument/2006/relationships/image" Target="media/image54.png"/><Relationship Id="rId158" Type="http://schemas.microsoft.com/office/2007/relationships/hdphoto" Target="media/hdphoto20.wdp"/><Relationship Id="rId323" Type="http://schemas.microsoft.com/office/2007/relationships/hdphoto" Target="media/hdphoto22.wdp"/><Relationship Id="rId530" Type="http://schemas.openxmlformats.org/officeDocument/2006/relationships/image" Target="media/image247.png"/><Relationship Id="rId726" Type="http://schemas.openxmlformats.org/officeDocument/2006/relationships/diagramLayout" Target="diagrams/layout50.xml"/><Relationship Id="rId768" Type="http://schemas.openxmlformats.org/officeDocument/2006/relationships/image" Target="media/image362.png"/><Relationship Id="rId933" Type="http://schemas.openxmlformats.org/officeDocument/2006/relationships/image" Target="media/image453.png"/><Relationship Id="rId975" Type="http://schemas.openxmlformats.org/officeDocument/2006/relationships/image" Target="media/image476.png"/><Relationship Id="rId1009" Type="http://schemas.openxmlformats.org/officeDocument/2006/relationships/diagramData" Target="diagrams/data72.xml"/><Relationship Id="rId20" Type="http://schemas.microsoft.com/office/2007/relationships/diagramDrawing" Target="diagrams/drawing1.xml"/><Relationship Id="rId62" Type="http://schemas.openxmlformats.org/officeDocument/2006/relationships/diagramQuickStyle" Target="diagrams/quickStyle4.xml"/><Relationship Id="rId365" Type="http://schemas.openxmlformats.org/officeDocument/2006/relationships/image" Target="media/image169.png"/><Relationship Id="rId572" Type="http://schemas.microsoft.com/office/2007/relationships/hdphoto" Target="media/hdphoto47.wdp"/><Relationship Id="rId628" Type="http://schemas.openxmlformats.org/officeDocument/2006/relationships/image" Target="media/image300.png"/><Relationship Id="rId835" Type="http://schemas.openxmlformats.org/officeDocument/2006/relationships/image" Target="media/image398.png"/><Relationship Id="rId225" Type="http://schemas.openxmlformats.org/officeDocument/2006/relationships/image" Target="media/image106.jpeg"/><Relationship Id="rId267" Type="http://schemas.openxmlformats.org/officeDocument/2006/relationships/diagramLayout" Target="diagrams/layout18.xml"/><Relationship Id="rId432" Type="http://schemas.openxmlformats.org/officeDocument/2006/relationships/diagramQuickStyle" Target="diagrams/quickStyle31.xml"/><Relationship Id="rId474" Type="http://schemas.microsoft.com/office/2007/relationships/hdphoto" Target="media/hdphoto35.wdp"/><Relationship Id="rId877" Type="http://schemas.openxmlformats.org/officeDocument/2006/relationships/image" Target="media/image419.png"/><Relationship Id="rId1020" Type="http://schemas.openxmlformats.org/officeDocument/2006/relationships/oleObject" Target="embeddings/oleObject59.bin"/><Relationship Id="rId1062" Type="http://schemas.openxmlformats.org/officeDocument/2006/relationships/diagramColors" Target="diagrams/colors77.xml"/><Relationship Id="rId127" Type="http://schemas.openxmlformats.org/officeDocument/2006/relationships/diagramData" Target="diagrams/data10.xml"/><Relationship Id="rId681" Type="http://schemas.openxmlformats.org/officeDocument/2006/relationships/diagramColors" Target="diagrams/colors46.xml"/><Relationship Id="rId737" Type="http://schemas.openxmlformats.org/officeDocument/2006/relationships/image" Target="media/image349.jpeg"/><Relationship Id="rId779" Type="http://schemas.openxmlformats.org/officeDocument/2006/relationships/image" Target="media/image368.png"/><Relationship Id="rId902" Type="http://schemas.openxmlformats.org/officeDocument/2006/relationships/diagramLayout" Target="diagrams/layout66.xml"/><Relationship Id="rId944" Type="http://schemas.openxmlformats.org/officeDocument/2006/relationships/image" Target="media/image459.png"/><Relationship Id="rId986" Type="http://schemas.openxmlformats.org/officeDocument/2006/relationships/image" Target="media/image479.jpeg"/><Relationship Id="rId31" Type="http://schemas.openxmlformats.org/officeDocument/2006/relationships/diagramData" Target="diagrams/data3.xml"/><Relationship Id="rId73" Type="http://schemas.microsoft.com/office/2007/relationships/diagramDrawing" Target="diagrams/drawing5.xml"/><Relationship Id="rId169" Type="http://schemas.openxmlformats.org/officeDocument/2006/relationships/image" Target="media/image75.jpeg"/><Relationship Id="rId334" Type="http://schemas.microsoft.com/office/2007/relationships/hdphoto" Target="media/hdphoto25.wdp"/><Relationship Id="rId376" Type="http://schemas.openxmlformats.org/officeDocument/2006/relationships/image" Target="media/image174.png"/><Relationship Id="rId541" Type="http://schemas.openxmlformats.org/officeDocument/2006/relationships/image" Target="media/image255.png"/><Relationship Id="rId583" Type="http://schemas.microsoft.com/office/2007/relationships/hdphoto" Target="media/hdphoto50.wdp"/><Relationship Id="rId639" Type="http://schemas.openxmlformats.org/officeDocument/2006/relationships/image" Target="media/image306.png"/><Relationship Id="rId790" Type="http://schemas.openxmlformats.org/officeDocument/2006/relationships/image" Target="media/image374.jpeg"/><Relationship Id="rId804" Type="http://schemas.microsoft.com/office/2007/relationships/hdphoto" Target="media/hdphoto78.wdp"/><Relationship Id="rId4" Type="http://schemas.openxmlformats.org/officeDocument/2006/relationships/settings" Target="settings.xml"/><Relationship Id="rId180" Type="http://schemas.openxmlformats.org/officeDocument/2006/relationships/diagramQuickStyle" Target="diagrams/quickStyle13.xml"/><Relationship Id="rId236" Type="http://schemas.openxmlformats.org/officeDocument/2006/relationships/image" Target="media/image110.jpeg"/><Relationship Id="rId278" Type="http://schemas.openxmlformats.org/officeDocument/2006/relationships/diagramData" Target="diagrams/data19.xml"/><Relationship Id="rId401" Type="http://schemas.openxmlformats.org/officeDocument/2006/relationships/image" Target="media/image188.png"/><Relationship Id="rId443" Type="http://schemas.microsoft.com/office/2007/relationships/diagramDrawing" Target="diagrams/drawing32.xml"/><Relationship Id="rId650" Type="http://schemas.openxmlformats.org/officeDocument/2006/relationships/diagramData" Target="diagrams/data44.xml"/><Relationship Id="rId846" Type="http://schemas.microsoft.com/office/2007/relationships/hdphoto" Target="media/hdphoto79.wdp"/><Relationship Id="rId888" Type="http://schemas.openxmlformats.org/officeDocument/2006/relationships/image" Target="media/image425.png"/><Relationship Id="rId1031" Type="http://schemas.openxmlformats.org/officeDocument/2006/relationships/image" Target="media/image498.jpeg"/><Relationship Id="rId1073" Type="http://schemas.microsoft.com/office/2007/relationships/diagramDrawing" Target="diagrams/drawing79.xml"/><Relationship Id="rId303" Type="http://schemas.openxmlformats.org/officeDocument/2006/relationships/image" Target="media/image144.png"/><Relationship Id="rId485" Type="http://schemas.openxmlformats.org/officeDocument/2006/relationships/diagramQuickStyle" Target="diagrams/quickStyle35.xml"/><Relationship Id="rId692" Type="http://schemas.microsoft.com/office/2007/relationships/diagramDrawing" Target="diagrams/drawing47.xml"/><Relationship Id="rId706" Type="http://schemas.openxmlformats.org/officeDocument/2006/relationships/oleObject" Target="embeddings/oleObject41.bin"/><Relationship Id="rId748" Type="http://schemas.openxmlformats.org/officeDocument/2006/relationships/diagramQuickStyle" Target="diagrams/quickStyle53.xml"/><Relationship Id="rId913" Type="http://schemas.openxmlformats.org/officeDocument/2006/relationships/image" Target="media/image440.png"/><Relationship Id="rId955" Type="http://schemas.openxmlformats.org/officeDocument/2006/relationships/image" Target="media/image465.png"/><Relationship Id="rId42" Type="http://schemas.openxmlformats.org/officeDocument/2006/relationships/image" Target="media/image14.png"/><Relationship Id="rId84" Type="http://schemas.microsoft.com/office/2007/relationships/hdphoto" Target="media/hdphoto1.wdp"/><Relationship Id="rId138" Type="http://schemas.openxmlformats.org/officeDocument/2006/relationships/image" Target="media/image60.png"/><Relationship Id="rId345" Type="http://schemas.openxmlformats.org/officeDocument/2006/relationships/diagramData" Target="diagrams/data24.xml"/><Relationship Id="rId387" Type="http://schemas.openxmlformats.org/officeDocument/2006/relationships/diagramQuickStyle" Target="diagrams/quickStyle27.xml"/><Relationship Id="rId510" Type="http://schemas.openxmlformats.org/officeDocument/2006/relationships/image" Target="media/image238.jpeg"/><Relationship Id="rId552" Type="http://schemas.openxmlformats.org/officeDocument/2006/relationships/image" Target="media/image265.png"/><Relationship Id="rId594" Type="http://schemas.microsoft.com/office/2007/relationships/diagramDrawing" Target="diagrams/drawing42.xml"/><Relationship Id="rId608" Type="http://schemas.openxmlformats.org/officeDocument/2006/relationships/image" Target="media/image292.png"/><Relationship Id="rId815" Type="http://schemas.openxmlformats.org/officeDocument/2006/relationships/diagramQuickStyle" Target="diagrams/quickStyle59.xml"/><Relationship Id="rId997" Type="http://schemas.openxmlformats.org/officeDocument/2006/relationships/image" Target="media/image485.jpeg"/><Relationship Id="rId191" Type="http://schemas.openxmlformats.org/officeDocument/2006/relationships/oleObject" Target="embeddings/oleObject3.bin"/><Relationship Id="rId205" Type="http://schemas.openxmlformats.org/officeDocument/2006/relationships/diagramColors" Target="diagrams/colors14.xml"/><Relationship Id="rId247" Type="http://schemas.openxmlformats.org/officeDocument/2006/relationships/diagramLayout" Target="diagrams/layout17.xml"/><Relationship Id="rId412" Type="http://schemas.openxmlformats.org/officeDocument/2006/relationships/diagramData" Target="diagrams/data29.xml"/><Relationship Id="rId857" Type="http://schemas.openxmlformats.org/officeDocument/2006/relationships/image" Target="media/image409.png"/><Relationship Id="rId899" Type="http://schemas.openxmlformats.org/officeDocument/2006/relationships/image" Target="media/image436.png"/><Relationship Id="rId1000" Type="http://schemas.openxmlformats.org/officeDocument/2006/relationships/image" Target="media/image487.png"/><Relationship Id="rId1042" Type="http://schemas.openxmlformats.org/officeDocument/2006/relationships/image" Target="media/image504.jpeg"/><Relationship Id="rId107" Type="http://schemas.microsoft.com/office/2007/relationships/diagramDrawing" Target="diagrams/drawing8.xml"/><Relationship Id="rId289" Type="http://schemas.microsoft.com/office/2007/relationships/diagramDrawing" Target="diagrams/drawing20.xml"/><Relationship Id="rId454" Type="http://schemas.openxmlformats.org/officeDocument/2006/relationships/diagramQuickStyle" Target="diagrams/quickStyle34.xml"/><Relationship Id="rId496" Type="http://schemas.openxmlformats.org/officeDocument/2006/relationships/image" Target="media/image236.png"/><Relationship Id="rId661" Type="http://schemas.openxmlformats.org/officeDocument/2006/relationships/diagramData" Target="diagrams/data45.xml"/><Relationship Id="rId717" Type="http://schemas.openxmlformats.org/officeDocument/2006/relationships/diagramLayout" Target="diagrams/layout49.xml"/><Relationship Id="rId759" Type="http://schemas.openxmlformats.org/officeDocument/2006/relationships/image" Target="media/image358.png"/><Relationship Id="rId924" Type="http://schemas.openxmlformats.org/officeDocument/2006/relationships/diagramData" Target="diagrams/data68.xml"/><Relationship Id="rId966" Type="http://schemas.microsoft.com/office/2007/relationships/diagramDrawing" Target="diagrams/drawing69.xml"/><Relationship Id="rId11" Type="http://schemas.openxmlformats.org/officeDocument/2006/relationships/footer" Target="footer1.xml"/><Relationship Id="rId53" Type="http://schemas.openxmlformats.org/officeDocument/2006/relationships/image" Target="media/image25.png"/><Relationship Id="rId149" Type="http://schemas.microsoft.com/office/2007/relationships/hdphoto" Target="media/hdphoto18.wdp"/><Relationship Id="rId314" Type="http://schemas.openxmlformats.org/officeDocument/2006/relationships/oleObject" Target="embeddings/oleObject22.bin"/><Relationship Id="rId356" Type="http://schemas.openxmlformats.org/officeDocument/2006/relationships/oleObject" Target="embeddings/oleObject28.bin"/><Relationship Id="rId398" Type="http://schemas.openxmlformats.org/officeDocument/2006/relationships/image" Target="media/image186.png"/><Relationship Id="rId521" Type="http://schemas.openxmlformats.org/officeDocument/2006/relationships/diagramData" Target="diagrams/data39.xml"/><Relationship Id="rId563" Type="http://schemas.openxmlformats.org/officeDocument/2006/relationships/image" Target="media/image270.png"/><Relationship Id="rId619" Type="http://schemas.openxmlformats.org/officeDocument/2006/relationships/diagramData" Target="diagrams/data43.xml"/><Relationship Id="rId770" Type="http://schemas.openxmlformats.org/officeDocument/2006/relationships/diagramLayout" Target="diagrams/layout55.xml"/><Relationship Id="rId95" Type="http://schemas.openxmlformats.org/officeDocument/2006/relationships/diagramLayout" Target="diagrams/layout7.xml"/><Relationship Id="rId160" Type="http://schemas.openxmlformats.org/officeDocument/2006/relationships/image" Target="media/image67.png"/><Relationship Id="rId216" Type="http://schemas.openxmlformats.org/officeDocument/2006/relationships/hyperlink" Target="https://www.normalizacion.gob.ec/buzon/normas/nte_inen_2167.pdf" TargetMode="External"/><Relationship Id="rId423" Type="http://schemas.openxmlformats.org/officeDocument/2006/relationships/image" Target="media/image195.png"/><Relationship Id="rId826" Type="http://schemas.openxmlformats.org/officeDocument/2006/relationships/image" Target="media/image394.png"/><Relationship Id="rId868" Type="http://schemas.openxmlformats.org/officeDocument/2006/relationships/image" Target="media/image415.png"/><Relationship Id="rId1011" Type="http://schemas.openxmlformats.org/officeDocument/2006/relationships/diagramQuickStyle" Target="diagrams/quickStyle72.xml"/><Relationship Id="rId1053" Type="http://schemas.openxmlformats.org/officeDocument/2006/relationships/diagramData" Target="diagrams/data76.xml"/><Relationship Id="rId258" Type="http://schemas.openxmlformats.org/officeDocument/2006/relationships/image" Target="media/image122.png"/><Relationship Id="rId465" Type="http://schemas.openxmlformats.org/officeDocument/2006/relationships/image" Target="media/image215.png"/><Relationship Id="rId630" Type="http://schemas.openxmlformats.org/officeDocument/2006/relationships/image" Target="media/image301.jpeg"/><Relationship Id="rId672" Type="http://schemas.openxmlformats.org/officeDocument/2006/relationships/image" Target="media/image324.png"/><Relationship Id="rId728" Type="http://schemas.openxmlformats.org/officeDocument/2006/relationships/diagramColors" Target="diagrams/colors50.xml"/><Relationship Id="rId935" Type="http://schemas.openxmlformats.org/officeDocument/2006/relationships/image" Target="media/image454.png"/><Relationship Id="rId22" Type="http://schemas.openxmlformats.org/officeDocument/2006/relationships/diagramLayout" Target="diagrams/layout2.xml"/><Relationship Id="rId64" Type="http://schemas.microsoft.com/office/2007/relationships/diagramDrawing" Target="diagrams/drawing4.xml"/><Relationship Id="rId118" Type="http://schemas.openxmlformats.org/officeDocument/2006/relationships/image" Target="media/image55.png"/><Relationship Id="rId325" Type="http://schemas.microsoft.com/office/2007/relationships/hdphoto" Target="media/hdphoto23.wdp"/><Relationship Id="rId367" Type="http://schemas.openxmlformats.org/officeDocument/2006/relationships/image" Target="media/image170.png"/><Relationship Id="rId532" Type="http://schemas.openxmlformats.org/officeDocument/2006/relationships/image" Target="media/image249.png"/><Relationship Id="rId574" Type="http://schemas.microsoft.com/office/2007/relationships/hdphoto" Target="media/hdphoto48.wdp"/><Relationship Id="rId977" Type="http://schemas.openxmlformats.org/officeDocument/2006/relationships/image" Target="media/image477.png"/><Relationship Id="rId171" Type="http://schemas.openxmlformats.org/officeDocument/2006/relationships/image" Target="media/image77.png"/><Relationship Id="rId227" Type="http://schemas.openxmlformats.org/officeDocument/2006/relationships/oleObject" Target="embeddings/oleObject10.bin"/><Relationship Id="rId781" Type="http://schemas.openxmlformats.org/officeDocument/2006/relationships/image" Target="media/image370.png"/><Relationship Id="rId837" Type="http://schemas.openxmlformats.org/officeDocument/2006/relationships/image" Target="media/image400.png"/><Relationship Id="rId879" Type="http://schemas.openxmlformats.org/officeDocument/2006/relationships/diagramData" Target="diagrams/data65.xml"/><Relationship Id="rId1022" Type="http://schemas.openxmlformats.org/officeDocument/2006/relationships/image" Target="media/image494.png"/><Relationship Id="rId269" Type="http://schemas.openxmlformats.org/officeDocument/2006/relationships/diagramColors" Target="diagrams/colors18.xml"/><Relationship Id="rId434" Type="http://schemas.microsoft.com/office/2007/relationships/diagramDrawing" Target="diagrams/drawing31.xml"/><Relationship Id="rId476" Type="http://schemas.openxmlformats.org/officeDocument/2006/relationships/image" Target="media/image223.png"/><Relationship Id="rId641" Type="http://schemas.openxmlformats.org/officeDocument/2006/relationships/image" Target="media/image307.png"/><Relationship Id="rId683" Type="http://schemas.openxmlformats.org/officeDocument/2006/relationships/image" Target="media/image330.png"/><Relationship Id="rId739" Type="http://schemas.openxmlformats.org/officeDocument/2006/relationships/diagramData" Target="diagrams/data52.xml"/><Relationship Id="rId890" Type="http://schemas.openxmlformats.org/officeDocument/2006/relationships/image" Target="media/image427.png"/><Relationship Id="rId904" Type="http://schemas.openxmlformats.org/officeDocument/2006/relationships/diagramColors" Target="diagrams/colors66.xml"/><Relationship Id="rId1064" Type="http://schemas.openxmlformats.org/officeDocument/2006/relationships/diagramData" Target="diagrams/data78.xml"/><Relationship Id="rId33" Type="http://schemas.openxmlformats.org/officeDocument/2006/relationships/diagramQuickStyle" Target="diagrams/quickStyle3.xml"/><Relationship Id="rId129" Type="http://schemas.openxmlformats.org/officeDocument/2006/relationships/diagramQuickStyle" Target="diagrams/quickStyle10.xml"/><Relationship Id="rId280" Type="http://schemas.openxmlformats.org/officeDocument/2006/relationships/diagramQuickStyle" Target="diagrams/quickStyle19.xml"/><Relationship Id="rId336" Type="http://schemas.microsoft.com/office/2007/relationships/hdphoto" Target="media/hdphoto26.wdp"/><Relationship Id="rId501" Type="http://schemas.openxmlformats.org/officeDocument/2006/relationships/diagramLayout" Target="diagrams/layout36.xml"/><Relationship Id="rId543" Type="http://schemas.openxmlformats.org/officeDocument/2006/relationships/image" Target="media/image257.png"/><Relationship Id="rId946" Type="http://schemas.openxmlformats.org/officeDocument/2006/relationships/image" Target="media/image460.png"/><Relationship Id="rId988" Type="http://schemas.openxmlformats.org/officeDocument/2006/relationships/oleObject" Target="embeddings/oleObject51.bin"/><Relationship Id="rId75" Type="http://schemas.openxmlformats.org/officeDocument/2006/relationships/image" Target="media/image37.png"/><Relationship Id="rId140" Type="http://schemas.openxmlformats.org/officeDocument/2006/relationships/diagramData" Target="diagrams/data11.xml"/><Relationship Id="rId182" Type="http://schemas.microsoft.com/office/2007/relationships/diagramDrawing" Target="diagrams/drawing13.xml"/><Relationship Id="rId378" Type="http://schemas.openxmlformats.org/officeDocument/2006/relationships/diagramData" Target="diagrams/data26.xml"/><Relationship Id="rId403" Type="http://schemas.openxmlformats.org/officeDocument/2006/relationships/image" Target="media/image190.png"/><Relationship Id="rId585" Type="http://schemas.microsoft.com/office/2007/relationships/hdphoto" Target="media/hdphoto51.wdp"/><Relationship Id="rId750" Type="http://schemas.microsoft.com/office/2007/relationships/diagramDrawing" Target="diagrams/drawing53.xml"/><Relationship Id="rId792" Type="http://schemas.openxmlformats.org/officeDocument/2006/relationships/diagramData" Target="diagrams/data57.xml"/><Relationship Id="rId806" Type="http://schemas.openxmlformats.org/officeDocument/2006/relationships/image" Target="media/image379.jpeg"/><Relationship Id="rId848" Type="http://schemas.openxmlformats.org/officeDocument/2006/relationships/image" Target="media/image405.png"/><Relationship Id="rId1033" Type="http://schemas.openxmlformats.org/officeDocument/2006/relationships/image" Target="media/image500.jpeg"/><Relationship Id="rId6" Type="http://schemas.openxmlformats.org/officeDocument/2006/relationships/footnotes" Target="footnotes.xml"/><Relationship Id="rId238" Type="http://schemas.openxmlformats.org/officeDocument/2006/relationships/image" Target="media/image112.jpeg"/><Relationship Id="rId445" Type="http://schemas.openxmlformats.org/officeDocument/2006/relationships/diagramData" Target="diagrams/data33.xml"/><Relationship Id="rId487" Type="http://schemas.microsoft.com/office/2007/relationships/diagramDrawing" Target="diagrams/drawing35.xml"/><Relationship Id="rId610" Type="http://schemas.openxmlformats.org/officeDocument/2006/relationships/image" Target="media/image293.png"/><Relationship Id="rId652" Type="http://schemas.openxmlformats.org/officeDocument/2006/relationships/diagramQuickStyle" Target="diagrams/quickStyle44.xml"/><Relationship Id="rId694" Type="http://schemas.openxmlformats.org/officeDocument/2006/relationships/image" Target="media/image335.jpeg"/><Relationship Id="rId708" Type="http://schemas.openxmlformats.org/officeDocument/2006/relationships/image" Target="media/image343.svg"/><Relationship Id="rId915" Type="http://schemas.openxmlformats.org/officeDocument/2006/relationships/image" Target="media/image442.png"/><Relationship Id="rId1075" Type="http://schemas.microsoft.com/office/2011/relationships/people" Target="people.xml"/><Relationship Id="rId291" Type="http://schemas.openxmlformats.org/officeDocument/2006/relationships/image" Target="media/image138.png"/><Relationship Id="rId305" Type="http://schemas.openxmlformats.org/officeDocument/2006/relationships/diagramLayout" Target="diagrams/layout22.xml"/><Relationship Id="rId347" Type="http://schemas.openxmlformats.org/officeDocument/2006/relationships/diagramQuickStyle" Target="diagrams/quickStyle24.xml"/><Relationship Id="rId512" Type="http://schemas.openxmlformats.org/officeDocument/2006/relationships/image" Target="media/image240.jpeg"/><Relationship Id="rId957" Type="http://schemas.openxmlformats.org/officeDocument/2006/relationships/image" Target="media/image466.png"/><Relationship Id="rId999" Type="http://schemas.openxmlformats.org/officeDocument/2006/relationships/oleObject" Target="embeddings/oleObject54.bin"/><Relationship Id="rId44" Type="http://schemas.openxmlformats.org/officeDocument/2006/relationships/image" Target="media/image16.png"/><Relationship Id="rId86" Type="http://schemas.microsoft.com/office/2007/relationships/hdphoto" Target="media/hdphoto2.wdp"/><Relationship Id="rId151" Type="http://schemas.microsoft.com/office/2007/relationships/hdphoto" Target="media/hdphoto19.wdp"/><Relationship Id="rId389" Type="http://schemas.microsoft.com/office/2007/relationships/diagramDrawing" Target="diagrams/drawing27.xml"/><Relationship Id="rId554" Type="http://schemas.openxmlformats.org/officeDocument/2006/relationships/image" Target="media/image266.png"/><Relationship Id="rId596" Type="http://schemas.openxmlformats.org/officeDocument/2006/relationships/image" Target="media/image283.png"/><Relationship Id="rId761" Type="http://schemas.openxmlformats.org/officeDocument/2006/relationships/image" Target="media/image360.png"/><Relationship Id="rId817" Type="http://schemas.microsoft.com/office/2007/relationships/diagramDrawing" Target="diagrams/drawing59.xml"/><Relationship Id="rId859" Type="http://schemas.openxmlformats.org/officeDocument/2006/relationships/diagramData" Target="diagrams/data63.xml"/><Relationship Id="rId1002" Type="http://schemas.openxmlformats.org/officeDocument/2006/relationships/image" Target="media/image488.png"/><Relationship Id="rId193" Type="http://schemas.openxmlformats.org/officeDocument/2006/relationships/image" Target="media/image91.png"/><Relationship Id="rId207" Type="http://schemas.openxmlformats.org/officeDocument/2006/relationships/image" Target="media/image96.png"/><Relationship Id="rId249" Type="http://schemas.openxmlformats.org/officeDocument/2006/relationships/diagramColors" Target="diagrams/colors17.xml"/><Relationship Id="rId414" Type="http://schemas.openxmlformats.org/officeDocument/2006/relationships/diagramQuickStyle" Target="diagrams/quickStyle29.xml"/><Relationship Id="rId456" Type="http://schemas.microsoft.com/office/2007/relationships/diagramDrawing" Target="diagrams/drawing34.xml"/><Relationship Id="rId498" Type="http://schemas.openxmlformats.org/officeDocument/2006/relationships/image" Target="media/image237.png"/><Relationship Id="rId621" Type="http://schemas.openxmlformats.org/officeDocument/2006/relationships/diagramQuickStyle" Target="diagrams/quickStyle43.xml"/><Relationship Id="rId663" Type="http://schemas.openxmlformats.org/officeDocument/2006/relationships/diagramQuickStyle" Target="diagrams/quickStyle45.xml"/><Relationship Id="rId870" Type="http://schemas.openxmlformats.org/officeDocument/2006/relationships/diagramData" Target="diagrams/data64.xml"/><Relationship Id="rId1044" Type="http://schemas.openxmlformats.org/officeDocument/2006/relationships/diagramLayout" Target="diagrams/layout75.xml"/><Relationship Id="rId13" Type="http://schemas.openxmlformats.org/officeDocument/2006/relationships/header" Target="header3.xml"/><Relationship Id="rId109" Type="http://schemas.microsoft.com/office/2007/relationships/hdphoto" Target="media/hdphoto6.wdp"/><Relationship Id="rId260" Type="http://schemas.openxmlformats.org/officeDocument/2006/relationships/image" Target="media/image123.png"/><Relationship Id="rId316" Type="http://schemas.openxmlformats.org/officeDocument/2006/relationships/oleObject" Target="embeddings/oleObject23.bin"/><Relationship Id="rId523" Type="http://schemas.openxmlformats.org/officeDocument/2006/relationships/diagramQuickStyle" Target="diagrams/quickStyle39.xml"/><Relationship Id="rId719" Type="http://schemas.openxmlformats.org/officeDocument/2006/relationships/diagramColors" Target="diagrams/colors49.xml"/><Relationship Id="rId926" Type="http://schemas.openxmlformats.org/officeDocument/2006/relationships/diagramQuickStyle" Target="diagrams/quickStyle68.xml"/><Relationship Id="rId968" Type="http://schemas.openxmlformats.org/officeDocument/2006/relationships/image" Target="media/image470.jpeg"/><Relationship Id="rId55" Type="http://schemas.openxmlformats.org/officeDocument/2006/relationships/image" Target="media/image27.png"/><Relationship Id="rId97" Type="http://schemas.openxmlformats.org/officeDocument/2006/relationships/diagramColors" Target="diagrams/colors7.xml"/><Relationship Id="rId120" Type="http://schemas.openxmlformats.org/officeDocument/2006/relationships/diagramData" Target="diagrams/data9.xml"/><Relationship Id="rId358" Type="http://schemas.openxmlformats.org/officeDocument/2006/relationships/oleObject" Target="embeddings/oleObject29.bin"/><Relationship Id="rId565" Type="http://schemas.openxmlformats.org/officeDocument/2006/relationships/image" Target="media/image271.png"/><Relationship Id="rId730" Type="http://schemas.openxmlformats.org/officeDocument/2006/relationships/image" Target="media/image347.jpeg"/><Relationship Id="rId772" Type="http://schemas.openxmlformats.org/officeDocument/2006/relationships/diagramColors" Target="diagrams/colors55.xml"/><Relationship Id="rId828" Type="http://schemas.openxmlformats.org/officeDocument/2006/relationships/diagramData" Target="diagrams/data60.xml"/><Relationship Id="rId1013" Type="http://schemas.microsoft.com/office/2007/relationships/diagramDrawing" Target="diagrams/drawing72.xml"/><Relationship Id="rId162" Type="http://schemas.microsoft.com/office/2007/relationships/hdphoto" Target="media/hdphoto21.wdp"/><Relationship Id="rId218" Type="http://schemas.openxmlformats.org/officeDocument/2006/relationships/diagramLayout" Target="diagrams/layout15.xml"/><Relationship Id="rId425" Type="http://schemas.openxmlformats.org/officeDocument/2006/relationships/image" Target="media/image197.png"/><Relationship Id="rId467" Type="http://schemas.openxmlformats.org/officeDocument/2006/relationships/image" Target="media/image216.jpeg"/><Relationship Id="rId632" Type="http://schemas.microsoft.com/office/2007/relationships/hdphoto" Target="media/hdphoto65.wdp"/><Relationship Id="rId1055" Type="http://schemas.openxmlformats.org/officeDocument/2006/relationships/diagramQuickStyle" Target="diagrams/quickStyle76.xml"/><Relationship Id="rId271" Type="http://schemas.openxmlformats.org/officeDocument/2006/relationships/image" Target="media/image128.jpeg"/><Relationship Id="rId674" Type="http://schemas.openxmlformats.org/officeDocument/2006/relationships/image" Target="media/image326.png"/><Relationship Id="rId881" Type="http://schemas.openxmlformats.org/officeDocument/2006/relationships/diagramQuickStyle" Target="diagrams/quickStyle65.xml"/><Relationship Id="rId937" Type="http://schemas.openxmlformats.org/officeDocument/2006/relationships/image" Target="media/image455.png"/><Relationship Id="rId979" Type="http://schemas.openxmlformats.org/officeDocument/2006/relationships/image" Target="media/image478.png"/><Relationship Id="rId24" Type="http://schemas.openxmlformats.org/officeDocument/2006/relationships/diagramColors" Target="diagrams/colors2.xml"/><Relationship Id="rId66" Type="http://schemas.openxmlformats.org/officeDocument/2006/relationships/image" Target="media/image33.jpeg"/><Relationship Id="rId131" Type="http://schemas.microsoft.com/office/2007/relationships/diagramDrawing" Target="diagrams/drawing10.xml"/><Relationship Id="rId327" Type="http://schemas.microsoft.com/office/2007/relationships/hdphoto" Target="media/hdphoto24.wdp"/><Relationship Id="rId369" Type="http://schemas.openxmlformats.org/officeDocument/2006/relationships/diagramData" Target="diagrams/data25.xml"/><Relationship Id="rId534" Type="http://schemas.openxmlformats.org/officeDocument/2006/relationships/oleObject" Target="embeddings/oleObject34.bin"/><Relationship Id="rId576" Type="http://schemas.microsoft.com/office/2007/relationships/hdphoto" Target="media/hdphoto49.wdp"/><Relationship Id="rId741" Type="http://schemas.openxmlformats.org/officeDocument/2006/relationships/diagramQuickStyle" Target="diagrams/quickStyle52.xml"/><Relationship Id="rId783" Type="http://schemas.openxmlformats.org/officeDocument/2006/relationships/image" Target="media/image372.png"/><Relationship Id="rId839" Type="http://schemas.openxmlformats.org/officeDocument/2006/relationships/diagramLayout" Target="diagrams/layout61.xml"/><Relationship Id="rId990" Type="http://schemas.microsoft.com/office/2007/relationships/hdphoto" Target="media/hdphoto92.wdp"/><Relationship Id="rId173" Type="http://schemas.openxmlformats.org/officeDocument/2006/relationships/image" Target="media/image79.png"/><Relationship Id="rId229" Type="http://schemas.openxmlformats.org/officeDocument/2006/relationships/diagramLayout" Target="diagrams/layout16.xml"/><Relationship Id="rId380" Type="http://schemas.openxmlformats.org/officeDocument/2006/relationships/diagramQuickStyle" Target="diagrams/quickStyle26.xml"/><Relationship Id="rId436" Type="http://schemas.openxmlformats.org/officeDocument/2006/relationships/image" Target="media/image203.png"/><Relationship Id="rId601" Type="http://schemas.microsoft.com/office/2007/relationships/hdphoto" Target="media/hdphoto55.wdp"/><Relationship Id="rId643" Type="http://schemas.microsoft.com/office/2007/relationships/hdphoto" Target="media/hdphoto70.wdp"/><Relationship Id="rId1024" Type="http://schemas.openxmlformats.org/officeDocument/2006/relationships/diagramData" Target="diagrams/data73.xml"/><Relationship Id="rId1066" Type="http://schemas.openxmlformats.org/officeDocument/2006/relationships/diagramQuickStyle" Target="diagrams/quickStyle78.xml"/><Relationship Id="rId240" Type="http://schemas.openxmlformats.org/officeDocument/2006/relationships/image" Target="media/image114.png"/><Relationship Id="rId478" Type="http://schemas.openxmlformats.org/officeDocument/2006/relationships/image" Target="media/image225.png"/><Relationship Id="rId685" Type="http://schemas.openxmlformats.org/officeDocument/2006/relationships/image" Target="media/image332.jpeg"/><Relationship Id="rId850" Type="http://schemas.openxmlformats.org/officeDocument/2006/relationships/image" Target="media/image407.png"/><Relationship Id="rId892" Type="http://schemas.openxmlformats.org/officeDocument/2006/relationships/image" Target="media/image429.png"/><Relationship Id="rId906" Type="http://schemas.openxmlformats.org/officeDocument/2006/relationships/image" Target="media/image438.png"/><Relationship Id="rId948" Type="http://schemas.openxmlformats.org/officeDocument/2006/relationships/image" Target="media/image461.png"/><Relationship Id="rId35" Type="http://schemas.microsoft.com/office/2007/relationships/diagramDrawing" Target="diagrams/drawing3.xml"/><Relationship Id="rId77" Type="http://schemas.openxmlformats.org/officeDocument/2006/relationships/image" Target="media/image39.png"/><Relationship Id="rId100" Type="http://schemas.microsoft.com/office/2007/relationships/hdphoto" Target="media/hdphoto4.wdp"/><Relationship Id="rId282" Type="http://schemas.microsoft.com/office/2007/relationships/diagramDrawing" Target="diagrams/drawing19.xml"/><Relationship Id="rId338" Type="http://schemas.openxmlformats.org/officeDocument/2006/relationships/image" Target="media/image158.png"/><Relationship Id="rId503" Type="http://schemas.openxmlformats.org/officeDocument/2006/relationships/diagramColors" Target="diagrams/colors36.xml"/><Relationship Id="rId545" Type="http://schemas.microsoft.com/office/2007/relationships/hdphoto" Target="media/hdphoto42.wdp"/><Relationship Id="rId587" Type="http://schemas.microsoft.com/office/2007/relationships/hdphoto" Target="media/hdphoto52.wdp"/><Relationship Id="rId710" Type="http://schemas.openxmlformats.org/officeDocument/2006/relationships/oleObject" Target="embeddings/oleObject42.bin"/><Relationship Id="rId752" Type="http://schemas.openxmlformats.org/officeDocument/2006/relationships/image" Target="media/image354.png"/><Relationship Id="rId808" Type="http://schemas.openxmlformats.org/officeDocument/2006/relationships/image" Target="media/image381.jpeg"/><Relationship Id="rId8" Type="http://schemas.openxmlformats.org/officeDocument/2006/relationships/image" Target="media/image1.jpeg"/><Relationship Id="rId142" Type="http://schemas.openxmlformats.org/officeDocument/2006/relationships/diagramQuickStyle" Target="diagrams/quickStyle11.xml"/><Relationship Id="rId184" Type="http://schemas.openxmlformats.org/officeDocument/2006/relationships/oleObject" Target="embeddings/oleObject1.bin"/><Relationship Id="rId391" Type="http://schemas.openxmlformats.org/officeDocument/2006/relationships/image" Target="media/image179.png"/><Relationship Id="rId405" Type="http://schemas.openxmlformats.org/officeDocument/2006/relationships/diagramData" Target="diagrams/data28.xml"/><Relationship Id="rId447" Type="http://schemas.openxmlformats.org/officeDocument/2006/relationships/diagramQuickStyle" Target="diagrams/quickStyle33.xml"/><Relationship Id="rId612" Type="http://schemas.openxmlformats.org/officeDocument/2006/relationships/image" Target="media/image294.png"/><Relationship Id="rId794" Type="http://schemas.openxmlformats.org/officeDocument/2006/relationships/diagramQuickStyle" Target="diagrams/quickStyle57.xml"/><Relationship Id="rId1035" Type="http://schemas.openxmlformats.org/officeDocument/2006/relationships/diagramLayout" Target="diagrams/layout74.xml"/><Relationship Id="rId251" Type="http://schemas.openxmlformats.org/officeDocument/2006/relationships/image" Target="media/image118.png"/><Relationship Id="rId489" Type="http://schemas.openxmlformats.org/officeDocument/2006/relationships/image" Target="media/image229.png"/><Relationship Id="rId654" Type="http://schemas.microsoft.com/office/2007/relationships/diagramDrawing" Target="diagrams/drawing44.xml"/><Relationship Id="rId696" Type="http://schemas.openxmlformats.org/officeDocument/2006/relationships/oleObject" Target="embeddings/oleObject36.bin"/><Relationship Id="rId861" Type="http://schemas.openxmlformats.org/officeDocument/2006/relationships/diagramQuickStyle" Target="diagrams/quickStyle63.xml"/><Relationship Id="rId917" Type="http://schemas.openxmlformats.org/officeDocument/2006/relationships/image" Target="media/image444.png"/><Relationship Id="rId959" Type="http://schemas.microsoft.com/office/2007/relationships/hdphoto" Target="media/hdphoto87.wdp"/><Relationship Id="rId46" Type="http://schemas.openxmlformats.org/officeDocument/2006/relationships/image" Target="media/image18.png"/><Relationship Id="rId293" Type="http://schemas.openxmlformats.org/officeDocument/2006/relationships/diagramData" Target="diagrams/data21.xml"/><Relationship Id="rId307" Type="http://schemas.openxmlformats.org/officeDocument/2006/relationships/diagramColors" Target="diagrams/colors22.xml"/><Relationship Id="rId349" Type="http://schemas.microsoft.com/office/2007/relationships/diagramDrawing" Target="diagrams/drawing24.xml"/><Relationship Id="rId514" Type="http://schemas.openxmlformats.org/officeDocument/2006/relationships/diagramData" Target="diagrams/data38.xml"/><Relationship Id="rId556" Type="http://schemas.openxmlformats.org/officeDocument/2006/relationships/image" Target="media/image268.png"/><Relationship Id="rId721" Type="http://schemas.openxmlformats.org/officeDocument/2006/relationships/image" Target="media/image344.jpeg"/><Relationship Id="rId763" Type="http://schemas.openxmlformats.org/officeDocument/2006/relationships/diagramLayout" Target="diagrams/layout54.xml"/><Relationship Id="rId88" Type="http://schemas.openxmlformats.org/officeDocument/2006/relationships/image" Target="media/image43.png"/><Relationship Id="rId111" Type="http://schemas.microsoft.com/office/2007/relationships/hdphoto" Target="media/hdphoto7.wdp"/><Relationship Id="rId153" Type="http://schemas.openxmlformats.org/officeDocument/2006/relationships/diagramLayout" Target="diagrams/layout12.xml"/><Relationship Id="rId195" Type="http://schemas.openxmlformats.org/officeDocument/2006/relationships/image" Target="media/image92.png"/><Relationship Id="rId209" Type="http://schemas.openxmlformats.org/officeDocument/2006/relationships/image" Target="media/image98.jpeg"/><Relationship Id="rId360" Type="http://schemas.openxmlformats.org/officeDocument/2006/relationships/oleObject" Target="embeddings/oleObject30.bin"/><Relationship Id="rId416" Type="http://schemas.microsoft.com/office/2007/relationships/diagramDrawing" Target="diagrams/drawing29.xml"/><Relationship Id="rId598" Type="http://schemas.microsoft.com/office/2007/relationships/hdphoto" Target="media/hdphoto54.wdp"/><Relationship Id="rId819" Type="http://schemas.openxmlformats.org/officeDocument/2006/relationships/image" Target="media/image387.png"/><Relationship Id="rId970" Type="http://schemas.microsoft.com/office/2007/relationships/hdphoto" Target="media/hdphoto88.wdp"/><Relationship Id="rId1004" Type="http://schemas.openxmlformats.org/officeDocument/2006/relationships/diagramData" Target="diagrams/data71.xml"/><Relationship Id="rId1046" Type="http://schemas.openxmlformats.org/officeDocument/2006/relationships/diagramColors" Target="diagrams/colors75.xml"/><Relationship Id="rId220" Type="http://schemas.openxmlformats.org/officeDocument/2006/relationships/diagramColors" Target="diagrams/colors15.xml"/><Relationship Id="rId458" Type="http://schemas.openxmlformats.org/officeDocument/2006/relationships/image" Target="media/image210.png"/><Relationship Id="rId623" Type="http://schemas.microsoft.com/office/2007/relationships/diagramDrawing" Target="diagrams/drawing43.xml"/><Relationship Id="rId665" Type="http://schemas.microsoft.com/office/2007/relationships/diagramDrawing" Target="diagrams/drawing45.xml"/><Relationship Id="rId830" Type="http://schemas.openxmlformats.org/officeDocument/2006/relationships/diagramQuickStyle" Target="diagrams/quickStyle60.xml"/><Relationship Id="rId872" Type="http://schemas.openxmlformats.org/officeDocument/2006/relationships/diagramQuickStyle" Target="diagrams/quickStyle64.xml"/><Relationship Id="rId928" Type="http://schemas.microsoft.com/office/2007/relationships/diagramDrawing" Target="diagrams/drawing68.xml"/><Relationship Id="rId15" Type="http://schemas.openxmlformats.org/officeDocument/2006/relationships/hyperlink" Target="https://www.bipm.org/en/publications" TargetMode="External"/><Relationship Id="rId57" Type="http://schemas.openxmlformats.org/officeDocument/2006/relationships/image" Target="media/image29.emf"/><Relationship Id="rId262" Type="http://schemas.openxmlformats.org/officeDocument/2006/relationships/image" Target="media/image124.jpeg"/><Relationship Id="rId318" Type="http://schemas.openxmlformats.org/officeDocument/2006/relationships/oleObject" Target="embeddings/oleObject24.bin"/><Relationship Id="rId525" Type="http://schemas.microsoft.com/office/2007/relationships/diagramDrawing" Target="diagrams/drawing39.xml"/><Relationship Id="rId567" Type="http://schemas.microsoft.com/office/2007/relationships/hdphoto" Target="media/hdphoto45.wdp"/><Relationship Id="rId732" Type="http://schemas.openxmlformats.org/officeDocument/2006/relationships/diagramData" Target="diagrams/data51.xml"/><Relationship Id="rId99" Type="http://schemas.openxmlformats.org/officeDocument/2006/relationships/image" Target="media/image48.png"/><Relationship Id="rId122" Type="http://schemas.openxmlformats.org/officeDocument/2006/relationships/diagramQuickStyle" Target="diagrams/quickStyle9.xml"/><Relationship Id="rId164" Type="http://schemas.openxmlformats.org/officeDocument/2006/relationships/image" Target="media/image70.png"/><Relationship Id="rId371" Type="http://schemas.openxmlformats.org/officeDocument/2006/relationships/diagramQuickStyle" Target="diagrams/quickStyle25.xml"/><Relationship Id="rId774" Type="http://schemas.openxmlformats.org/officeDocument/2006/relationships/image" Target="media/image363.png"/><Relationship Id="rId981" Type="http://schemas.openxmlformats.org/officeDocument/2006/relationships/diagramData" Target="diagrams/data70.xml"/><Relationship Id="rId1015" Type="http://schemas.openxmlformats.org/officeDocument/2006/relationships/oleObject" Target="embeddings/oleObject57.bin"/><Relationship Id="rId1057" Type="http://schemas.microsoft.com/office/2007/relationships/diagramDrawing" Target="diagrams/drawing76.xml"/><Relationship Id="rId427" Type="http://schemas.openxmlformats.org/officeDocument/2006/relationships/image" Target="media/image199.png"/><Relationship Id="rId469" Type="http://schemas.openxmlformats.org/officeDocument/2006/relationships/image" Target="media/image218.png"/><Relationship Id="rId634" Type="http://schemas.microsoft.com/office/2007/relationships/hdphoto" Target="media/hdphoto66.wdp"/><Relationship Id="rId676" Type="http://schemas.openxmlformats.org/officeDocument/2006/relationships/image" Target="media/image328.jpeg"/><Relationship Id="rId841" Type="http://schemas.openxmlformats.org/officeDocument/2006/relationships/diagramColors" Target="diagrams/colors61.xml"/><Relationship Id="rId883" Type="http://schemas.microsoft.com/office/2007/relationships/diagramDrawing" Target="diagrams/drawing65.xml"/><Relationship Id="rId26" Type="http://schemas.openxmlformats.org/officeDocument/2006/relationships/image" Target="media/image3.png"/><Relationship Id="rId231" Type="http://schemas.openxmlformats.org/officeDocument/2006/relationships/diagramColors" Target="diagrams/colors16.xml"/><Relationship Id="rId273" Type="http://schemas.openxmlformats.org/officeDocument/2006/relationships/image" Target="media/image130.jpeg"/><Relationship Id="rId329" Type="http://schemas.openxmlformats.org/officeDocument/2006/relationships/diagramLayout" Target="diagrams/layout23.xml"/><Relationship Id="rId480" Type="http://schemas.microsoft.com/office/2007/relationships/hdphoto" Target="media/hdphoto36.wdp"/><Relationship Id="rId536" Type="http://schemas.microsoft.com/office/2007/relationships/hdphoto" Target="media/hdphoto41.wdp"/><Relationship Id="rId701" Type="http://schemas.openxmlformats.org/officeDocument/2006/relationships/image" Target="media/image339.png"/><Relationship Id="rId939" Type="http://schemas.openxmlformats.org/officeDocument/2006/relationships/oleObject" Target="embeddings/oleObject47.bin"/><Relationship Id="rId68" Type="http://schemas.openxmlformats.org/officeDocument/2006/relationships/image" Target="media/image35.jpeg"/><Relationship Id="rId133" Type="http://schemas.microsoft.com/office/2007/relationships/hdphoto" Target="media/hdphoto13.wdp"/><Relationship Id="rId175" Type="http://schemas.openxmlformats.org/officeDocument/2006/relationships/image" Target="media/image81.png"/><Relationship Id="rId340" Type="http://schemas.microsoft.com/office/2007/relationships/hdphoto" Target="media/hdphoto27.wdp"/><Relationship Id="rId578" Type="http://schemas.openxmlformats.org/officeDocument/2006/relationships/diagramLayout" Target="diagrams/layout41.xml"/><Relationship Id="rId743" Type="http://schemas.microsoft.com/office/2007/relationships/diagramDrawing" Target="diagrams/drawing52.xml"/><Relationship Id="rId785" Type="http://schemas.openxmlformats.org/officeDocument/2006/relationships/diagramLayout" Target="diagrams/layout56.xml"/><Relationship Id="rId950" Type="http://schemas.openxmlformats.org/officeDocument/2006/relationships/image" Target="media/image462.png"/><Relationship Id="rId992" Type="http://schemas.openxmlformats.org/officeDocument/2006/relationships/oleObject" Target="embeddings/oleObject52.bin"/><Relationship Id="rId1026" Type="http://schemas.openxmlformats.org/officeDocument/2006/relationships/diagramQuickStyle" Target="diagrams/quickStyle73.xml"/><Relationship Id="rId200" Type="http://schemas.openxmlformats.org/officeDocument/2006/relationships/image" Target="media/image95.png"/><Relationship Id="rId382" Type="http://schemas.microsoft.com/office/2007/relationships/diagramDrawing" Target="diagrams/drawing26.xml"/><Relationship Id="rId438" Type="http://schemas.openxmlformats.org/officeDocument/2006/relationships/image" Target="media/image205.jpeg"/><Relationship Id="rId603" Type="http://schemas.microsoft.com/office/2007/relationships/hdphoto" Target="media/hdphoto56.wdp"/><Relationship Id="rId645" Type="http://schemas.microsoft.com/office/2007/relationships/hdphoto" Target="media/hdphoto71.wdp"/><Relationship Id="rId687" Type="http://schemas.microsoft.com/office/2007/relationships/hdphoto" Target="media/hdphoto74.wdp"/><Relationship Id="rId810" Type="http://schemas.openxmlformats.org/officeDocument/2006/relationships/image" Target="media/image383.png"/><Relationship Id="rId852" Type="http://schemas.openxmlformats.org/officeDocument/2006/relationships/diagramData" Target="diagrams/data62.xml"/><Relationship Id="rId908" Type="http://schemas.openxmlformats.org/officeDocument/2006/relationships/diagramData" Target="diagrams/data67.xml"/><Relationship Id="rId1068" Type="http://schemas.microsoft.com/office/2007/relationships/diagramDrawing" Target="diagrams/drawing78.xml"/><Relationship Id="rId242" Type="http://schemas.openxmlformats.org/officeDocument/2006/relationships/oleObject" Target="embeddings/oleObject12.bin"/><Relationship Id="rId284" Type="http://schemas.openxmlformats.org/officeDocument/2006/relationships/image" Target="media/image136.png"/><Relationship Id="rId491" Type="http://schemas.openxmlformats.org/officeDocument/2006/relationships/image" Target="media/image231.jpeg"/><Relationship Id="rId505" Type="http://schemas.openxmlformats.org/officeDocument/2006/relationships/diagramData" Target="diagrams/data37.xml"/><Relationship Id="rId712" Type="http://schemas.openxmlformats.org/officeDocument/2006/relationships/diagramLayout" Target="diagrams/layout48.xml"/><Relationship Id="rId894" Type="http://schemas.openxmlformats.org/officeDocument/2006/relationships/image" Target="media/image431.png"/><Relationship Id="rId37" Type="http://schemas.openxmlformats.org/officeDocument/2006/relationships/image" Target="media/image9.png"/><Relationship Id="rId79" Type="http://schemas.openxmlformats.org/officeDocument/2006/relationships/diagramLayout" Target="diagrams/layout6.xml"/><Relationship Id="rId102" Type="http://schemas.microsoft.com/office/2007/relationships/hdphoto" Target="media/hdphoto5.wdp"/><Relationship Id="rId144" Type="http://schemas.microsoft.com/office/2007/relationships/diagramDrawing" Target="diagrams/drawing11.xml"/><Relationship Id="rId547" Type="http://schemas.openxmlformats.org/officeDocument/2006/relationships/image" Target="media/image260.png"/><Relationship Id="rId589" Type="http://schemas.microsoft.com/office/2007/relationships/hdphoto" Target="media/hdphoto53.wdp"/><Relationship Id="rId754" Type="http://schemas.openxmlformats.org/officeDocument/2006/relationships/image" Target="media/image355.png"/><Relationship Id="rId796" Type="http://schemas.microsoft.com/office/2007/relationships/diagramDrawing" Target="diagrams/drawing57.xml"/><Relationship Id="rId961" Type="http://schemas.openxmlformats.org/officeDocument/2006/relationships/oleObject" Target="embeddings/oleObject50.bin"/><Relationship Id="rId90" Type="http://schemas.openxmlformats.org/officeDocument/2006/relationships/image" Target="media/image45.png"/><Relationship Id="rId186" Type="http://schemas.openxmlformats.org/officeDocument/2006/relationships/image" Target="media/image86.png"/><Relationship Id="rId351" Type="http://schemas.openxmlformats.org/officeDocument/2006/relationships/oleObject" Target="embeddings/oleObject26.bin"/><Relationship Id="rId393" Type="http://schemas.openxmlformats.org/officeDocument/2006/relationships/image" Target="media/image181.png"/><Relationship Id="rId407" Type="http://schemas.openxmlformats.org/officeDocument/2006/relationships/diagramQuickStyle" Target="diagrams/quickStyle28.xml"/><Relationship Id="rId449" Type="http://schemas.microsoft.com/office/2007/relationships/diagramDrawing" Target="diagrams/drawing33.xml"/><Relationship Id="rId614" Type="http://schemas.openxmlformats.org/officeDocument/2006/relationships/image" Target="media/image295.png"/><Relationship Id="rId656" Type="http://schemas.openxmlformats.org/officeDocument/2006/relationships/image" Target="media/image313.jpeg"/><Relationship Id="rId821" Type="http://schemas.openxmlformats.org/officeDocument/2006/relationships/image" Target="media/image389.png"/><Relationship Id="rId863" Type="http://schemas.microsoft.com/office/2007/relationships/diagramDrawing" Target="diagrams/drawing63.xml"/><Relationship Id="rId1037" Type="http://schemas.openxmlformats.org/officeDocument/2006/relationships/diagramColors" Target="diagrams/colors74.xml"/><Relationship Id="rId211" Type="http://schemas.openxmlformats.org/officeDocument/2006/relationships/image" Target="media/image100.png"/><Relationship Id="rId253" Type="http://schemas.openxmlformats.org/officeDocument/2006/relationships/image" Target="media/image119.png"/><Relationship Id="rId295" Type="http://schemas.openxmlformats.org/officeDocument/2006/relationships/diagramQuickStyle" Target="diagrams/quickStyle21.xml"/><Relationship Id="rId309" Type="http://schemas.openxmlformats.org/officeDocument/2006/relationships/image" Target="media/image145.png"/><Relationship Id="rId460" Type="http://schemas.openxmlformats.org/officeDocument/2006/relationships/image" Target="media/image212.png"/><Relationship Id="rId516" Type="http://schemas.openxmlformats.org/officeDocument/2006/relationships/diagramQuickStyle" Target="diagrams/quickStyle38.xml"/><Relationship Id="rId698" Type="http://schemas.openxmlformats.org/officeDocument/2006/relationships/oleObject" Target="embeddings/oleObject37.bin"/><Relationship Id="rId919" Type="http://schemas.openxmlformats.org/officeDocument/2006/relationships/image" Target="media/image446.png"/><Relationship Id="rId48" Type="http://schemas.openxmlformats.org/officeDocument/2006/relationships/image" Target="media/image20.png"/><Relationship Id="rId113" Type="http://schemas.microsoft.com/office/2007/relationships/hdphoto" Target="media/hdphoto8.wdp"/><Relationship Id="rId320" Type="http://schemas.openxmlformats.org/officeDocument/2006/relationships/oleObject" Target="embeddings/oleObject25.bin"/><Relationship Id="rId558" Type="http://schemas.openxmlformats.org/officeDocument/2006/relationships/diagramData" Target="diagrams/data40.xml"/><Relationship Id="rId723" Type="http://schemas.openxmlformats.org/officeDocument/2006/relationships/image" Target="media/image346.png"/><Relationship Id="rId765" Type="http://schemas.openxmlformats.org/officeDocument/2006/relationships/diagramColors" Target="diagrams/colors54.xml"/><Relationship Id="rId930" Type="http://schemas.openxmlformats.org/officeDocument/2006/relationships/oleObject" Target="embeddings/oleObject44.bin"/><Relationship Id="rId972" Type="http://schemas.openxmlformats.org/officeDocument/2006/relationships/image" Target="media/image473.jpeg"/><Relationship Id="rId1006" Type="http://schemas.openxmlformats.org/officeDocument/2006/relationships/diagramQuickStyle" Target="diagrams/quickStyle71.xml"/><Relationship Id="rId155" Type="http://schemas.openxmlformats.org/officeDocument/2006/relationships/diagramColors" Target="diagrams/colors12.xml"/><Relationship Id="rId197" Type="http://schemas.openxmlformats.org/officeDocument/2006/relationships/image" Target="media/image93.png"/><Relationship Id="rId362" Type="http://schemas.openxmlformats.org/officeDocument/2006/relationships/oleObject" Target="embeddings/oleObject31.bin"/><Relationship Id="rId418" Type="http://schemas.openxmlformats.org/officeDocument/2006/relationships/diagramData" Target="diagrams/data30.xml"/><Relationship Id="rId625" Type="http://schemas.microsoft.com/office/2007/relationships/hdphoto" Target="media/hdphoto62.wdp"/><Relationship Id="rId832" Type="http://schemas.microsoft.com/office/2007/relationships/diagramDrawing" Target="diagrams/drawing60.xml"/><Relationship Id="rId1048" Type="http://schemas.openxmlformats.org/officeDocument/2006/relationships/image" Target="media/image505.png"/><Relationship Id="rId222" Type="http://schemas.openxmlformats.org/officeDocument/2006/relationships/image" Target="media/image104.jpeg"/><Relationship Id="rId264" Type="http://schemas.openxmlformats.org/officeDocument/2006/relationships/image" Target="media/image126.png"/><Relationship Id="rId471" Type="http://schemas.microsoft.com/office/2007/relationships/hdphoto" Target="media/hdphoto34.wdp"/><Relationship Id="rId667" Type="http://schemas.openxmlformats.org/officeDocument/2006/relationships/image" Target="media/image319.jpeg"/><Relationship Id="rId874" Type="http://schemas.microsoft.com/office/2007/relationships/diagramDrawing" Target="diagrams/drawing64.xml"/><Relationship Id="rId17" Type="http://schemas.openxmlformats.org/officeDocument/2006/relationships/diagramLayout" Target="diagrams/layout1.xml"/><Relationship Id="rId59" Type="http://schemas.openxmlformats.org/officeDocument/2006/relationships/image" Target="media/image31.png"/><Relationship Id="rId124" Type="http://schemas.microsoft.com/office/2007/relationships/diagramDrawing" Target="diagrams/drawing9.xml"/><Relationship Id="rId527" Type="http://schemas.openxmlformats.org/officeDocument/2006/relationships/image" Target="media/image245.png"/><Relationship Id="rId569" Type="http://schemas.openxmlformats.org/officeDocument/2006/relationships/image" Target="media/image274.png"/><Relationship Id="rId734" Type="http://schemas.openxmlformats.org/officeDocument/2006/relationships/diagramQuickStyle" Target="diagrams/quickStyle51.xml"/><Relationship Id="rId776" Type="http://schemas.openxmlformats.org/officeDocument/2006/relationships/image" Target="media/image365.png"/><Relationship Id="rId941" Type="http://schemas.microsoft.com/office/2007/relationships/hdphoto" Target="media/hdphoto81.wdp"/><Relationship Id="rId983" Type="http://schemas.openxmlformats.org/officeDocument/2006/relationships/diagramQuickStyle" Target="diagrams/quickStyle70.xml"/><Relationship Id="rId70" Type="http://schemas.openxmlformats.org/officeDocument/2006/relationships/diagramLayout" Target="diagrams/layout5.xml"/><Relationship Id="rId166" Type="http://schemas.openxmlformats.org/officeDocument/2006/relationships/image" Target="media/image72.jpeg"/><Relationship Id="rId331" Type="http://schemas.openxmlformats.org/officeDocument/2006/relationships/diagramColors" Target="diagrams/colors23.xml"/><Relationship Id="rId373" Type="http://schemas.microsoft.com/office/2007/relationships/diagramDrawing" Target="diagrams/drawing25.xml"/><Relationship Id="rId429" Type="http://schemas.openxmlformats.org/officeDocument/2006/relationships/image" Target="media/image201.png"/><Relationship Id="rId580" Type="http://schemas.openxmlformats.org/officeDocument/2006/relationships/diagramColors" Target="diagrams/colors41.xml"/><Relationship Id="rId636" Type="http://schemas.microsoft.com/office/2007/relationships/hdphoto" Target="media/hdphoto67.wdp"/><Relationship Id="rId801" Type="http://schemas.microsoft.com/office/2007/relationships/diagramDrawing" Target="diagrams/drawing58.xml"/><Relationship Id="rId1017" Type="http://schemas.openxmlformats.org/officeDocument/2006/relationships/image" Target="media/image491.png"/><Relationship Id="rId1059" Type="http://schemas.openxmlformats.org/officeDocument/2006/relationships/diagramData" Target="diagrams/data77.xml"/><Relationship Id="rId1" Type="http://schemas.openxmlformats.org/officeDocument/2006/relationships/customXml" Target="../customXml/item1.xml"/><Relationship Id="rId233" Type="http://schemas.openxmlformats.org/officeDocument/2006/relationships/image" Target="media/image108.png"/><Relationship Id="rId440" Type="http://schemas.openxmlformats.org/officeDocument/2006/relationships/diagramLayout" Target="diagrams/layout32.xml"/><Relationship Id="rId678" Type="http://schemas.openxmlformats.org/officeDocument/2006/relationships/diagramData" Target="diagrams/data46.xml"/><Relationship Id="rId843" Type="http://schemas.openxmlformats.org/officeDocument/2006/relationships/image" Target="media/image401.png"/><Relationship Id="rId885" Type="http://schemas.openxmlformats.org/officeDocument/2006/relationships/image" Target="media/image422.png"/><Relationship Id="rId1070" Type="http://schemas.openxmlformats.org/officeDocument/2006/relationships/diagramLayout" Target="diagrams/layout79.xml"/><Relationship Id="rId28" Type="http://schemas.openxmlformats.org/officeDocument/2006/relationships/image" Target="media/image5.png"/><Relationship Id="rId275" Type="http://schemas.openxmlformats.org/officeDocument/2006/relationships/image" Target="media/image132.png"/><Relationship Id="rId300" Type="http://schemas.openxmlformats.org/officeDocument/2006/relationships/image" Target="media/image141.png"/><Relationship Id="rId482" Type="http://schemas.microsoft.com/office/2007/relationships/hdphoto" Target="media/hdphoto37.wdp"/><Relationship Id="rId538" Type="http://schemas.openxmlformats.org/officeDocument/2006/relationships/image" Target="media/image253.png"/><Relationship Id="rId703" Type="http://schemas.openxmlformats.org/officeDocument/2006/relationships/image" Target="media/image340.png"/><Relationship Id="rId745" Type="http://schemas.openxmlformats.org/officeDocument/2006/relationships/image" Target="media/image352.png"/><Relationship Id="rId910" Type="http://schemas.openxmlformats.org/officeDocument/2006/relationships/diagramQuickStyle" Target="diagrams/quickStyle67.xml"/><Relationship Id="rId952" Type="http://schemas.microsoft.com/office/2007/relationships/hdphoto" Target="media/hdphoto84.wdp"/><Relationship Id="rId81" Type="http://schemas.openxmlformats.org/officeDocument/2006/relationships/diagramColors" Target="diagrams/colors6.xml"/><Relationship Id="rId135" Type="http://schemas.microsoft.com/office/2007/relationships/hdphoto" Target="media/hdphoto14.wdp"/><Relationship Id="rId177" Type="http://schemas.openxmlformats.org/officeDocument/2006/relationships/image" Target="media/image83.png"/><Relationship Id="rId342" Type="http://schemas.microsoft.com/office/2007/relationships/hdphoto" Target="media/hdphoto28.wdp"/><Relationship Id="rId384" Type="http://schemas.openxmlformats.org/officeDocument/2006/relationships/image" Target="media/image177.png"/><Relationship Id="rId591" Type="http://schemas.openxmlformats.org/officeDocument/2006/relationships/diagramLayout" Target="diagrams/layout42.xml"/><Relationship Id="rId605" Type="http://schemas.openxmlformats.org/officeDocument/2006/relationships/image" Target="media/image289.png"/><Relationship Id="rId787" Type="http://schemas.openxmlformats.org/officeDocument/2006/relationships/diagramColors" Target="diagrams/colors56.xml"/><Relationship Id="rId812" Type="http://schemas.openxmlformats.org/officeDocument/2006/relationships/image" Target="media/image385.png"/><Relationship Id="rId994" Type="http://schemas.microsoft.com/office/2007/relationships/hdphoto" Target="media/hdphoto93.wdp"/><Relationship Id="rId1028" Type="http://schemas.microsoft.com/office/2007/relationships/diagramDrawing" Target="diagrams/drawing73.xml"/><Relationship Id="rId202" Type="http://schemas.openxmlformats.org/officeDocument/2006/relationships/diagramData" Target="diagrams/data14.xml"/><Relationship Id="rId244" Type="http://schemas.openxmlformats.org/officeDocument/2006/relationships/image" Target="media/image117.png"/><Relationship Id="rId647" Type="http://schemas.microsoft.com/office/2007/relationships/hdphoto" Target="media/hdphoto72.wdp"/><Relationship Id="rId689" Type="http://schemas.openxmlformats.org/officeDocument/2006/relationships/diagramLayout" Target="diagrams/layout47.xml"/><Relationship Id="rId854" Type="http://schemas.openxmlformats.org/officeDocument/2006/relationships/diagramQuickStyle" Target="diagrams/quickStyle62.xml"/><Relationship Id="rId896" Type="http://schemas.openxmlformats.org/officeDocument/2006/relationships/image" Target="media/image433.png"/><Relationship Id="rId39" Type="http://schemas.openxmlformats.org/officeDocument/2006/relationships/image" Target="media/image11.png"/><Relationship Id="rId286" Type="http://schemas.openxmlformats.org/officeDocument/2006/relationships/diagramLayout" Target="diagrams/layout20.xml"/><Relationship Id="rId451" Type="http://schemas.openxmlformats.org/officeDocument/2006/relationships/image" Target="media/image208.png"/><Relationship Id="rId493" Type="http://schemas.openxmlformats.org/officeDocument/2006/relationships/image" Target="media/image233.jpeg"/><Relationship Id="rId507" Type="http://schemas.openxmlformats.org/officeDocument/2006/relationships/diagramQuickStyle" Target="diagrams/quickStyle37.xml"/><Relationship Id="rId549" Type="http://schemas.openxmlformats.org/officeDocument/2006/relationships/image" Target="media/image262.png"/><Relationship Id="rId714" Type="http://schemas.openxmlformats.org/officeDocument/2006/relationships/diagramColors" Target="diagrams/colors48.xml"/><Relationship Id="rId756" Type="http://schemas.microsoft.com/office/2007/relationships/hdphoto" Target="media/hdphoto76.wdp"/><Relationship Id="rId921" Type="http://schemas.openxmlformats.org/officeDocument/2006/relationships/image" Target="media/image448.png"/><Relationship Id="rId50" Type="http://schemas.openxmlformats.org/officeDocument/2006/relationships/image" Target="media/image22.png"/><Relationship Id="rId104" Type="http://schemas.openxmlformats.org/officeDocument/2006/relationships/diagramLayout" Target="diagrams/layout8.xml"/><Relationship Id="rId146" Type="http://schemas.microsoft.com/office/2007/relationships/hdphoto" Target="media/hdphoto17.wdp"/><Relationship Id="rId188" Type="http://schemas.openxmlformats.org/officeDocument/2006/relationships/image" Target="media/image87.png"/><Relationship Id="rId311" Type="http://schemas.openxmlformats.org/officeDocument/2006/relationships/image" Target="media/image146.png"/><Relationship Id="rId353" Type="http://schemas.openxmlformats.org/officeDocument/2006/relationships/oleObject" Target="embeddings/oleObject27.bin"/><Relationship Id="rId395" Type="http://schemas.openxmlformats.org/officeDocument/2006/relationships/image" Target="media/image183.png"/><Relationship Id="rId409" Type="http://schemas.microsoft.com/office/2007/relationships/diagramDrawing" Target="diagrams/drawing28.xml"/><Relationship Id="rId560" Type="http://schemas.openxmlformats.org/officeDocument/2006/relationships/diagramQuickStyle" Target="diagrams/quickStyle40.xml"/><Relationship Id="rId798" Type="http://schemas.openxmlformats.org/officeDocument/2006/relationships/diagramLayout" Target="diagrams/layout58.xml"/><Relationship Id="rId963" Type="http://schemas.openxmlformats.org/officeDocument/2006/relationships/diagramLayout" Target="diagrams/layout69.xml"/><Relationship Id="rId1039" Type="http://schemas.openxmlformats.org/officeDocument/2006/relationships/image" Target="media/image501.png"/><Relationship Id="rId92" Type="http://schemas.openxmlformats.org/officeDocument/2006/relationships/image" Target="media/image46.png"/><Relationship Id="rId213" Type="http://schemas.openxmlformats.org/officeDocument/2006/relationships/image" Target="media/image102.jpeg"/><Relationship Id="rId420" Type="http://schemas.openxmlformats.org/officeDocument/2006/relationships/diagramQuickStyle" Target="diagrams/quickStyle30.xml"/><Relationship Id="rId616" Type="http://schemas.openxmlformats.org/officeDocument/2006/relationships/image" Target="media/image296.jpeg"/><Relationship Id="rId658" Type="http://schemas.openxmlformats.org/officeDocument/2006/relationships/image" Target="media/image315.png"/><Relationship Id="rId823" Type="http://schemas.openxmlformats.org/officeDocument/2006/relationships/image" Target="media/image391.png"/><Relationship Id="rId865" Type="http://schemas.openxmlformats.org/officeDocument/2006/relationships/image" Target="media/image412.jpeg"/><Relationship Id="rId1050" Type="http://schemas.openxmlformats.org/officeDocument/2006/relationships/image" Target="media/image507.png"/><Relationship Id="rId255" Type="http://schemas.openxmlformats.org/officeDocument/2006/relationships/image" Target="media/image120.png"/><Relationship Id="rId297" Type="http://schemas.microsoft.com/office/2007/relationships/diagramDrawing" Target="diagrams/drawing21.xml"/><Relationship Id="rId462" Type="http://schemas.openxmlformats.org/officeDocument/2006/relationships/image" Target="media/image213.png"/><Relationship Id="rId518" Type="http://schemas.microsoft.com/office/2007/relationships/diagramDrawing" Target="diagrams/drawing38.xml"/><Relationship Id="rId725" Type="http://schemas.openxmlformats.org/officeDocument/2006/relationships/diagramData" Target="diagrams/data50.xml"/><Relationship Id="rId932" Type="http://schemas.microsoft.com/office/2007/relationships/hdphoto" Target="media/hdphoto80.wdp"/><Relationship Id="rId115" Type="http://schemas.microsoft.com/office/2007/relationships/hdphoto" Target="media/hdphoto9.wdp"/><Relationship Id="rId157" Type="http://schemas.openxmlformats.org/officeDocument/2006/relationships/image" Target="media/image65.png"/><Relationship Id="rId322" Type="http://schemas.openxmlformats.org/officeDocument/2006/relationships/image" Target="media/image152.png"/><Relationship Id="rId364" Type="http://schemas.openxmlformats.org/officeDocument/2006/relationships/oleObject" Target="embeddings/oleObject32.bin"/><Relationship Id="rId767" Type="http://schemas.openxmlformats.org/officeDocument/2006/relationships/image" Target="media/image361.png"/><Relationship Id="rId974" Type="http://schemas.openxmlformats.org/officeDocument/2006/relationships/image" Target="media/image475.jpeg"/><Relationship Id="rId1008" Type="http://schemas.microsoft.com/office/2007/relationships/diagramDrawing" Target="diagrams/drawing71.xml"/><Relationship Id="rId61" Type="http://schemas.openxmlformats.org/officeDocument/2006/relationships/diagramLayout" Target="diagrams/layout4.xml"/><Relationship Id="rId199" Type="http://schemas.openxmlformats.org/officeDocument/2006/relationships/image" Target="media/image94.png"/><Relationship Id="rId571" Type="http://schemas.openxmlformats.org/officeDocument/2006/relationships/image" Target="media/image275.png"/><Relationship Id="rId627" Type="http://schemas.microsoft.com/office/2007/relationships/hdphoto" Target="media/hdphoto63.wdp"/><Relationship Id="rId669" Type="http://schemas.openxmlformats.org/officeDocument/2006/relationships/image" Target="media/image321.png"/><Relationship Id="rId834" Type="http://schemas.openxmlformats.org/officeDocument/2006/relationships/image" Target="media/image397.png"/><Relationship Id="rId876" Type="http://schemas.openxmlformats.org/officeDocument/2006/relationships/image" Target="media/image418.png"/><Relationship Id="rId19" Type="http://schemas.openxmlformats.org/officeDocument/2006/relationships/diagramColors" Target="diagrams/colors1.xml"/><Relationship Id="rId224" Type="http://schemas.openxmlformats.org/officeDocument/2006/relationships/oleObject" Target="embeddings/oleObject9.bin"/><Relationship Id="rId266" Type="http://schemas.openxmlformats.org/officeDocument/2006/relationships/diagramData" Target="diagrams/data18.xml"/><Relationship Id="rId431" Type="http://schemas.openxmlformats.org/officeDocument/2006/relationships/diagramLayout" Target="diagrams/layout31.xml"/><Relationship Id="rId473" Type="http://schemas.openxmlformats.org/officeDocument/2006/relationships/image" Target="media/image221.png"/><Relationship Id="rId529" Type="http://schemas.openxmlformats.org/officeDocument/2006/relationships/image" Target="media/image246.png"/><Relationship Id="rId680" Type="http://schemas.openxmlformats.org/officeDocument/2006/relationships/diagramQuickStyle" Target="diagrams/quickStyle46.xml"/><Relationship Id="rId736" Type="http://schemas.microsoft.com/office/2007/relationships/diagramDrawing" Target="diagrams/drawing51.xml"/><Relationship Id="rId901" Type="http://schemas.openxmlformats.org/officeDocument/2006/relationships/diagramData" Target="diagrams/data66.xml"/><Relationship Id="rId1061" Type="http://schemas.openxmlformats.org/officeDocument/2006/relationships/diagramQuickStyle" Target="diagrams/quickStyle77.xml"/><Relationship Id="rId30" Type="http://schemas.openxmlformats.org/officeDocument/2006/relationships/image" Target="media/image7.png"/><Relationship Id="rId126" Type="http://schemas.microsoft.com/office/2007/relationships/hdphoto" Target="media/hdphoto12.wdp"/><Relationship Id="rId168" Type="http://schemas.openxmlformats.org/officeDocument/2006/relationships/image" Target="media/image74.png"/><Relationship Id="rId333" Type="http://schemas.openxmlformats.org/officeDocument/2006/relationships/image" Target="media/image155.png"/><Relationship Id="rId540" Type="http://schemas.openxmlformats.org/officeDocument/2006/relationships/image" Target="media/image254.png"/><Relationship Id="rId778" Type="http://schemas.openxmlformats.org/officeDocument/2006/relationships/image" Target="media/image367.png"/><Relationship Id="rId943" Type="http://schemas.microsoft.com/office/2007/relationships/hdphoto" Target="media/hdphoto82.wdp"/><Relationship Id="rId985" Type="http://schemas.microsoft.com/office/2007/relationships/diagramDrawing" Target="diagrams/drawing70.xml"/><Relationship Id="rId1019" Type="http://schemas.openxmlformats.org/officeDocument/2006/relationships/image" Target="media/image492.png"/><Relationship Id="rId72" Type="http://schemas.openxmlformats.org/officeDocument/2006/relationships/diagramColors" Target="diagrams/colors5.xml"/><Relationship Id="rId375" Type="http://schemas.openxmlformats.org/officeDocument/2006/relationships/image" Target="media/image173.png"/><Relationship Id="rId582" Type="http://schemas.openxmlformats.org/officeDocument/2006/relationships/image" Target="media/image278.png"/><Relationship Id="rId638" Type="http://schemas.microsoft.com/office/2007/relationships/hdphoto" Target="media/hdphoto68.wdp"/><Relationship Id="rId803" Type="http://schemas.openxmlformats.org/officeDocument/2006/relationships/image" Target="media/image377.png"/><Relationship Id="rId845" Type="http://schemas.openxmlformats.org/officeDocument/2006/relationships/image" Target="media/image403.png"/><Relationship Id="rId1030" Type="http://schemas.openxmlformats.org/officeDocument/2006/relationships/image" Target="media/image497.jpeg"/><Relationship Id="rId3" Type="http://schemas.openxmlformats.org/officeDocument/2006/relationships/styles" Target="styles.xml"/><Relationship Id="rId235" Type="http://schemas.openxmlformats.org/officeDocument/2006/relationships/image" Target="media/image109.png"/><Relationship Id="rId277" Type="http://schemas.openxmlformats.org/officeDocument/2006/relationships/image" Target="media/image134.png"/><Relationship Id="rId400" Type="http://schemas.openxmlformats.org/officeDocument/2006/relationships/image" Target="media/image187.png"/><Relationship Id="rId442" Type="http://schemas.openxmlformats.org/officeDocument/2006/relationships/diagramColors" Target="diagrams/colors32.xml"/><Relationship Id="rId484" Type="http://schemas.openxmlformats.org/officeDocument/2006/relationships/diagramLayout" Target="diagrams/layout35.xml"/><Relationship Id="rId705" Type="http://schemas.openxmlformats.org/officeDocument/2006/relationships/image" Target="media/image341.png"/><Relationship Id="rId887" Type="http://schemas.openxmlformats.org/officeDocument/2006/relationships/image" Target="media/image424.png"/><Relationship Id="rId1072" Type="http://schemas.openxmlformats.org/officeDocument/2006/relationships/diagramColors" Target="diagrams/colors79.xml"/><Relationship Id="rId137" Type="http://schemas.microsoft.com/office/2007/relationships/hdphoto" Target="media/hdphoto15.wdp"/><Relationship Id="rId302" Type="http://schemas.openxmlformats.org/officeDocument/2006/relationships/image" Target="media/image143.png"/><Relationship Id="rId344" Type="http://schemas.microsoft.com/office/2007/relationships/hdphoto" Target="media/hdphoto29.wdp"/><Relationship Id="rId691" Type="http://schemas.openxmlformats.org/officeDocument/2006/relationships/diagramColors" Target="diagrams/colors47.xml"/><Relationship Id="rId747" Type="http://schemas.openxmlformats.org/officeDocument/2006/relationships/diagramLayout" Target="diagrams/layout53.xml"/><Relationship Id="rId789" Type="http://schemas.openxmlformats.org/officeDocument/2006/relationships/image" Target="media/image373.png"/><Relationship Id="rId912" Type="http://schemas.microsoft.com/office/2007/relationships/diagramDrawing" Target="diagrams/drawing67.xml"/><Relationship Id="rId954" Type="http://schemas.microsoft.com/office/2007/relationships/hdphoto" Target="media/hdphoto85.wdp"/><Relationship Id="rId996" Type="http://schemas.openxmlformats.org/officeDocument/2006/relationships/oleObject" Target="embeddings/oleObject53.bin"/><Relationship Id="rId41" Type="http://schemas.openxmlformats.org/officeDocument/2006/relationships/image" Target="media/image13.png"/><Relationship Id="rId83" Type="http://schemas.openxmlformats.org/officeDocument/2006/relationships/image" Target="media/image40.png"/><Relationship Id="rId179" Type="http://schemas.openxmlformats.org/officeDocument/2006/relationships/diagramLayout" Target="diagrams/layout13.xml"/><Relationship Id="rId386" Type="http://schemas.openxmlformats.org/officeDocument/2006/relationships/diagramLayout" Target="diagrams/layout27.xml"/><Relationship Id="rId551" Type="http://schemas.openxmlformats.org/officeDocument/2006/relationships/image" Target="media/image264.png"/><Relationship Id="rId593" Type="http://schemas.openxmlformats.org/officeDocument/2006/relationships/diagramColors" Target="diagrams/colors42.xml"/><Relationship Id="rId607" Type="http://schemas.openxmlformats.org/officeDocument/2006/relationships/image" Target="media/image291.png"/><Relationship Id="rId649" Type="http://schemas.microsoft.com/office/2007/relationships/hdphoto" Target="media/hdphoto73.wdp"/><Relationship Id="rId814" Type="http://schemas.openxmlformats.org/officeDocument/2006/relationships/diagramLayout" Target="diagrams/layout59.xml"/><Relationship Id="rId856" Type="http://schemas.microsoft.com/office/2007/relationships/diagramDrawing" Target="diagrams/drawing62.xml"/><Relationship Id="rId190" Type="http://schemas.openxmlformats.org/officeDocument/2006/relationships/image" Target="media/image89.png"/><Relationship Id="rId204" Type="http://schemas.openxmlformats.org/officeDocument/2006/relationships/diagramQuickStyle" Target="diagrams/quickStyle14.xml"/><Relationship Id="rId246" Type="http://schemas.openxmlformats.org/officeDocument/2006/relationships/diagramData" Target="diagrams/data17.xml"/><Relationship Id="rId288" Type="http://schemas.openxmlformats.org/officeDocument/2006/relationships/diagramColors" Target="diagrams/colors20.xml"/><Relationship Id="rId411" Type="http://schemas.openxmlformats.org/officeDocument/2006/relationships/image" Target="media/image193.png"/><Relationship Id="rId453" Type="http://schemas.openxmlformats.org/officeDocument/2006/relationships/diagramLayout" Target="diagrams/layout34.xml"/><Relationship Id="rId509" Type="http://schemas.microsoft.com/office/2007/relationships/diagramDrawing" Target="diagrams/drawing37.xml"/><Relationship Id="rId660" Type="http://schemas.openxmlformats.org/officeDocument/2006/relationships/image" Target="media/image317.jpeg"/><Relationship Id="rId898" Type="http://schemas.openxmlformats.org/officeDocument/2006/relationships/image" Target="media/image435.png"/><Relationship Id="rId1041" Type="http://schemas.openxmlformats.org/officeDocument/2006/relationships/image" Target="media/image503.png"/><Relationship Id="rId106" Type="http://schemas.openxmlformats.org/officeDocument/2006/relationships/diagramColors" Target="diagrams/colors8.xml"/><Relationship Id="rId313" Type="http://schemas.openxmlformats.org/officeDocument/2006/relationships/image" Target="media/image147.png"/><Relationship Id="rId495" Type="http://schemas.openxmlformats.org/officeDocument/2006/relationships/image" Target="media/image235.jpeg"/><Relationship Id="rId716" Type="http://schemas.openxmlformats.org/officeDocument/2006/relationships/diagramData" Target="diagrams/data49.xml"/><Relationship Id="rId758" Type="http://schemas.microsoft.com/office/2007/relationships/hdphoto" Target="media/hdphoto77.wdp"/><Relationship Id="rId923" Type="http://schemas.openxmlformats.org/officeDocument/2006/relationships/image" Target="media/image450.png"/><Relationship Id="rId965" Type="http://schemas.openxmlformats.org/officeDocument/2006/relationships/diagramColors" Target="diagrams/colors69.xml"/><Relationship Id="rId10" Type="http://schemas.openxmlformats.org/officeDocument/2006/relationships/header" Target="header2.xml"/><Relationship Id="rId52" Type="http://schemas.openxmlformats.org/officeDocument/2006/relationships/image" Target="media/image24.png"/><Relationship Id="rId94" Type="http://schemas.openxmlformats.org/officeDocument/2006/relationships/diagramData" Target="diagrams/data7.xml"/><Relationship Id="rId148" Type="http://schemas.openxmlformats.org/officeDocument/2006/relationships/image" Target="media/image63.png"/><Relationship Id="rId355" Type="http://schemas.openxmlformats.org/officeDocument/2006/relationships/image" Target="media/image164.png"/><Relationship Id="rId397" Type="http://schemas.openxmlformats.org/officeDocument/2006/relationships/image" Target="media/image185.png"/><Relationship Id="rId520" Type="http://schemas.openxmlformats.org/officeDocument/2006/relationships/image" Target="media/image243.jpeg"/><Relationship Id="rId562" Type="http://schemas.microsoft.com/office/2007/relationships/diagramDrawing" Target="diagrams/drawing40.xml"/><Relationship Id="rId618" Type="http://schemas.microsoft.com/office/2007/relationships/hdphoto" Target="media/hdphoto61.wdp"/><Relationship Id="rId825" Type="http://schemas.openxmlformats.org/officeDocument/2006/relationships/image" Target="media/image393.png"/><Relationship Id="rId215" Type="http://schemas.openxmlformats.org/officeDocument/2006/relationships/oleObject" Target="embeddings/oleObject8.bin"/><Relationship Id="rId257" Type="http://schemas.openxmlformats.org/officeDocument/2006/relationships/image" Target="media/image121.jpeg"/><Relationship Id="rId422" Type="http://schemas.microsoft.com/office/2007/relationships/diagramDrawing" Target="diagrams/drawing30.xml"/><Relationship Id="rId464" Type="http://schemas.openxmlformats.org/officeDocument/2006/relationships/image" Target="media/image214.jpeg"/><Relationship Id="rId867" Type="http://schemas.openxmlformats.org/officeDocument/2006/relationships/image" Target="media/image414.png"/><Relationship Id="rId1010" Type="http://schemas.openxmlformats.org/officeDocument/2006/relationships/diagramLayout" Target="diagrams/layout72.xml"/><Relationship Id="rId1052" Type="http://schemas.openxmlformats.org/officeDocument/2006/relationships/image" Target="media/image509.png"/><Relationship Id="rId299" Type="http://schemas.openxmlformats.org/officeDocument/2006/relationships/image" Target="media/image140.jpg"/><Relationship Id="rId727" Type="http://schemas.openxmlformats.org/officeDocument/2006/relationships/diagramQuickStyle" Target="diagrams/quickStyle50.xml"/><Relationship Id="rId934" Type="http://schemas.openxmlformats.org/officeDocument/2006/relationships/oleObject" Target="embeddings/oleObject45.bin"/><Relationship Id="rId63" Type="http://schemas.openxmlformats.org/officeDocument/2006/relationships/diagramColors" Target="diagrams/colors4.xml"/><Relationship Id="rId159" Type="http://schemas.openxmlformats.org/officeDocument/2006/relationships/image" Target="media/image66.jpeg"/><Relationship Id="rId366" Type="http://schemas.openxmlformats.org/officeDocument/2006/relationships/oleObject" Target="embeddings/oleObject33.bin"/><Relationship Id="rId573" Type="http://schemas.openxmlformats.org/officeDocument/2006/relationships/image" Target="media/image276.png"/><Relationship Id="rId780" Type="http://schemas.openxmlformats.org/officeDocument/2006/relationships/image" Target="media/image369.png"/><Relationship Id="rId226" Type="http://schemas.openxmlformats.org/officeDocument/2006/relationships/image" Target="media/image107.png"/><Relationship Id="rId433" Type="http://schemas.openxmlformats.org/officeDocument/2006/relationships/diagramColors" Target="diagrams/colors31.xml"/><Relationship Id="rId878" Type="http://schemas.openxmlformats.org/officeDocument/2006/relationships/image" Target="media/image420.png"/><Relationship Id="rId1063" Type="http://schemas.microsoft.com/office/2007/relationships/diagramDrawing" Target="diagrams/drawing77.xml"/><Relationship Id="rId640" Type="http://schemas.microsoft.com/office/2007/relationships/hdphoto" Target="media/hdphoto69.wdp"/><Relationship Id="rId738" Type="http://schemas.openxmlformats.org/officeDocument/2006/relationships/image" Target="media/image350.jpeg"/><Relationship Id="rId945" Type="http://schemas.openxmlformats.org/officeDocument/2006/relationships/oleObject" Target="embeddings/oleObject48.bin"/><Relationship Id="rId74" Type="http://schemas.openxmlformats.org/officeDocument/2006/relationships/image" Target="media/image36.png"/><Relationship Id="rId377" Type="http://schemas.openxmlformats.org/officeDocument/2006/relationships/image" Target="media/image175.png"/><Relationship Id="rId500" Type="http://schemas.openxmlformats.org/officeDocument/2006/relationships/diagramData" Target="diagrams/data36.xml"/><Relationship Id="rId584" Type="http://schemas.openxmlformats.org/officeDocument/2006/relationships/image" Target="media/image279.png"/><Relationship Id="rId805" Type="http://schemas.openxmlformats.org/officeDocument/2006/relationships/image" Target="media/image378.png"/><Relationship Id="rId5" Type="http://schemas.openxmlformats.org/officeDocument/2006/relationships/webSettings" Target="webSettings.xml"/><Relationship Id="rId237" Type="http://schemas.openxmlformats.org/officeDocument/2006/relationships/image" Target="media/image111.jpeg"/><Relationship Id="rId791" Type="http://schemas.openxmlformats.org/officeDocument/2006/relationships/image" Target="media/image375.jpeg"/><Relationship Id="rId889" Type="http://schemas.openxmlformats.org/officeDocument/2006/relationships/image" Target="media/image426.png"/><Relationship Id="rId1074" Type="http://schemas.openxmlformats.org/officeDocument/2006/relationships/fontTable" Target="fontTable.xml"/><Relationship Id="rId444" Type="http://schemas.openxmlformats.org/officeDocument/2006/relationships/image" Target="media/image206.png"/><Relationship Id="rId651" Type="http://schemas.openxmlformats.org/officeDocument/2006/relationships/diagramLayout" Target="diagrams/layout44.xml"/><Relationship Id="rId749" Type="http://schemas.openxmlformats.org/officeDocument/2006/relationships/diagramColors" Target="diagrams/colors53.xml"/><Relationship Id="rId290" Type="http://schemas.openxmlformats.org/officeDocument/2006/relationships/image" Target="media/image137.jpeg"/><Relationship Id="rId304" Type="http://schemas.openxmlformats.org/officeDocument/2006/relationships/diagramData" Target="diagrams/data22.xml"/><Relationship Id="rId388" Type="http://schemas.openxmlformats.org/officeDocument/2006/relationships/diagramColors" Target="diagrams/colors27.xml"/><Relationship Id="rId511" Type="http://schemas.openxmlformats.org/officeDocument/2006/relationships/image" Target="media/image239.jpeg"/><Relationship Id="rId609" Type="http://schemas.microsoft.com/office/2007/relationships/hdphoto" Target="media/hdphoto57.wdp"/><Relationship Id="rId956" Type="http://schemas.microsoft.com/office/2007/relationships/hdphoto" Target="media/hdphoto86.wdp"/><Relationship Id="rId85" Type="http://schemas.openxmlformats.org/officeDocument/2006/relationships/image" Target="media/image41.png"/><Relationship Id="rId150" Type="http://schemas.openxmlformats.org/officeDocument/2006/relationships/image" Target="media/image64.png"/><Relationship Id="rId595" Type="http://schemas.openxmlformats.org/officeDocument/2006/relationships/image" Target="media/image282.jpeg"/><Relationship Id="rId816" Type="http://schemas.openxmlformats.org/officeDocument/2006/relationships/diagramColors" Target="diagrams/colors59.xml"/><Relationship Id="rId1001" Type="http://schemas.openxmlformats.org/officeDocument/2006/relationships/oleObject" Target="embeddings/oleObject55.bin"/><Relationship Id="rId248" Type="http://schemas.openxmlformats.org/officeDocument/2006/relationships/diagramQuickStyle" Target="diagrams/quickStyle17.xml"/><Relationship Id="rId455" Type="http://schemas.openxmlformats.org/officeDocument/2006/relationships/diagramColors" Target="diagrams/colors34.xml"/><Relationship Id="rId662" Type="http://schemas.openxmlformats.org/officeDocument/2006/relationships/diagramLayout" Target="diagrams/layout45.xml"/><Relationship Id="rId12" Type="http://schemas.openxmlformats.org/officeDocument/2006/relationships/footer" Target="footer2.xml"/><Relationship Id="rId108" Type="http://schemas.openxmlformats.org/officeDocument/2006/relationships/image" Target="media/image50.png"/><Relationship Id="rId315" Type="http://schemas.openxmlformats.org/officeDocument/2006/relationships/image" Target="media/image148.png"/><Relationship Id="rId522" Type="http://schemas.openxmlformats.org/officeDocument/2006/relationships/diagramLayout" Target="diagrams/layout39.xml"/><Relationship Id="rId967" Type="http://schemas.openxmlformats.org/officeDocument/2006/relationships/image" Target="media/image469.jpeg"/><Relationship Id="rId96" Type="http://schemas.openxmlformats.org/officeDocument/2006/relationships/diagramQuickStyle" Target="diagrams/quickStyle7.xml"/><Relationship Id="rId161" Type="http://schemas.openxmlformats.org/officeDocument/2006/relationships/image" Target="media/image68.png"/><Relationship Id="rId399" Type="http://schemas.microsoft.com/office/2007/relationships/hdphoto" Target="media/hdphoto30.wdp"/><Relationship Id="rId827" Type="http://schemas.openxmlformats.org/officeDocument/2006/relationships/image" Target="media/image395.png"/><Relationship Id="rId1012" Type="http://schemas.openxmlformats.org/officeDocument/2006/relationships/diagramColors" Target="diagrams/colors72.xml"/><Relationship Id="rId259" Type="http://schemas.openxmlformats.org/officeDocument/2006/relationships/oleObject" Target="embeddings/oleObject17.bin"/><Relationship Id="rId466" Type="http://schemas.microsoft.com/office/2007/relationships/hdphoto" Target="media/hdphoto33.wdp"/><Relationship Id="rId673" Type="http://schemas.openxmlformats.org/officeDocument/2006/relationships/image" Target="media/image325.jpeg"/><Relationship Id="rId880" Type="http://schemas.openxmlformats.org/officeDocument/2006/relationships/diagramLayout" Target="diagrams/layout65.xml"/><Relationship Id="rId23" Type="http://schemas.openxmlformats.org/officeDocument/2006/relationships/diagramQuickStyle" Target="diagrams/quickStyle2.xml"/><Relationship Id="rId119" Type="http://schemas.microsoft.com/office/2007/relationships/hdphoto" Target="media/hdphoto11.wdp"/><Relationship Id="rId326" Type="http://schemas.openxmlformats.org/officeDocument/2006/relationships/image" Target="media/image154.png"/><Relationship Id="rId533" Type="http://schemas.openxmlformats.org/officeDocument/2006/relationships/image" Target="media/image250.png"/><Relationship Id="rId978" Type="http://schemas.microsoft.com/office/2007/relationships/hdphoto" Target="media/hdphoto90.wdp"/><Relationship Id="rId740" Type="http://schemas.openxmlformats.org/officeDocument/2006/relationships/diagramLayout" Target="diagrams/layout52.xml"/><Relationship Id="rId838" Type="http://schemas.openxmlformats.org/officeDocument/2006/relationships/diagramData" Target="diagrams/data61.xml"/><Relationship Id="rId1023" Type="http://schemas.openxmlformats.org/officeDocument/2006/relationships/image" Target="media/image495.jpeg"/><Relationship Id="rId172" Type="http://schemas.openxmlformats.org/officeDocument/2006/relationships/image" Target="media/image78.png"/><Relationship Id="rId477" Type="http://schemas.openxmlformats.org/officeDocument/2006/relationships/image" Target="media/image224.png"/><Relationship Id="rId600" Type="http://schemas.openxmlformats.org/officeDocument/2006/relationships/image" Target="media/image286.png"/><Relationship Id="rId684" Type="http://schemas.openxmlformats.org/officeDocument/2006/relationships/image" Target="media/image331.png"/><Relationship Id="rId337" Type="http://schemas.openxmlformats.org/officeDocument/2006/relationships/image" Target="media/image157.png"/><Relationship Id="rId891" Type="http://schemas.openxmlformats.org/officeDocument/2006/relationships/image" Target="media/image428.png"/><Relationship Id="rId905" Type="http://schemas.microsoft.com/office/2007/relationships/diagramDrawing" Target="diagrams/drawing66.xml"/><Relationship Id="rId989" Type="http://schemas.openxmlformats.org/officeDocument/2006/relationships/image" Target="media/image481.png"/><Relationship Id="rId34" Type="http://schemas.openxmlformats.org/officeDocument/2006/relationships/diagramColors" Target="diagrams/colors3.xml"/><Relationship Id="rId544" Type="http://schemas.openxmlformats.org/officeDocument/2006/relationships/image" Target="media/image258.png"/><Relationship Id="rId751" Type="http://schemas.openxmlformats.org/officeDocument/2006/relationships/image" Target="media/image353.png"/><Relationship Id="rId849" Type="http://schemas.openxmlformats.org/officeDocument/2006/relationships/image" Target="media/image406.jpeg"/><Relationship Id="rId183" Type="http://schemas.openxmlformats.org/officeDocument/2006/relationships/image" Target="media/image84.png"/><Relationship Id="rId390" Type="http://schemas.openxmlformats.org/officeDocument/2006/relationships/image" Target="media/image178.png"/><Relationship Id="rId404" Type="http://schemas.openxmlformats.org/officeDocument/2006/relationships/image" Target="media/image191.png"/><Relationship Id="rId611" Type="http://schemas.microsoft.com/office/2007/relationships/hdphoto" Target="media/hdphoto58.wdp"/><Relationship Id="rId1034" Type="http://schemas.openxmlformats.org/officeDocument/2006/relationships/diagramData" Target="diagrams/data74.xml"/><Relationship Id="rId250" Type="http://schemas.microsoft.com/office/2007/relationships/diagramDrawing" Target="diagrams/drawing17.xml"/><Relationship Id="rId488" Type="http://schemas.openxmlformats.org/officeDocument/2006/relationships/image" Target="media/image228.png"/><Relationship Id="rId695" Type="http://schemas.openxmlformats.org/officeDocument/2006/relationships/image" Target="media/image336.png"/><Relationship Id="rId709" Type="http://schemas.openxmlformats.org/officeDocument/2006/relationships/image" Target="media/image343.png"/><Relationship Id="rId916" Type="http://schemas.openxmlformats.org/officeDocument/2006/relationships/image" Target="media/image443.png"/><Relationship Id="rId45" Type="http://schemas.openxmlformats.org/officeDocument/2006/relationships/image" Target="media/image17.png"/><Relationship Id="rId110" Type="http://schemas.openxmlformats.org/officeDocument/2006/relationships/image" Target="media/image51.png"/><Relationship Id="rId348" Type="http://schemas.openxmlformats.org/officeDocument/2006/relationships/diagramColors" Target="diagrams/colors24.xml"/><Relationship Id="rId555" Type="http://schemas.openxmlformats.org/officeDocument/2006/relationships/image" Target="media/image267.jpeg"/><Relationship Id="rId762" Type="http://schemas.openxmlformats.org/officeDocument/2006/relationships/diagramData" Target="diagrams/data54.xml"/><Relationship Id="rId194" Type="http://schemas.openxmlformats.org/officeDocument/2006/relationships/oleObject" Target="embeddings/oleObject4.bin"/><Relationship Id="rId208" Type="http://schemas.openxmlformats.org/officeDocument/2006/relationships/image" Target="media/image97.jpeg"/><Relationship Id="rId415" Type="http://schemas.openxmlformats.org/officeDocument/2006/relationships/diagramColors" Target="diagrams/colors29.xml"/><Relationship Id="rId622" Type="http://schemas.openxmlformats.org/officeDocument/2006/relationships/diagramColors" Target="diagrams/colors43.xml"/><Relationship Id="rId1045" Type="http://schemas.openxmlformats.org/officeDocument/2006/relationships/diagramQuickStyle" Target="diagrams/quickStyle75.xml"/><Relationship Id="rId261" Type="http://schemas.openxmlformats.org/officeDocument/2006/relationships/oleObject" Target="embeddings/oleObject18.bin"/><Relationship Id="rId499" Type="http://schemas.microsoft.com/office/2007/relationships/hdphoto" Target="media/hdphoto39.wdp"/><Relationship Id="rId927" Type="http://schemas.openxmlformats.org/officeDocument/2006/relationships/diagramColors" Target="diagrams/colors68.xml"/><Relationship Id="rId56" Type="http://schemas.openxmlformats.org/officeDocument/2006/relationships/image" Target="media/image28.png"/><Relationship Id="rId359" Type="http://schemas.openxmlformats.org/officeDocument/2006/relationships/image" Target="media/image166.png"/><Relationship Id="rId566" Type="http://schemas.openxmlformats.org/officeDocument/2006/relationships/image" Target="media/image272.png"/><Relationship Id="rId773" Type="http://schemas.microsoft.com/office/2007/relationships/diagramDrawing" Target="diagrams/drawing55.xml"/><Relationship Id="rId121" Type="http://schemas.openxmlformats.org/officeDocument/2006/relationships/diagramLayout" Target="diagrams/layout9.xml"/><Relationship Id="rId219" Type="http://schemas.openxmlformats.org/officeDocument/2006/relationships/diagramQuickStyle" Target="diagrams/quickStyle15.xml"/><Relationship Id="rId426" Type="http://schemas.openxmlformats.org/officeDocument/2006/relationships/image" Target="media/image198.png"/><Relationship Id="rId633" Type="http://schemas.openxmlformats.org/officeDocument/2006/relationships/image" Target="media/image303.png"/><Relationship Id="rId980" Type="http://schemas.microsoft.com/office/2007/relationships/hdphoto" Target="media/hdphoto91.wdp"/><Relationship Id="rId1056" Type="http://schemas.openxmlformats.org/officeDocument/2006/relationships/diagramColors" Target="diagrams/colors76.xml"/><Relationship Id="rId840" Type="http://schemas.openxmlformats.org/officeDocument/2006/relationships/diagramQuickStyle" Target="diagrams/quickStyle61.xml"/><Relationship Id="rId938" Type="http://schemas.openxmlformats.org/officeDocument/2006/relationships/image" Target="media/image456.png"/><Relationship Id="rId67" Type="http://schemas.openxmlformats.org/officeDocument/2006/relationships/image" Target="media/image34.jpeg"/><Relationship Id="rId272" Type="http://schemas.openxmlformats.org/officeDocument/2006/relationships/image" Target="media/image129.jpeg"/><Relationship Id="rId577" Type="http://schemas.openxmlformats.org/officeDocument/2006/relationships/diagramData" Target="diagrams/data41.xml"/><Relationship Id="rId700" Type="http://schemas.openxmlformats.org/officeDocument/2006/relationships/oleObject" Target="embeddings/oleObject38.bin"/><Relationship Id="rId132" Type="http://schemas.openxmlformats.org/officeDocument/2006/relationships/image" Target="media/image57.png"/><Relationship Id="rId784" Type="http://schemas.openxmlformats.org/officeDocument/2006/relationships/diagramData" Target="diagrams/data56.xml"/><Relationship Id="rId991" Type="http://schemas.openxmlformats.org/officeDocument/2006/relationships/image" Target="media/image482.png"/><Relationship Id="rId1067" Type="http://schemas.openxmlformats.org/officeDocument/2006/relationships/diagramColors" Target="diagrams/colors78.xml"/><Relationship Id="rId437" Type="http://schemas.openxmlformats.org/officeDocument/2006/relationships/image" Target="media/image204.png"/><Relationship Id="rId644" Type="http://schemas.openxmlformats.org/officeDocument/2006/relationships/image" Target="media/image309.png"/><Relationship Id="rId851" Type="http://schemas.openxmlformats.org/officeDocument/2006/relationships/image" Target="media/image408.png"/><Relationship Id="rId283" Type="http://schemas.openxmlformats.org/officeDocument/2006/relationships/image" Target="media/image135.jpeg"/><Relationship Id="rId490" Type="http://schemas.openxmlformats.org/officeDocument/2006/relationships/image" Target="media/image230.jpeg"/><Relationship Id="rId504" Type="http://schemas.microsoft.com/office/2007/relationships/diagramDrawing" Target="diagrams/drawing36.xml"/><Relationship Id="rId711" Type="http://schemas.openxmlformats.org/officeDocument/2006/relationships/diagramData" Target="diagrams/data48.xml"/><Relationship Id="rId949" Type="http://schemas.openxmlformats.org/officeDocument/2006/relationships/oleObject" Target="embeddings/oleObject49.bin"/><Relationship Id="rId78" Type="http://schemas.openxmlformats.org/officeDocument/2006/relationships/diagramData" Target="diagrams/data6.xml"/><Relationship Id="rId143" Type="http://schemas.openxmlformats.org/officeDocument/2006/relationships/diagramColors" Target="diagrams/colors11.xml"/><Relationship Id="rId350" Type="http://schemas.openxmlformats.org/officeDocument/2006/relationships/image" Target="media/image162.png"/><Relationship Id="rId588" Type="http://schemas.openxmlformats.org/officeDocument/2006/relationships/image" Target="media/image281.png"/><Relationship Id="rId795" Type="http://schemas.openxmlformats.org/officeDocument/2006/relationships/diagramColors" Target="diagrams/colors57.xml"/><Relationship Id="rId809" Type="http://schemas.openxmlformats.org/officeDocument/2006/relationships/image" Target="media/image382.png"/><Relationship Id="rId9" Type="http://schemas.openxmlformats.org/officeDocument/2006/relationships/header" Target="header1.xml"/><Relationship Id="rId210" Type="http://schemas.openxmlformats.org/officeDocument/2006/relationships/image" Target="media/image99.jpeg"/><Relationship Id="rId448" Type="http://schemas.openxmlformats.org/officeDocument/2006/relationships/diagramColors" Target="diagrams/colors33.xml"/><Relationship Id="rId655" Type="http://schemas.openxmlformats.org/officeDocument/2006/relationships/image" Target="media/image312.jpeg"/><Relationship Id="rId862" Type="http://schemas.openxmlformats.org/officeDocument/2006/relationships/diagramColors" Target="diagrams/colors63.xml"/><Relationship Id="rId294" Type="http://schemas.openxmlformats.org/officeDocument/2006/relationships/diagramLayout" Target="diagrams/layout21.xml"/><Relationship Id="rId308" Type="http://schemas.microsoft.com/office/2007/relationships/diagramDrawing" Target="diagrams/drawing22.xml"/><Relationship Id="rId515" Type="http://schemas.openxmlformats.org/officeDocument/2006/relationships/diagramLayout" Target="diagrams/layout38.xml"/><Relationship Id="rId722" Type="http://schemas.openxmlformats.org/officeDocument/2006/relationships/image" Target="media/image345.jpeg"/><Relationship Id="rId89" Type="http://schemas.openxmlformats.org/officeDocument/2006/relationships/image" Target="media/image44.png"/><Relationship Id="rId154" Type="http://schemas.openxmlformats.org/officeDocument/2006/relationships/diagramQuickStyle" Target="diagrams/quickStyle12.xml"/><Relationship Id="rId361" Type="http://schemas.openxmlformats.org/officeDocument/2006/relationships/image" Target="media/image167.png"/><Relationship Id="rId599" Type="http://schemas.openxmlformats.org/officeDocument/2006/relationships/image" Target="media/image285.png"/><Relationship Id="rId1005" Type="http://schemas.openxmlformats.org/officeDocument/2006/relationships/diagramLayout" Target="diagrams/layout71.xml"/><Relationship Id="rId459" Type="http://schemas.openxmlformats.org/officeDocument/2006/relationships/image" Target="media/image211.png"/><Relationship Id="rId666" Type="http://schemas.openxmlformats.org/officeDocument/2006/relationships/image" Target="media/image318.png"/><Relationship Id="rId873" Type="http://schemas.openxmlformats.org/officeDocument/2006/relationships/diagramColors" Target="diagrams/colors64.xml"/><Relationship Id="rId16" Type="http://schemas.openxmlformats.org/officeDocument/2006/relationships/diagramData" Target="diagrams/data1.xml"/><Relationship Id="rId221" Type="http://schemas.microsoft.com/office/2007/relationships/diagramDrawing" Target="diagrams/drawing15.xml"/><Relationship Id="rId319" Type="http://schemas.openxmlformats.org/officeDocument/2006/relationships/image" Target="media/image150.png"/><Relationship Id="rId526" Type="http://schemas.openxmlformats.org/officeDocument/2006/relationships/image" Target="media/image244.png"/><Relationship Id="rId733" Type="http://schemas.openxmlformats.org/officeDocument/2006/relationships/diagramLayout" Target="diagrams/layout51.xml"/><Relationship Id="rId940" Type="http://schemas.openxmlformats.org/officeDocument/2006/relationships/image" Target="media/image457.png"/><Relationship Id="rId1016" Type="http://schemas.openxmlformats.org/officeDocument/2006/relationships/image" Target="media/image490.jpeg"/><Relationship Id="rId165" Type="http://schemas.openxmlformats.org/officeDocument/2006/relationships/image" Target="media/image71.jpeg"/><Relationship Id="rId372" Type="http://schemas.openxmlformats.org/officeDocument/2006/relationships/diagramColors" Target="diagrams/colors25.xml"/><Relationship Id="rId677" Type="http://schemas.openxmlformats.org/officeDocument/2006/relationships/image" Target="media/image329.png"/><Relationship Id="rId800" Type="http://schemas.openxmlformats.org/officeDocument/2006/relationships/diagramColors" Target="diagrams/colors58.xml"/><Relationship Id="rId232" Type="http://schemas.microsoft.com/office/2007/relationships/diagramDrawing" Target="diagrams/drawing16.xml"/><Relationship Id="rId884" Type="http://schemas.openxmlformats.org/officeDocument/2006/relationships/image" Target="media/image421.png"/><Relationship Id="rId27" Type="http://schemas.openxmlformats.org/officeDocument/2006/relationships/image" Target="media/image4.png"/><Relationship Id="rId537" Type="http://schemas.openxmlformats.org/officeDocument/2006/relationships/image" Target="media/image252.png"/><Relationship Id="rId744" Type="http://schemas.openxmlformats.org/officeDocument/2006/relationships/image" Target="media/image351.jpeg"/><Relationship Id="rId951" Type="http://schemas.openxmlformats.org/officeDocument/2006/relationships/image" Target="media/image463.png"/><Relationship Id="rId80" Type="http://schemas.openxmlformats.org/officeDocument/2006/relationships/diagramQuickStyle" Target="diagrams/quickStyle6.xml"/><Relationship Id="rId176" Type="http://schemas.openxmlformats.org/officeDocument/2006/relationships/image" Target="media/image82.jpeg"/><Relationship Id="rId383" Type="http://schemas.openxmlformats.org/officeDocument/2006/relationships/image" Target="media/image176.png"/><Relationship Id="rId590" Type="http://schemas.openxmlformats.org/officeDocument/2006/relationships/diagramData" Target="diagrams/data42.xml"/><Relationship Id="rId604" Type="http://schemas.openxmlformats.org/officeDocument/2006/relationships/image" Target="media/image288.jpeg"/><Relationship Id="rId811" Type="http://schemas.openxmlformats.org/officeDocument/2006/relationships/image" Target="media/image384.png"/><Relationship Id="rId1027" Type="http://schemas.openxmlformats.org/officeDocument/2006/relationships/diagramColors" Target="diagrams/colors73.xml"/><Relationship Id="rId243" Type="http://schemas.openxmlformats.org/officeDocument/2006/relationships/image" Target="media/image116.png"/><Relationship Id="rId450" Type="http://schemas.openxmlformats.org/officeDocument/2006/relationships/image" Target="media/image207.png"/><Relationship Id="rId688" Type="http://schemas.openxmlformats.org/officeDocument/2006/relationships/diagramData" Target="diagrams/data47.xml"/><Relationship Id="rId895" Type="http://schemas.openxmlformats.org/officeDocument/2006/relationships/image" Target="media/image432.png"/><Relationship Id="rId909" Type="http://schemas.openxmlformats.org/officeDocument/2006/relationships/diagramLayout" Target="diagrams/layout67.xml"/><Relationship Id="rId38" Type="http://schemas.openxmlformats.org/officeDocument/2006/relationships/image" Target="media/image10.png"/><Relationship Id="rId103" Type="http://schemas.openxmlformats.org/officeDocument/2006/relationships/diagramData" Target="diagrams/data8.xml"/><Relationship Id="rId310" Type="http://schemas.openxmlformats.org/officeDocument/2006/relationships/oleObject" Target="embeddings/oleObject20.bin"/><Relationship Id="rId548" Type="http://schemas.openxmlformats.org/officeDocument/2006/relationships/image" Target="media/image261.png"/><Relationship Id="rId755" Type="http://schemas.openxmlformats.org/officeDocument/2006/relationships/image" Target="media/image356.png"/><Relationship Id="rId962" Type="http://schemas.openxmlformats.org/officeDocument/2006/relationships/diagramData" Target="diagrams/data69.xml"/><Relationship Id="rId91" Type="http://schemas.microsoft.com/office/2007/relationships/hdphoto" Target="media/hdphoto3.wdp"/><Relationship Id="rId187" Type="http://schemas.openxmlformats.org/officeDocument/2006/relationships/oleObject" Target="embeddings/oleObject2.bin"/><Relationship Id="rId394" Type="http://schemas.openxmlformats.org/officeDocument/2006/relationships/image" Target="media/image182.png"/><Relationship Id="rId408" Type="http://schemas.openxmlformats.org/officeDocument/2006/relationships/diagramColors" Target="diagrams/colors28.xml"/><Relationship Id="rId615" Type="http://schemas.microsoft.com/office/2007/relationships/hdphoto" Target="media/hdphoto60.wdp"/><Relationship Id="rId822" Type="http://schemas.openxmlformats.org/officeDocument/2006/relationships/image" Target="media/image390.png"/><Relationship Id="rId1038" Type="http://schemas.microsoft.com/office/2007/relationships/diagramDrawing" Target="diagrams/drawing74.xml"/><Relationship Id="rId254" Type="http://schemas.openxmlformats.org/officeDocument/2006/relationships/oleObject" Target="embeddings/oleObject15.bin"/><Relationship Id="rId699" Type="http://schemas.openxmlformats.org/officeDocument/2006/relationships/image" Target="media/image338.png"/><Relationship Id="rId49" Type="http://schemas.openxmlformats.org/officeDocument/2006/relationships/image" Target="media/image21.png"/><Relationship Id="rId114" Type="http://schemas.openxmlformats.org/officeDocument/2006/relationships/image" Target="media/image53.png"/><Relationship Id="rId461" Type="http://schemas.microsoft.com/office/2007/relationships/hdphoto" Target="media/hdphoto31.wdp"/><Relationship Id="rId559" Type="http://schemas.openxmlformats.org/officeDocument/2006/relationships/diagramLayout" Target="diagrams/layout40.xml"/><Relationship Id="rId766" Type="http://schemas.microsoft.com/office/2007/relationships/diagramDrawing" Target="diagrams/drawing54.xml"/><Relationship Id="rId198" Type="http://schemas.openxmlformats.org/officeDocument/2006/relationships/oleObject" Target="embeddings/oleObject6.bin"/><Relationship Id="rId321" Type="http://schemas.openxmlformats.org/officeDocument/2006/relationships/image" Target="media/image151.jpeg"/><Relationship Id="rId419" Type="http://schemas.openxmlformats.org/officeDocument/2006/relationships/diagramLayout" Target="diagrams/layout30.xml"/><Relationship Id="rId626" Type="http://schemas.openxmlformats.org/officeDocument/2006/relationships/image" Target="media/image299.png"/><Relationship Id="rId973" Type="http://schemas.openxmlformats.org/officeDocument/2006/relationships/image" Target="media/image474.jpeg"/><Relationship Id="rId1049" Type="http://schemas.openxmlformats.org/officeDocument/2006/relationships/image" Target="media/image506.png"/><Relationship Id="rId833" Type="http://schemas.openxmlformats.org/officeDocument/2006/relationships/image" Target="media/image396.png"/><Relationship Id="rId265" Type="http://schemas.openxmlformats.org/officeDocument/2006/relationships/image" Target="media/image127.png"/><Relationship Id="rId472" Type="http://schemas.openxmlformats.org/officeDocument/2006/relationships/image" Target="media/image220.png"/><Relationship Id="rId900" Type="http://schemas.openxmlformats.org/officeDocument/2006/relationships/image" Target="media/image437.png"/><Relationship Id="rId125" Type="http://schemas.openxmlformats.org/officeDocument/2006/relationships/image" Target="media/image56.png"/><Relationship Id="rId332" Type="http://schemas.microsoft.com/office/2007/relationships/diagramDrawing" Target="diagrams/drawing23.xml"/><Relationship Id="rId777" Type="http://schemas.openxmlformats.org/officeDocument/2006/relationships/image" Target="media/image366.png"/><Relationship Id="rId984" Type="http://schemas.openxmlformats.org/officeDocument/2006/relationships/diagramColors" Target="diagrams/colors70.xml"/><Relationship Id="rId637" Type="http://schemas.openxmlformats.org/officeDocument/2006/relationships/image" Target="media/image305.png"/><Relationship Id="rId844" Type="http://schemas.openxmlformats.org/officeDocument/2006/relationships/image" Target="media/image402.png"/><Relationship Id="rId276" Type="http://schemas.openxmlformats.org/officeDocument/2006/relationships/image" Target="media/image133.png"/><Relationship Id="rId483" Type="http://schemas.openxmlformats.org/officeDocument/2006/relationships/diagramData" Target="diagrams/data35.xml"/><Relationship Id="rId690" Type="http://schemas.openxmlformats.org/officeDocument/2006/relationships/diagramQuickStyle" Target="diagrams/quickStyle47.xml"/><Relationship Id="rId704" Type="http://schemas.openxmlformats.org/officeDocument/2006/relationships/oleObject" Target="embeddings/oleObject40.bin"/><Relationship Id="rId911" Type="http://schemas.openxmlformats.org/officeDocument/2006/relationships/diagramColors" Target="diagrams/colors67.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0.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7.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7.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8.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7.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8.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0.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5.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7.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A54DFA-E2D0-4301-B80D-34423AE2E9A4}" type="doc">
      <dgm:prSet loTypeId="urn:microsoft.com/office/officeart/2005/8/layout/venn2" loCatId="relationship" qsTypeId="urn:microsoft.com/office/officeart/2005/8/quickstyle/simple1" qsCatId="simple" csTypeId="urn:microsoft.com/office/officeart/2005/8/colors/accent1_2" csCatId="accent1" phldr="1"/>
      <dgm:spPr/>
      <dgm:t>
        <a:bodyPr/>
        <a:lstStyle/>
        <a:p>
          <a:endParaRPr lang="es-EC"/>
        </a:p>
      </dgm:t>
    </dgm:pt>
    <dgm:pt modelId="{8B4826FB-162A-48B8-A967-3F241292FB1B}">
      <dgm:prSet phldrT="[Texto]"/>
      <dgm:spPr>
        <a:solidFill>
          <a:schemeClr val="accent2">
            <a:lumMod val="60000"/>
            <a:lumOff val="40000"/>
          </a:schemeClr>
        </a:solidFill>
      </dgm:spPr>
      <dgm:t>
        <a:bodyPr/>
        <a:lstStyle/>
        <a:p>
          <a:r>
            <a:rPr lang="es-EC" b="1"/>
            <a:t>Familia</a:t>
          </a:r>
        </a:p>
      </dgm:t>
    </dgm:pt>
    <dgm:pt modelId="{8D5EEEB9-EE75-42AE-8E4C-DC32164644B0}" type="parTrans" cxnId="{E44BEE93-E6B8-430D-AF43-76348AD515DE}">
      <dgm:prSet/>
      <dgm:spPr/>
      <dgm:t>
        <a:bodyPr/>
        <a:lstStyle/>
        <a:p>
          <a:endParaRPr lang="es-EC" b="1"/>
        </a:p>
      </dgm:t>
    </dgm:pt>
    <dgm:pt modelId="{37EB80AA-7BC6-446B-8B04-D5C2DD993728}" type="sibTrans" cxnId="{E44BEE93-E6B8-430D-AF43-76348AD515DE}">
      <dgm:prSet/>
      <dgm:spPr/>
      <dgm:t>
        <a:bodyPr/>
        <a:lstStyle/>
        <a:p>
          <a:endParaRPr lang="es-EC" b="1"/>
        </a:p>
      </dgm:t>
    </dgm:pt>
    <dgm:pt modelId="{3726CA12-DB3F-4FF8-9AA1-AD679859F0A7}">
      <dgm:prSet phldrT="[Texto]"/>
      <dgm:spPr>
        <a:solidFill>
          <a:schemeClr val="accent6">
            <a:lumMod val="60000"/>
            <a:lumOff val="40000"/>
          </a:schemeClr>
        </a:solidFill>
      </dgm:spPr>
      <dgm:t>
        <a:bodyPr/>
        <a:lstStyle/>
        <a:p>
          <a:r>
            <a:rPr lang="es-EC" b="1"/>
            <a:t>Clase</a:t>
          </a:r>
        </a:p>
      </dgm:t>
    </dgm:pt>
    <dgm:pt modelId="{DD94A7FF-6F27-4E9E-AC5A-60124EB001F3}" type="parTrans" cxnId="{CE2A74FF-C4F2-4021-9E74-7E9163DDE117}">
      <dgm:prSet/>
      <dgm:spPr/>
      <dgm:t>
        <a:bodyPr/>
        <a:lstStyle/>
        <a:p>
          <a:endParaRPr lang="es-EC" b="1"/>
        </a:p>
      </dgm:t>
    </dgm:pt>
    <dgm:pt modelId="{25C4364D-D543-434F-AA51-D649809CBDE6}" type="sibTrans" cxnId="{CE2A74FF-C4F2-4021-9E74-7E9163DDE117}">
      <dgm:prSet/>
      <dgm:spPr/>
      <dgm:t>
        <a:bodyPr/>
        <a:lstStyle/>
        <a:p>
          <a:endParaRPr lang="es-EC" b="1"/>
        </a:p>
      </dgm:t>
    </dgm:pt>
    <dgm:pt modelId="{E063E569-AA2B-4D0D-AC00-278294238A8C}">
      <dgm:prSet phldrT="[Texto]"/>
      <dgm:spPr>
        <a:solidFill>
          <a:schemeClr val="bg1"/>
        </a:solidFill>
      </dgm:spPr>
      <dgm:t>
        <a:bodyPr/>
        <a:lstStyle/>
        <a:p>
          <a:r>
            <a:rPr lang="es-EC" b="1" cap="none" spc="0">
              <a:ln w="0"/>
              <a:solidFill>
                <a:schemeClr val="tx1"/>
              </a:solidFill>
              <a:effectLst>
                <a:outerShdw blurRad="38100" dist="19050" dir="2700000" algn="tl" rotWithShape="0">
                  <a:schemeClr val="dk1">
                    <a:alpha val="40000"/>
                  </a:schemeClr>
                </a:outerShdw>
              </a:effectLst>
            </a:rPr>
            <a:t>Tipo</a:t>
          </a:r>
        </a:p>
      </dgm:t>
    </dgm:pt>
    <dgm:pt modelId="{45FEA3FD-E035-411E-8196-E1BFAC44A993}" type="parTrans" cxnId="{EC0F7475-3A95-44EB-A540-0FC20E001A57}">
      <dgm:prSet/>
      <dgm:spPr/>
      <dgm:t>
        <a:bodyPr/>
        <a:lstStyle/>
        <a:p>
          <a:endParaRPr lang="es-EC" b="1"/>
        </a:p>
      </dgm:t>
    </dgm:pt>
    <dgm:pt modelId="{D4171AF8-2A0D-428C-9E17-B9B328C7E4D2}" type="sibTrans" cxnId="{EC0F7475-3A95-44EB-A540-0FC20E001A57}">
      <dgm:prSet/>
      <dgm:spPr/>
      <dgm:t>
        <a:bodyPr/>
        <a:lstStyle/>
        <a:p>
          <a:endParaRPr lang="es-EC" b="1"/>
        </a:p>
      </dgm:t>
    </dgm:pt>
    <dgm:pt modelId="{B080EC34-E5BF-450B-94D9-997D91FB5E44}">
      <dgm:prSet phldrT="[Texto]"/>
      <dgm:spPr/>
      <dgm:t>
        <a:bodyPr/>
        <a:lstStyle/>
        <a:p>
          <a:r>
            <a:rPr lang="es-EC" b="1"/>
            <a:t>Descipción</a:t>
          </a:r>
        </a:p>
      </dgm:t>
    </dgm:pt>
    <dgm:pt modelId="{774CE614-8088-49D6-9200-28715DF42035}" type="parTrans" cxnId="{F7195C96-B8D7-4E2D-82C7-F229A4228BF6}">
      <dgm:prSet/>
      <dgm:spPr/>
      <dgm:t>
        <a:bodyPr/>
        <a:lstStyle/>
        <a:p>
          <a:endParaRPr lang="es-EC" b="1"/>
        </a:p>
      </dgm:t>
    </dgm:pt>
    <dgm:pt modelId="{5C93B507-AAB8-4E57-ADE9-8E133441E736}" type="sibTrans" cxnId="{F7195C96-B8D7-4E2D-82C7-F229A4228BF6}">
      <dgm:prSet/>
      <dgm:spPr/>
      <dgm:t>
        <a:bodyPr/>
        <a:lstStyle/>
        <a:p>
          <a:endParaRPr lang="es-EC" b="1"/>
        </a:p>
      </dgm:t>
    </dgm:pt>
    <dgm:pt modelId="{0F5027AE-61C0-4EE2-ACDC-45CA41BDEBA0}">
      <dgm:prSet phldrT="[Texto]"/>
      <dgm:spPr>
        <a:solidFill>
          <a:schemeClr val="accent4">
            <a:lumMod val="60000"/>
            <a:lumOff val="40000"/>
          </a:schemeClr>
        </a:solidFill>
      </dgm:spPr>
      <dgm:t>
        <a:bodyPr/>
        <a:lstStyle/>
        <a:p>
          <a:r>
            <a:rPr lang="es-EC" b="1"/>
            <a:t>Grupo</a:t>
          </a:r>
        </a:p>
      </dgm:t>
    </dgm:pt>
    <dgm:pt modelId="{DD5A028D-1D64-40B9-8902-FE2A7855D9BD}" type="parTrans" cxnId="{BE00E489-147D-4FE4-A32E-FD3103D7A712}">
      <dgm:prSet/>
      <dgm:spPr/>
      <dgm:t>
        <a:bodyPr/>
        <a:lstStyle/>
        <a:p>
          <a:endParaRPr lang="es-EC" b="1"/>
        </a:p>
      </dgm:t>
    </dgm:pt>
    <dgm:pt modelId="{73CCDFDC-43EB-4B38-B2B9-7443BFE09212}" type="sibTrans" cxnId="{BE00E489-147D-4FE4-A32E-FD3103D7A712}">
      <dgm:prSet/>
      <dgm:spPr/>
      <dgm:t>
        <a:bodyPr/>
        <a:lstStyle/>
        <a:p>
          <a:endParaRPr lang="es-EC" b="1"/>
        </a:p>
      </dgm:t>
    </dgm:pt>
    <dgm:pt modelId="{79391795-B51B-4540-A8B3-7954F4C792F6}" type="pres">
      <dgm:prSet presAssocID="{B6A54DFA-E2D0-4301-B80D-34423AE2E9A4}" presName="Name0" presStyleCnt="0">
        <dgm:presLayoutVars>
          <dgm:chMax val="7"/>
          <dgm:resizeHandles val="exact"/>
        </dgm:presLayoutVars>
      </dgm:prSet>
      <dgm:spPr/>
      <dgm:t>
        <a:bodyPr/>
        <a:lstStyle/>
        <a:p>
          <a:endParaRPr lang="es-EC"/>
        </a:p>
      </dgm:t>
    </dgm:pt>
    <dgm:pt modelId="{E5E3E4A2-540C-4A6B-A8B0-1BDE1957EA4F}" type="pres">
      <dgm:prSet presAssocID="{B6A54DFA-E2D0-4301-B80D-34423AE2E9A4}" presName="comp1" presStyleCnt="0"/>
      <dgm:spPr/>
    </dgm:pt>
    <dgm:pt modelId="{DFB18959-7C55-4A87-8AFE-254D39665B57}" type="pres">
      <dgm:prSet presAssocID="{B6A54DFA-E2D0-4301-B80D-34423AE2E9A4}" presName="circle1" presStyleLbl="node1" presStyleIdx="0" presStyleCnt="5"/>
      <dgm:spPr/>
      <dgm:t>
        <a:bodyPr/>
        <a:lstStyle/>
        <a:p>
          <a:endParaRPr lang="es-EC"/>
        </a:p>
      </dgm:t>
    </dgm:pt>
    <dgm:pt modelId="{DA0E3A3D-85F0-4909-8E6A-10EEA5AEF815}" type="pres">
      <dgm:prSet presAssocID="{B6A54DFA-E2D0-4301-B80D-34423AE2E9A4}" presName="c1text" presStyleLbl="node1" presStyleIdx="0" presStyleCnt="5">
        <dgm:presLayoutVars>
          <dgm:bulletEnabled val="1"/>
        </dgm:presLayoutVars>
      </dgm:prSet>
      <dgm:spPr/>
      <dgm:t>
        <a:bodyPr/>
        <a:lstStyle/>
        <a:p>
          <a:endParaRPr lang="es-EC"/>
        </a:p>
      </dgm:t>
    </dgm:pt>
    <dgm:pt modelId="{B9758A7E-ED5C-406A-950F-77A090EFBED7}" type="pres">
      <dgm:prSet presAssocID="{B6A54DFA-E2D0-4301-B80D-34423AE2E9A4}" presName="comp2" presStyleCnt="0"/>
      <dgm:spPr/>
    </dgm:pt>
    <dgm:pt modelId="{E5A2EF85-546E-4564-AF05-49720E4C39B5}" type="pres">
      <dgm:prSet presAssocID="{B6A54DFA-E2D0-4301-B80D-34423AE2E9A4}" presName="circle2" presStyleLbl="node1" presStyleIdx="1" presStyleCnt="5"/>
      <dgm:spPr/>
      <dgm:t>
        <a:bodyPr/>
        <a:lstStyle/>
        <a:p>
          <a:endParaRPr lang="es-EC"/>
        </a:p>
      </dgm:t>
    </dgm:pt>
    <dgm:pt modelId="{05EF93D0-2A48-441E-94B3-7403EC23DAFF}" type="pres">
      <dgm:prSet presAssocID="{B6A54DFA-E2D0-4301-B80D-34423AE2E9A4}" presName="c2text" presStyleLbl="node1" presStyleIdx="1" presStyleCnt="5">
        <dgm:presLayoutVars>
          <dgm:bulletEnabled val="1"/>
        </dgm:presLayoutVars>
      </dgm:prSet>
      <dgm:spPr/>
      <dgm:t>
        <a:bodyPr/>
        <a:lstStyle/>
        <a:p>
          <a:endParaRPr lang="es-EC"/>
        </a:p>
      </dgm:t>
    </dgm:pt>
    <dgm:pt modelId="{E01DF29F-1481-494D-87A0-C32CDC25B89C}" type="pres">
      <dgm:prSet presAssocID="{B6A54DFA-E2D0-4301-B80D-34423AE2E9A4}" presName="comp3" presStyleCnt="0"/>
      <dgm:spPr/>
    </dgm:pt>
    <dgm:pt modelId="{9C9D8922-BA92-4A47-805D-A0F41D22143D}" type="pres">
      <dgm:prSet presAssocID="{B6A54DFA-E2D0-4301-B80D-34423AE2E9A4}" presName="circle3" presStyleLbl="node1" presStyleIdx="2" presStyleCnt="5"/>
      <dgm:spPr/>
      <dgm:t>
        <a:bodyPr/>
        <a:lstStyle/>
        <a:p>
          <a:endParaRPr lang="es-EC"/>
        </a:p>
      </dgm:t>
    </dgm:pt>
    <dgm:pt modelId="{9FA77AF9-2B7B-4C7B-B7E9-DBCF4407E53F}" type="pres">
      <dgm:prSet presAssocID="{B6A54DFA-E2D0-4301-B80D-34423AE2E9A4}" presName="c3text" presStyleLbl="node1" presStyleIdx="2" presStyleCnt="5">
        <dgm:presLayoutVars>
          <dgm:bulletEnabled val="1"/>
        </dgm:presLayoutVars>
      </dgm:prSet>
      <dgm:spPr/>
      <dgm:t>
        <a:bodyPr/>
        <a:lstStyle/>
        <a:p>
          <a:endParaRPr lang="es-EC"/>
        </a:p>
      </dgm:t>
    </dgm:pt>
    <dgm:pt modelId="{63274A2D-51F0-4CEF-AC89-A4F948BED570}" type="pres">
      <dgm:prSet presAssocID="{B6A54DFA-E2D0-4301-B80D-34423AE2E9A4}" presName="comp4" presStyleCnt="0"/>
      <dgm:spPr/>
    </dgm:pt>
    <dgm:pt modelId="{7B88F79F-0D40-452D-B0FC-450C12A66265}" type="pres">
      <dgm:prSet presAssocID="{B6A54DFA-E2D0-4301-B80D-34423AE2E9A4}" presName="circle4" presStyleLbl="node1" presStyleIdx="3" presStyleCnt="5"/>
      <dgm:spPr/>
      <dgm:t>
        <a:bodyPr/>
        <a:lstStyle/>
        <a:p>
          <a:endParaRPr lang="es-EC"/>
        </a:p>
      </dgm:t>
    </dgm:pt>
    <dgm:pt modelId="{9C15235B-E737-4785-98DB-85FF803D0714}" type="pres">
      <dgm:prSet presAssocID="{B6A54DFA-E2D0-4301-B80D-34423AE2E9A4}" presName="c4text" presStyleLbl="node1" presStyleIdx="3" presStyleCnt="5">
        <dgm:presLayoutVars>
          <dgm:bulletEnabled val="1"/>
        </dgm:presLayoutVars>
      </dgm:prSet>
      <dgm:spPr/>
      <dgm:t>
        <a:bodyPr/>
        <a:lstStyle/>
        <a:p>
          <a:endParaRPr lang="es-EC"/>
        </a:p>
      </dgm:t>
    </dgm:pt>
    <dgm:pt modelId="{3A24CA68-4382-4F54-A0D9-353C31101D64}" type="pres">
      <dgm:prSet presAssocID="{B6A54DFA-E2D0-4301-B80D-34423AE2E9A4}" presName="comp5" presStyleCnt="0"/>
      <dgm:spPr/>
    </dgm:pt>
    <dgm:pt modelId="{08C60BC9-16D0-4E97-9CA8-791380B02637}" type="pres">
      <dgm:prSet presAssocID="{B6A54DFA-E2D0-4301-B80D-34423AE2E9A4}" presName="circle5" presStyleLbl="node1" presStyleIdx="4" presStyleCnt="5"/>
      <dgm:spPr/>
      <dgm:t>
        <a:bodyPr/>
        <a:lstStyle/>
        <a:p>
          <a:endParaRPr lang="es-EC"/>
        </a:p>
      </dgm:t>
    </dgm:pt>
    <dgm:pt modelId="{83BED5C7-63A1-4B48-94D2-58A37DAFD593}" type="pres">
      <dgm:prSet presAssocID="{B6A54DFA-E2D0-4301-B80D-34423AE2E9A4}" presName="c5text" presStyleLbl="node1" presStyleIdx="4" presStyleCnt="5">
        <dgm:presLayoutVars>
          <dgm:bulletEnabled val="1"/>
        </dgm:presLayoutVars>
      </dgm:prSet>
      <dgm:spPr/>
      <dgm:t>
        <a:bodyPr/>
        <a:lstStyle/>
        <a:p>
          <a:endParaRPr lang="es-EC"/>
        </a:p>
      </dgm:t>
    </dgm:pt>
  </dgm:ptLst>
  <dgm:cxnLst>
    <dgm:cxn modelId="{8E4F3647-C7AD-4955-B8A7-425CBAB872F6}" type="presOf" srcId="{B080EC34-E5BF-450B-94D9-997D91FB5E44}" destId="{08C60BC9-16D0-4E97-9CA8-791380B02637}" srcOrd="0" destOrd="0" presId="urn:microsoft.com/office/officeart/2005/8/layout/venn2"/>
    <dgm:cxn modelId="{CE2A74FF-C4F2-4021-9E74-7E9163DDE117}" srcId="{B6A54DFA-E2D0-4301-B80D-34423AE2E9A4}" destId="{3726CA12-DB3F-4FF8-9AA1-AD679859F0A7}" srcOrd="2" destOrd="0" parTransId="{DD94A7FF-6F27-4E9E-AC5A-60124EB001F3}" sibTransId="{25C4364D-D543-434F-AA51-D649809CBDE6}"/>
    <dgm:cxn modelId="{6BC739E0-C16E-4E66-8E59-8B100C90F506}" type="presOf" srcId="{8B4826FB-162A-48B8-A967-3F241292FB1B}" destId="{DA0E3A3D-85F0-4909-8E6A-10EEA5AEF815}" srcOrd="1" destOrd="0" presId="urn:microsoft.com/office/officeart/2005/8/layout/venn2"/>
    <dgm:cxn modelId="{B45320BE-2234-4414-9762-1F14569D1AFB}" type="presOf" srcId="{B6A54DFA-E2D0-4301-B80D-34423AE2E9A4}" destId="{79391795-B51B-4540-A8B3-7954F4C792F6}" srcOrd="0" destOrd="0" presId="urn:microsoft.com/office/officeart/2005/8/layout/venn2"/>
    <dgm:cxn modelId="{635C1179-9072-4735-B580-6EBFF3E1C276}" type="presOf" srcId="{E063E569-AA2B-4D0D-AC00-278294238A8C}" destId="{7B88F79F-0D40-452D-B0FC-450C12A66265}" srcOrd="0" destOrd="0" presId="urn:microsoft.com/office/officeart/2005/8/layout/venn2"/>
    <dgm:cxn modelId="{BE00E489-147D-4FE4-A32E-FD3103D7A712}" srcId="{B6A54DFA-E2D0-4301-B80D-34423AE2E9A4}" destId="{0F5027AE-61C0-4EE2-ACDC-45CA41BDEBA0}" srcOrd="1" destOrd="0" parTransId="{DD5A028D-1D64-40B9-8902-FE2A7855D9BD}" sibTransId="{73CCDFDC-43EB-4B38-B2B9-7443BFE09212}"/>
    <dgm:cxn modelId="{51BB460B-E20C-4A1A-AC6C-45740B3E01ED}" type="presOf" srcId="{0F5027AE-61C0-4EE2-ACDC-45CA41BDEBA0}" destId="{05EF93D0-2A48-441E-94B3-7403EC23DAFF}" srcOrd="1" destOrd="0" presId="urn:microsoft.com/office/officeart/2005/8/layout/venn2"/>
    <dgm:cxn modelId="{7589B5A3-763B-46E4-BDEC-28C3A49BAF9D}" type="presOf" srcId="{B080EC34-E5BF-450B-94D9-997D91FB5E44}" destId="{83BED5C7-63A1-4B48-94D2-58A37DAFD593}" srcOrd="1" destOrd="0" presId="urn:microsoft.com/office/officeart/2005/8/layout/venn2"/>
    <dgm:cxn modelId="{C332CF70-18C7-4A79-94DD-9985C323C504}" type="presOf" srcId="{0F5027AE-61C0-4EE2-ACDC-45CA41BDEBA0}" destId="{E5A2EF85-546E-4564-AF05-49720E4C39B5}" srcOrd="0" destOrd="0" presId="urn:microsoft.com/office/officeart/2005/8/layout/venn2"/>
    <dgm:cxn modelId="{F7195C96-B8D7-4E2D-82C7-F229A4228BF6}" srcId="{B6A54DFA-E2D0-4301-B80D-34423AE2E9A4}" destId="{B080EC34-E5BF-450B-94D9-997D91FB5E44}" srcOrd="4" destOrd="0" parTransId="{774CE614-8088-49D6-9200-28715DF42035}" sibTransId="{5C93B507-AAB8-4E57-ADE9-8E133441E736}"/>
    <dgm:cxn modelId="{662CDCFB-D039-4F26-8089-BF907919516A}" type="presOf" srcId="{3726CA12-DB3F-4FF8-9AA1-AD679859F0A7}" destId="{9C9D8922-BA92-4A47-805D-A0F41D22143D}" srcOrd="0" destOrd="0" presId="urn:microsoft.com/office/officeart/2005/8/layout/venn2"/>
    <dgm:cxn modelId="{EC0F7475-3A95-44EB-A540-0FC20E001A57}" srcId="{B6A54DFA-E2D0-4301-B80D-34423AE2E9A4}" destId="{E063E569-AA2B-4D0D-AC00-278294238A8C}" srcOrd="3" destOrd="0" parTransId="{45FEA3FD-E035-411E-8196-E1BFAC44A993}" sibTransId="{D4171AF8-2A0D-428C-9E17-B9B328C7E4D2}"/>
    <dgm:cxn modelId="{340E8512-2F79-4D21-9E48-03D9CFD607DB}" type="presOf" srcId="{E063E569-AA2B-4D0D-AC00-278294238A8C}" destId="{9C15235B-E737-4785-98DB-85FF803D0714}" srcOrd="1" destOrd="0" presId="urn:microsoft.com/office/officeart/2005/8/layout/venn2"/>
    <dgm:cxn modelId="{D856A143-27AB-4636-8343-A018EB5CFE37}" type="presOf" srcId="{8B4826FB-162A-48B8-A967-3F241292FB1B}" destId="{DFB18959-7C55-4A87-8AFE-254D39665B57}" srcOrd="0" destOrd="0" presId="urn:microsoft.com/office/officeart/2005/8/layout/venn2"/>
    <dgm:cxn modelId="{283376B0-7C40-4665-B653-664EC850AA3D}" type="presOf" srcId="{3726CA12-DB3F-4FF8-9AA1-AD679859F0A7}" destId="{9FA77AF9-2B7B-4C7B-B7E9-DBCF4407E53F}" srcOrd="1" destOrd="0" presId="urn:microsoft.com/office/officeart/2005/8/layout/venn2"/>
    <dgm:cxn modelId="{E44BEE93-E6B8-430D-AF43-76348AD515DE}" srcId="{B6A54DFA-E2D0-4301-B80D-34423AE2E9A4}" destId="{8B4826FB-162A-48B8-A967-3F241292FB1B}" srcOrd="0" destOrd="0" parTransId="{8D5EEEB9-EE75-42AE-8E4C-DC32164644B0}" sibTransId="{37EB80AA-7BC6-446B-8B04-D5C2DD993728}"/>
    <dgm:cxn modelId="{0630CF28-A486-401A-8A4D-047BDABF8844}" type="presParOf" srcId="{79391795-B51B-4540-A8B3-7954F4C792F6}" destId="{E5E3E4A2-540C-4A6B-A8B0-1BDE1957EA4F}" srcOrd="0" destOrd="0" presId="urn:microsoft.com/office/officeart/2005/8/layout/venn2"/>
    <dgm:cxn modelId="{AAE615AC-93AD-48CE-9BC4-4A974E4E0989}" type="presParOf" srcId="{E5E3E4A2-540C-4A6B-A8B0-1BDE1957EA4F}" destId="{DFB18959-7C55-4A87-8AFE-254D39665B57}" srcOrd="0" destOrd="0" presId="urn:microsoft.com/office/officeart/2005/8/layout/venn2"/>
    <dgm:cxn modelId="{3429C3A6-4846-413B-AD86-46300BB3FFB1}" type="presParOf" srcId="{E5E3E4A2-540C-4A6B-A8B0-1BDE1957EA4F}" destId="{DA0E3A3D-85F0-4909-8E6A-10EEA5AEF815}" srcOrd="1" destOrd="0" presId="urn:microsoft.com/office/officeart/2005/8/layout/venn2"/>
    <dgm:cxn modelId="{C7A498E8-C907-47A1-A81E-C0DDE17E9C6C}" type="presParOf" srcId="{79391795-B51B-4540-A8B3-7954F4C792F6}" destId="{B9758A7E-ED5C-406A-950F-77A090EFBED7}" srcOrd="1" destOrd="0" presId="urn:microsoft.com/office/officeart/2005/8/layout/venn2"/>
    <dgm:cxn modelId="{FBACB67A-5039-4CEB-896F-A1E730C80713}" type="presParOf" srcId="{B9758A7E-ED5C-406A-950F-77A090EFBED7}" destId="{E5A2EF85-546E-4564-AF05-49720E4C39B5}" srcOrd="0" destOrd="0" presId="urn:microsoft.com/office/officeart/2005/8/layout/venn2"/>
    <dgm:cxn modelId="{1C2B57C6-F40C-4366-A5F5-DA2E65ABCDFA}" type="presParOf" srcId="{B9758A7E-ED5C-406A-950F-77A090EFBED7}" destId="{05EF93D0-2A48-441E-94B3-7403EC23DAFF}" srcOrd="1" destOrd="0" presId="urn:microsoft.com/office/officeart/2005/8/layout/venn2"/>
    <dgm:cxn modelId="{E2D0B944-E5D9-479C-B6D2-38B856976C09}" type="presParOf" srcId="{79391795-B51B-4540-A8B3-7954F4C792F6}" destId="{E01DF29F-1481-494D-87A0-C32CDC25B89C}" srcOrd="2" destOrd="0" presId="urn:microsoft.com/office/officeart/2005/8/layout/venn2"/>
    <dgm:cxn modelId="{6BD1EF92-1EBB-4D8E-B2E0-626F3FEF2906}" type="presParOf" srcId="{E01DF29F-1481-494D-87A0-C32CDC25B89C}" destId="{9C9D8922-BA92-4A47-805D-A0F41D22143D}" srcOrd="0" destOrd="0" presId="urn:microsoft.com/office/officeart/2005/8/layout/venn2"/>
    <dgm:cxn modelId="{BCB1873E-B134-45DE-B461-15EAE91DC8F4}" type="presParOf" srcId="{E01DF29F-1481-494D-87A0-C32CDC25B89C}" destId="{9FA77AF9-2B7B-4C7B-B7E9-DBCF4407E53F}" srcOrd="1" destOrd="0" presId="urn:microsoft.com/office/officeart/2005/8/layout/venn2"/>
    <dgm:cxn modelId="{EA2CAD43-8B04-473F-A6A0-7212DC5B4EDE}" type="presParOf" srcId="{79391795-B51B-4540-A8B3-7954F4C792F6}" destId="{63274A2D-51F0-4CEF-AC89-A4F948BED570}" srcOrd="3" destOrd="0" presId="urn:microsoft.com/office/officeart/2005/8/layout/venn2"/>
    <dgm:cxn modelId="{3C4FDDEB-D818-4BEA-B78B-35BFCB2EB985}" type="presParOf" srcId="{63274A2D-51F0-4CEF-AC89-A4F948BED570}" destId="{7B88F79F-0D40-452D-B0FC-450C12A66265}" srcOrd="0" destOrd="0" presId="urn:microsoft.com/office/officeart/2005/8/layout/venn2"/>
    <dgm:cxn modelId="{633DEBCC-A2F9-4E94-BC43-B8E5F9F7E737}" type="presParOf" srcId="{63274A2D-51F0-4CEF-AC89-A4F948BED570}" destId="{9C15235B-E737-4785-98DB-85FF803D0714}" srcOrd="1" destOrd="0" presId="urn:microsoft.com/office/officeart/2005/8/layout/venn2"/>
    <dgm:cxn modelId="{32D51C82-C72B-4B20-B3B2-A60E0D0D74DF}" type="presParOf" srcId="{79391795-B51B-4540-A8B3-7954F4C792F6}" destId="{3A24CA68-4382-4F54-A0D9-353C31101D64}" srcOrd="4" destOrd="0" presId="urn:microsoft.com/office/officeart/2005/8/layout/venn2"/>
    <dgm:cxn modelId="{67DCF9D6-022D-459C-ADBA-48766091AAA3}" type="presParOf" srcId="{3A24CA68-4382-4F54-A0D9-353C31101D64}" destId="{08C60BC9-16D0-4E97-9CA8-791380B02637}" srcOrd="0" destOrd="0" presId="urn:microsoft.com/office/officeart/2005/8/layout/venn2"/>
    <dgm:cxn modelId="{FED56261-F19F-43E3-9552-71E6BC4E2FA8}" type="presParOf" srcId="{3A24CA68-4382-4F54-A0D9-353C31101D64}" destId="{83BED5C7-63A1-4B48-94D2-58A37DAFD593}" srcOrd="1" destOrd="0" presId="urn:microsoft.com/office/officeart/2005/8/layout/venn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02 - Familia: </a:t>
          </a:r>
          <a:r>
            <a:rPr lang="es-MX" sz="1600" b="1" i="0" u="none">
              <a:latin typeface="Arial" panose="020B0604020202020204" pitchFamily="34" charset="0"/>
              <a:cs typeface="Arial" panose="020B0604020202020204" pitchFamily="34" charset="0"/>
            </a:rPr>
            <a:t>Repuestos activables</a:t>
          </a:r>
          <a:endParaRPr lang="es-EC" sz="1600">
            <a:latin typeface="Arial" panose="020B0604020202020204" pitchFamily="34" charset="0"/>
            <a:cs typeface="Arial" panose="020B0604020202020204" pitchFamily="34" charset="0"/>
          </a:endParaRP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04 - Grupo: Equipamiento primario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003 - Clase: Transformador de corriente</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s-MX" sz="1200" b="0" i="0" u="none">
              <a:latin typeface="Arial" panose="020B0604020202020204" pitchFamily="34" charset="0"/>
              <a:cs typeface="Arial" panose="020B0604020202020204" pitchFamily="34" charset="0"/>
            </a:rPr>
            <a:t>TRANSFORMADOR DE CORRIENTE MONOFASICO</a:t>
          </a:r>
          <a:endParaRPr lang="es-EC" sz="1200">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p>
      </dgm:t>
    </dgm:pt>
    <dgm:pt modelId="{7C8242C4-8F16-4965-9EC1-80FB8DF54EF0}" type="par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6804" custLinFactNeighborX="-377" custLinFactNeighborY="-8164"/>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26390" custLinFactNeighborX="-366" custLinFactNeighborY="-28765"/>
      <dgm:spPr/>
      <dgm:t>
        <a:bodyPr/>
        <a:lstStyle/>
        <a:p>
          <a:endParaRPr lang="es-EC"/>
        </a:p>
      </dgm:t>
    </dgm:pt>
  </dgm:ptLst>
  <dgm:cxnLst>
    <dgm:cxn modelId="{386CECC0-B7B9-4709-9928-7304CFA94E3E}" srcId="{32A10232-AB9C-46E7-BFCE-9E40F1E6AA50}" destId="{976824AA-CC09-4C28-88D9-1B625912919B}" srcOrd="4" destOrd="0" parTransId="{F83ECEFE-D498-4B8B-8DC1-EB8263A38569}" sibTransId="{CB82BFFA-042B-4C47-831A-6571554B9C19}"/>
    <dgm:cxn modelId="{D7A5FEC9-0101-4AAF-9485-CEB746CEF3F5}" srcId="{32A10232-AB9C-46E7-BFCE-9E40F1E6AA50}" destId="{6E6B6C30-4942-4071-A896-CCD5D75EADE5}" srcOrd="3" destOrd="0" parTransId="{A48C3C81-E87F-4724-B70E-39269C8FD191}" sibTransId="{664B2D79-F363-4E7D-AA9C-BF8D34DB3A27}"/>
    <dgm:cxn modelId="{EF460415-986A-4612-B0B1-414E07B50CE0}"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59CFEFAC-8846-4074-AB93-42395CF3F98D}" type="presOf" srcId="{1F7294E3-3C40-419A-8003-464776D117BD}" destId="{8B66E16D-47EA-4BD5-9822-5C015F6EA09A}" srcOrd="0" destOrd="0" presId="urn:microsoft.com/office/officeart/2005/8/layout/target2"/>
    <dgm:cxn modelId="{5B24963E-21AC-4221-999B-12F83D1A7924}" type="presOf" srcId="{F9A3D75A-DF7C-45BC-8608-60E767BE4F14}" destId="{8AE04C84-6411-40C5-9EC3-2804BA51EA08}" srcOrd="0" destOrd="0" presId="urn:microsoft.com/office/officeart/2005/8/layout/target2"/>
    <dgm:cxn modelId="{025ED366-6311-43F3-899D-2B8E7F2B0C82}" type="presOf" srcId="{68A1CD91-026F-479F-B039-B856CDEA6D5E}" destId="{37C91391-9FE7-490E-8238-9ACA68F980EF}" srcOrd="0" destOrd="0" presId="urn:microsoft.com/office/officeart/2005/8/layout/target2"/>
    <dgm:cxn modelId="{0A939280-6523-457E-894C-29EA5D633665}" type="presParOf" srcId="{908BDE47-2912-4789-9793-1A6D1C4C88D9}" destId="{21C847EE-3999-4C0F-B611-DDBF5C483FAF}" srcOrd="0" destOrd="0" presId="urn:microsoft.com/office/officeart/2005/8/layout/target2"/>
    <dgm:cxn modelId="{F0AA2647-1B3D-4F64-99CD-D7D5C5EFF4D6}" type="presParOf" srcId="{21C847EE-3999-4C0F-B611-DDBF5C483FAF}" destId="{8B66E16D-47EA-4BD5-9822-5C015F6EA09A}" srcOrd="0" destOrd="0" presId="urn:microsoft.com/office/officeart/2005/8/layout/target2"/>
    <dgm:cxn modelId="{83981376-39A3-4B52-A76A-7A35649DC7AE}" type="presParOf" srcId="{21C847EE-3999-4C0F-B611-DDBF5C483FAF}" destId="{609F72C4-AAC9-4802-A7BB-E32A4C7ECB33}" srcOrd="1" destOrd="0" presId="urn:microsoft.com/office/officeart/2005/8/layout/target2"/>
    <dgm:cxn modelId="{B8F47833-CA1E-447D-84EC-E558C05683FC}" type="presParOf" srcId="{908BDE47-2912-4789-9793-1A6D1C4C88D9}" destId="{20AEB3F5-27B8-471B-ACDB-B97ECC86E47D}" srcOrd="1" destOrd="0" presId="urn:microsoft.com/office/officeart/2005/8/layout/target2"/>
    <dgm:cxn modelId="{7BAE6E54-C1C8-41C1-8B68-0E9D6629746A}" type="presParOf" srcId="{20AEB3F5-27B8-471B-ACDB-B97ECC86E47D}" destId="{37C91391-9FE7-490E-8238-9ACA68F980EF}" srcOrd="0" destOrd="0" presId="urn:microsoft.com/office/officeart/2005/8/layout/target2"/>
    <dgm:cxn modelId="{31974C5F-857A-4E0C-84B9-AA3D924964E7}" type="presParOf" srcId="{20AEB3F5-27B8-471B-ACDB-B97ECC86E47D}" destId="{0FED6843-41D0-4A67-9B3A-8A14A38584B8}" srcOrd="1" destOrd="0" presId="urn:microsoft.com/office/officeart/2005/8/layout/target2"/>
    <dgm:cxn modelId="{C22A56E0-2CBA-48D7-90A6-F508F3D29B29}" type="presParOf" srcId="{908BDE47-2912-4789-9793-1A6D1C4C88D9}" destId="{CF234E26-5151-49D6-A893-C74548A07B2C}" srcOrd="2" destOrd="0" presId="urn:microsoft.com/office/officeart/2005/8/layout/target2"/>
    <dgm:cxn modelId="{504CBDA4-0CCE-4E38-AF8A-43845E30A751}"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02 - Familia: </a:t>
          </a:r>
          <a:r>
            <a:rPr lang="es-MX" sz="1600" b="1" i="0" u="none">
              <a:latin typeface="Arial" panose="020B0604020202020204" pitchFamily="34" charset="0"/>
              <a:cs typeface="Arial" panose="020B0604020202020204" pitchFamily="34" charset="0"/>
            </a:rPr>
            <a:t>Repuestos activables</a:t>
          </a:r>
          <a:endParaRPr lang="es-EC" sz="1600">
            <a:latin typeface="Arial" panose="020B0604020202020204" pitchFamily="34" charset="0"/>
            <a:cs typeface="Arial" panose="020B0604020202020204" pitchFamily="34" charset="0"/>
          </a:endParaRP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200">
              <a:latin typeface="Arial" panose="020B0604020202020204" pitchFamily="34" charset="0"/>
              <a:cs typeface="Arial" panose="020B0604020202020204" pitchFamily="34" charset="0"/>
            </a:rPr>
            <a:t>Cod: 04 - Grupo: Equipamiento primario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Disyunto tripolar</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s-MX" sz="1200" b="0" i="0" u="none">
              <a:latin typeface="Arial" panose="020B0604020202020204" pitchFamily="34" charset="0"/>
              <a:cs typeface="Arial" panose="020B0604020202020204" pitchFamily="34" charset="0"/>
            </a:rPr>
            <a:t>DISYUNTOR TRIPOLAR,COLUMNA, AISLADO EN GAS SF6</a:t>
          </a:r>
          <a:endParaRPr lang="es-EC" sz="1200">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p>
      </dgm:t>
    </dgm:pt>
    <dgm:pt modelId="{7C8242C4-8F16-4965-9EC1-80FB8DF54EF0}" type="par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8435" custLinFactNeighborX="-377" custLinFactNeighborY="-6494"/>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34184" custLinFactNeighborX="183" custLinFactNeighborY="-28721"/>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BA46EA76-C3E0-4F4E-AEEA-5664F556A0F3}" type="presOf" srcId="{1F7294E3-3C40-419A-8003-464776D117BD}" destId="{8B66E16D-47EA-4BD5-9822-5C015F6EA09A}" srcOrd="0" destOrd="0" presId="urn:microsoft.com/office/officeart/2005/8/layout/target2"/>
    <dgm:cxn modelId="{DB2B79EE-7B3B-457B-A03B-99844CD3FCBF}" type="presOf" srcId="{68A1CD91-026F-479F-B039-B856CDEA6D5E}" destId="{37C91391-9FE7-490E-8238-9ACA68F980EF}" srcOrd="0" destOrd="0" presId="urn:microsoft.com/office/officeart/2005/8/layout/target2"/>
    <dgm:cxn modelId="{C014BA3B-BDDF-4884-8B86-3963829E3F2C}"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4" destOrd="0" parTransId="{F83ECEFE-D498-4B8B-8DC1-EB8263A38569}" sibTransId="{CB82BFFA-042B-4C47-831A-6571554B9C19}"/>
    <dgm:cxn modelId="{D7A5FEC9-0101-4AAF-9485-CEB746CEF3F5}" srcId="{32A10232-AB9C-46E7-BFCE-9E40F1E6AA50}" destId="{6E6B6C30-4942-4071-A896-CCD5D75EADE5}" srcOrd="3"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F628A0D1-F632-4D22-A047-21457DC7D779}" type="presOf" srcId="{32A10232-AB9C-46E7-BFCE-9E40F1E6AA50}" destId="{908BDE47-2912-4789-9793-1A6D1C4C88D9}" srcOrd="0" destOrd="0" presId="urn:microsoft.com/office/officeart/2005/8/layout/target2"/>
    <dgm:cxn modelId="{DB77B956-09AF-402C-B07B-5B8EB95D74D2}" type="presParOf" srcId="{908BDE47-2912-4789-9793-1A6D1C4C88D9}" destId="{21C847EE-3999-4C0F-B611-DDBF5C483FAF}" srcOrd="0" destOrd="0" presId="urn:microsoft.com/office/officeart/2005/8/layout/target2"/>
    <dgm:cxn modelId="{C05ECB87-39EE-4E4B-BF0A-ACA62FE4758D}" type="presParOf" srcId="{21C847EE-3999-4C0F-B611-DDBF5C483FAF}" destId="{8B66E16D-47EA-4BD5-9822-5C015F6EA09A}" srcOrd="0" destOrd="0" presId="urn:microsoft.com/office/officeart/2005/8/layout/target2"/>
    <dgm:cxn modelId="{A2F7D2A2-8319-4E3D-9BAB-DA5CC4FC7650}" type="presParOf" srcId="{21C847EE-3999-4C0F-B611-DDBF5C483FAF}" destId="{609F72C4-AAC9-4802-A7BB-E32A4C7ECB33}" srcOrd="1" destOrd="0" presId="urn:microsoft.com/office/officeart/2005/8/layout/target2"/>
    <dgm:cxn modelId="{963905BD-E53D-4E45-B1FB-97054B9B0B7F}" type="presParOf" srcId="{908BDE47-2912-4789-9793-1A6D1C4C88D9}" destId="{20AEB3F5-27B8-471B-ACDB-B97ECC86E47D}" srcOrd="1" destOrd="0" presId="urn:microsoft.com/office/officeart/2005/8/layout/target2"/>
    <dgm:cxn modelId="{E12ACABF-6BEA-4C53-982E-9E9133BE487F}" type="presParOf" srcId="{20AEB3F5-27B8-471B-ACDB-B97ECC86E47D}" destId="{37C91391-9FE7-490E-8238-9ACA68F980EF}" srcOrd="0" destOrd="0" presId="urn:microsoft.com/office/officeart/2005/8/layout/target2"/>
    <dgm:cxn modelId="{26DA66EE-3674-48A9-BA5C-5FA6FC8341D1}" type="presParOf" srcId="{20AEB3F5-27B8-471B-ACDB-B97ECC86E47D}" destId="{0FED6843-41D0-4A67-9B3A-8A14A38584B8}" srcOrd="1" destOrd="0" presId="urn:microsoft.com/office/officeart/2005/8/layout/target2"/>
    <dgm:cxn modelId="{6915F5AE-E8EE-4362-B804-86E2A93AD5FC}" type="presParOf" srcId="{908BDE47-2912-4789-9793-1A6D1C4C88D9}" destId="{CF234E26-5151-49D6-A893-C74548A07B2C}" srcOrd="2" destOrd="0" presId="urn:microsoft.com/office/officeart/2005/8/layout/target2"/>
    <dgm:cxn modelId="{9EEE6DEA-8AA0-4B41-B7E1-CF8996B49327}"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02 - Familia: </a:t>
          </a:r>
          <a:r>
            <a:rPr lang="es-MX" sz="1800" b="1" i="0" u="none">
              <a:latin typeface="Arial" panose="020B0604020202020204" pitchFamily="34" charset="0"/>
              <a:cs typeface="Arial" panose="020B0604020202020204" pitchFamily="34" charset="0"/>
            </a:rPr>
            <a:t>Repuestos activables</a:t>
          </a:r>
          <a:endParaRPr lang="es-EC" sz="1800">
            <a:latin typeface="Arial" panose="020B0604020202020204" pitchFamily="34" charset="0"/>
            <a:cs typeface="Arial" panose="020B0604020202020204" pitchFamily="34" charset="0"/>
          </a:endParaRP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04 - Grupo: Equipamiento primario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005 - Clase: Pararrayos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a:t>
          </a:r>
          <a:r>
            <a:rPr lang="es-MX" sz="1400" b="0" i="0" u="none">
              <a:latin typeface="Arial" panose="020B0604020202020204" pitchFamily="34" charset="0"/>
              <a:cs typeface="Arial" panose="020B0604020202020204" pitchFamily="34" charset="0"/>
            </a:rPr>
            <a:t>PARARRAYOS ESTACION</a:t>
          </a:r>
          <a:endParaRPr lang="es-EC" sz="1400" b="1">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PUNTAS FRANKLIN</a:t>
          </a:r>
          <a:endParaRPr lang="es-EC" sz="1400" b="1">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p>
      </dgm:t>
    </dgm:pt>
    <dgm:pt modelId="{7C8242C4-8F16-4965-9EC1-80FB8DF54EF0}" type="par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9439" custLinFactNeighborX="-724" custLinFactNeighborY="-8065"/>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30428" custLinFactNeighborX="366" custLinFactNeighborY="-28676"/>
      <dgm:spPr/>
      <dgm:t>
        <a:bodyPr/>
        <a:lstStyle/>
        <a:p>
          <a:endParaRPr lang="es-EC"/>
        </a:p>
      </dgm:t>
    </dgm:pt>
  </dgm:ptLst>
  <dgm:cxnLst>
    <dgm:cxn modelId="{368921D4-C298-4F3F-9ADB-4D048C9185A2}" type="presOf" srcId="{1F7294E3-3C40-419A-8003-464776D117BD}" destId="{8B66E16D-47EA-4BD5-9822-5C015F6EA09A}" srcOrd="0" destOrd="0" presId="urn:microsoft.com/office/officeart/2005/8/layout/target2"/>
    <dgm:cxn modelId="{386CECC0-B7B9-4709-9928-7304CFA94E3E}" srcId="{32A10232-AB9C-46E7-BFCE-9E40F1E6AA50}" destId="{976824AA-CC09-4C28-88D9-1B625912919B}" srcOrd="4" destOrd="0" parTransId="{F83ECEFE-D498-4B8B-8DC1-EB8263A38569}" sibTransId="{CB82BFFA-042B-4C47-831A-6571554B9C19}"/>
    <dgm:cxn modelId="{A637DF0C-7596-4AAF-ABE3-3290DEB4E2EF}" type="presOf" srcId="{32A10232-AB9C-46E7-BFCE-9E40F1E6AA50}" destId="{908BDE47-2912-4789-9793-1A6D1C4C88D9}" srcOrd="0" destOrd="0" presId="urn:microsoft.com/office/officeart/2005/8/layout/target2"/>
    <dgm:cxn modelId="{D7A5FEC9-0101-4AAF-9485-CEB746CEF3F5}" srcId="{32A10232-AB9C-46E7-BFCE-9E40F1E6AA50}" destId="{6E6B6C30-4942-4071-A896-CCD5D75EADE5}" srcOrd="3" destOrd="0" parTransId="{A48C3C81-E87F-4724-B70E-39269C8FD191}" sibTransId="{664B2D79-F363-4E7D-AA9C-BF8D34DB3A27}"/>
    <dgm:cxn modelId="{6CDACF74-CE8C-4ECC-923D-52B8AD42644D}"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7D299507-8A73-46E9-80F5-0A2F3FC21ACE}" type="presOf" srcId="{68A1CD91-026F-479F-B039-B856CDEA6D5E}" destId="{37C91391-9FE7-490E-8238-9ACA68F980EF}" srcOrd="0" destOrd="0" presId="urn:microsoft.com/office/officeart/2005/8/layout/target2"/>
    <dgm:cxn modelId="{27BD2A9E-A861-4E2C-A82E-F93F5644BCC0}" type="presParOf" srcId="{908BDE47-2912-4789-9793-1A6D1C4C88D9}" destId="{21C847EE-3999-4C0F-B611-DDBF5C483FAF}" srcOrd="0" destOrd="0" presId="urn:microsoft.com/office/officeart/2005/8/layout/target2"/>
    <dgm:cxn modelId="{E556DA43-F236-41AE-8BC2-C1E333B31155}" type="presParOf" srcId="{21C847EE-3999-4C0F-B611-DDBF5C483FAF}" destId="{8B66E16D-47EA-4BD5-9822-5C015F6EA09A}" srcOrd="0" destOrd="0" presId="urn:microsoft.com/office/officeart/2005/8/layout/target2"/>
    <dgm:cxn modelId="{07335658-7AEF-4038-BBF4-A1A3C864685A}" type="presParOf" srcId="{21C847EE-3999-4C0F-B611-DDBF5C483FAF}" destId="{609F72C4-AAC9-4802-A7BB-E32A4C7ECB33}" srcOrd="1" destOrd="0" presId="urn:microsoft.com/office/officeart/2005/8/layout/target2"/>
    <dgm:cxn modelId="{52B7DDFF-6B18-409D-9076-7FE368719CAB}" type="presParOf" srcId="{908BDE47-2912-4789-9793-1A6D1C4C88D9}" destId="{20AEB3F5-27B8-471B-ACDB-B97ECC86E47D}" srcOrd="1" destOrd="0" presId="urn:microsoft.com/office/officeart/2005/8/layout/target2"/>
    <dgm:cxn modelId="{99F7661E-D215-43F1-9521-3187A1ABDCBA}" type="presParOf" srcId="{20AEB3F5-27B8-471B-ACDB-B97ECC86E47D}" destId="{37C91391-9FE7-490E-8238-9ACA68F980EF}" srcOrd="0" destOrd="0" presId="urn:microsoft.com/office/officeart/2005/8/layout/target2"/>
    <dgm:cxn modelId="{25432C17-3F0A-42A4-BDAD-76B7EE185402}" type="presParOf" srcId="{20AEB3F5-27B8-471B-ACDB-B97ECC86E47D}" destId="{0FED6843-41D0-4A67-9B3A-8A14A38584B8}" srcOrd="1" destOrd="0" presId="urn:microsoft.com/office/officeart/2005/8/layout/target2"/>
    <dgm:cxn modelId="{4842EF72-7B5D-459D-A607-B4C74E144344}" type="presParOf" srcId="{908BDE47-2912-4789-9793-1A6D1C4C88D9}" destId="{CF234E26-5151-49D6-A893-C74548A07B2C}" srcOrd="2" destOrd="0" presId="urn:microsoft.com/office/officeart/2005/8/layout/target2"/>
    <dgm:cxn modelId="{6BEEEF8F-104B-4FC1-A4DF-FFEE3DF20B2B}"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56"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09 - Grupo: Sistema de iluminación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Iluminación interior</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LUMINARIA FLUORESCENTE</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BOMBILLO</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003 - LUMINARIA ANTIEXPLOSION</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004 - LUMINARIA DE EMERGENCIA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005 - LUMINARIA LED</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6436" custLinFactNeighborX="-377" custLinFactNeighborY="-8094"/>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4595" custLinFactNeighborX="183" custLinFactNeighborY="-27529"/>
      <dgm:spPr/>
      <dgm:t>
        <a:bodyPr/>
        <a:lstStyle/>
        <a:p>
          <a:endParaRPr lang="es-EC"/>
        </a:p>
      </dgm:t>
    </dgm:pt>
  </dgm:ptLst>
  <dgm:cxnLst>
    <dgm:cxn modelId="{DF339EB1-A33A-4FB5-9C1A-0C7B5E054CA8}" type="presOf" srcId="{F9A3D75A-DF7C-45BC-8608-60E767BE4F14}" destId="{8AE04C84-6411-40C5-9EC3-2804BA51EA08}" srcOrd="0" destOrd="0" presId="urn:microsoft.com/office/officeart/2005/8/layout/target2"/>
    <dgm:cxn modelId="{10A14AC1-42E7-4624-B0E6-BD031DD50A7A}" type="presOf" srcId="{32A10232-AB9C-46E7-BFCE-9E40F1E6AA50}" destId="{908BDE47-2912-4789-9793-1A6D1C4C88D9}"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B3AE479D-FDC8-48FE-BDE1-AF464BBC45BC}"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4C762B26-FFD3-416F-9593-EB07A958B0A4}"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931F798-2844-4753-AFAD-3A242CC018A0}" type="presParOf" srcId="{908BDE47-2912-4789-9793-1A6D1C4C88D9}" destId="{21C847EE-3999-4C0F-B611-DDBF5C483FAF}" srcOrd="0" destOrd="0" presId="urn:microsoft.com/office/officeart/2005/8/layout/target2"/>
    <dgm:cxn modelId="{9094A7D4-CEAF-48A1-A7AA-DF6C47E647BD}" type="presParOf" srcId="{21C847EE-3999-4C0F-B611-DDBF5C483FAF}" destId="{8B66E16D-47EA-4BD5-9822-5C015F6EA09A}" srcOrd="0" destOrd="0" presId="urn:microsoft.com/office/officeart/2005/8/layout/target2"/>
    <dgm:cxn modelId="{3A58806A-33C1-4F8E-A9A3-2705DC066D1D}" type="presParOf" srcId="{21C847EE-3999-4C0F-B611-DDBF5C483FAF}" destId="{609F72C4-AAC9-4802-A7BB-E32A4C7ECB33}" srcOrd="1" destOrd="0" presId="urn:microsoft.com/office/officeart/2005/8/layout/target2"/>
    <dgm:cxn modelId="{6BC36686-09A3-4B5A-BB49-92BB1D5EB775}" type="presParOf" srcId="{908BDE47-2912-4789-9793-1A6D1C4C88D9}" destId="{20AEB3F5-27B8-471B-ACDB-B97ECC86E47D}" srcOrd="1" destOrd="0" presId="urn:microsoft.com/office/officeart/2005/8/layout/target2"/>
    <dgm:cxn modelId="{5B0352B4-6C62-4B2B-A021-D940244F3E29}" type="presParOf" srcId="{20AEB3F5-27B8-471B-ACDB-B97ECC86E47D}" destId="{37C91391-9FE7-490E-8238-9ACA68F980EF}" srcOrd="0" destOrd="0" presId="urn:microsoft.com/office/officeart/2005/8/layout/target2"/>
    <dgm:cxn modelId="{896918E0-5C76-4DB5-B604-41DA876EF87B}" type="presParOf" srcId="{20AEB3F5-27B8-471B-ACDB-B97ECC86E47D}" destId="{0FED6843-41D0-4A67-9B3A-8A14A38584B8}" srcOrd="1" destOrd="0" presId="urn:microsoft.com/office/officeart/2005/8/layout/target2"/>
    <dgm:cxn modelId="{8DA193AB-E6AF-405C-8002-6F139C26D844}" type="presParOf" srcId="{908BDE47-2912-4789-9793-1A6D1C4C88D9}" destId="{CF234E26-5151-49D6-A893-C74548A07B2C}" srcOrd="2" destOrd="0" presId="urn:microsoft.com/office/officeart/2005/8/layout/target2"/>
    <dgm:cxn modelId="{3E86FEA8-6FAF-4361-A15D-1C50E6F96ADE}"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8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dgm:spPr/>
      <dgm:t>
        <a:bodyPr/>
        <a:lstStyle/>
        <a:p>
          <a:r>
            <a:rPr lang="es-EC"/>
            <a:t>Cod: 06 - Grupo: Tuberias, canaletas y bandejas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dgm:spPr/>
      <dgm:t>
        <a:bodyPr/>
        <a:lstStyle/>
        <a:p>
          <a:r>
            <a:rPr lang="es-EC" b="1"/>
            <a:t>Cod: 001 - Clase: bandejas portacables</a:t>
          </a:r>
        </a:p>
        <a:p>
          <a:endParaRPr lang="es-EC" b="1"/>
        </a:p>
        <a:p>
          <a:r>
            <a:rPr lang="es-EC" b="1"/>
            <a:t>Tipos: </a:t>
          </a:r>
        </a:p>
        <a:p>
          <a:r>
            <a:rPr lang="es-ES" b="0" i="0" u="none"/>
            <a:t>cod: 001 - BANDEJAS PORTACABLES ESCALERILLA</a:t>
          </a:r>
          <a:endParaRPr lang="es-ES"/>
        </a:p>
        <a:p>
          <a:r>
            <a:rPr lang="es-ES" b="0" i="0" u="none"/>
            <a:t>cod: 002 - BANDEJAS PORTACABLES PERFORADA</a:t>
          </a:r>
          <a:endParaRPr lang="es-ES"/>
        </a:p>
        <a:p>
          <a:r>
            <a:rPr lang="es-ES" b="0" i="0" u="none"/>
            <a:t>cod: 003 - BANDEJAS PORTACABLES LISA</a:t>
          </a:r>
          <a:endParaRPr lang="es-ES"/>
        </a:p>
        <a:p>
          <a:r>
            <a:rPr lang="es-ES" b="0" i="0" u="none"/>
            <a:t>cod: 004 - BANDEJAS PORTACABLES CANASTILLA</a:t>
          </a:r>
          <a:endParaRPr lang="es-ES"/>
        </a:p>
        <a:p>
          <a:r>
            <a:rPr lang="es-ES" b="0" i="0" u="none"/>
            <a:t>cod: 005 - CODOS O DERIVACIONES HORIZONTALES</a:t>
          </a:r>
          <a:endParaRPr lang="es-ES"/>
        </a:p>
        <a:p>
          <a:r>
            <a:rPr lang="es-ES" b="0" i="0" u="none"/>
            <a:t>cod: 006 - CODOS O DERIVACIONES VERTICALES</a:t>
          </a:r>
          <a:endParaRPr lang="es-EC" b="1"/>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17EF16D4-1F8F-4C3F-83BA-6C0D63BC9720}" type="presOf" srcId="{1F7294E3-3C40-419A-8003-464776D117BD}" destId="{8B66E16D-47EA-4BD5-9822-5C015F6EA09A}" srcOrd="0" destOrd="0" presId="urn:microsoft.com/office/officeart/2005/8/layout/target2"/>
    <dgm:cxn modelId="{8B38F6FC-29B8-4E84-8DED-F3F68DCE8868}" type="presOf" srcId="{68A1CD91-026F-479F-B039-B856CDEA6D5E}" destId="{37C91391-9FE7-490E-8238-9ACA68F980EF}" srcOrd="0" destOrd="0" presId="urn:microsoft.com/office/officeart/2005/8/layout/target2"/>
    <dgm:cxn modelId="{60937F49-E042-470F-9553-BBA634196D37}"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63C2DD83-ED75-4259-8568-45E61776E389}" type="presOf" srcId="{32A10232-AB9C-46E7-BFCE-9E40F1E6AA50}" destId="{908BDE47-2912-4789-9793-1A6D1C4C88D9}" srcOrd="0" destOrd="0" presId="urn:microsoft.com/office/officeart/2005/8/layout/target2"/>
    <dgm:cxn modelId="{9D577A49-A85A-402F-B52F-ED8E64EA5ACE}" type="presParOf" srcId="{908BDE47-2912-4789-9793-1A6D1C4C88D9}" destId="{21C847EE-3999-4C0F-B611-DDBF5C483FAF}" srcOrd="0" destOrd="0" presId="urn:microsoft.com/office/officeart/2005/8/layout/target2"/>
    <dgm:cxn modelId="{29F76CBC-2EBE-456E-8ED2-3112DA1F5F83}" type="presParOf" srcId="{21C847EE-3999-4C0F-B611-DDBF5C483FAF}" destId="{8B66E16D-47EA-4BD5-9822-5C015F6EA09A}" srcOrd="0" destOrd="0" presId="urn:microsoft.com/office/officeart/2005/8/layout/target2"/>
    <dgm:cxn modelId="{3EE057E1-CC1A-4A48-9B2D-9CC3D8A952B2}" type="presParOf" srcId="{21C847EE-3999-4C0F-B611-DDBF5C483FAF}" destId="{609F72C4-AAC9-4802-A7BB-E32A4C7ECB33}" srcOrd="1" destOrd="0" presId="urn:microsoft.com/office/officeart/2005/8/layout/target2"/>
    <dgm:cxn modelId="{1AB5B03F-F04B-4728-9B67-6BA7B8BC8231}" type="presParOf" srcId="{908BDE47-2912-4789-9793-1A6D1C4C88D9}" destId="{20AEB3F5-27B8-471B-ACDB-B97ECC86E47D}" srcOrd="1" destOrd="0" presId="urn:microsoft.com/office/officeart/2005/8/layout/target2"/>
    <dgm:cxn modelId="{F7E8C5E1-4EC7-47FC-BE6A-10AC20D9F0CB}" type="presParOf" srcId="{20AEB3F5-27B8-471B-ACDB-B97ECC86E47D}" destId="{37C91391-9FE7-490E-8238-9ACA68F980EF}" srcOrd="0" destOrd="0" presId="urn:microsoft.com/office/officeart/2005/8/layout/target2"/>
    <dgm:cxn modelId="{1F923CFE-3A22-4E69-BEAA-92C4E90CEDBA}" type="presParOf" srcId="{20AEB3F5-27B8-471B-ACDB-B97ECC86E47D}" destId="{0FED6843-41D0-4A67-9B3A-8A14A38584B8}" srcOrd="1" destOrd="0" presId="urn:microsoft.com/office/officeart/2005/8/layout/target2"/>
    <dgm:cxn modelId="{02011819-F05A-426C-A95F-16022C1D6CCA}" type="presParOf" srcId="{908BDE47-2912-4789-9793-1A6D1C4C88D9}" destId="{CF234E26-5151-49D6-A893-C74548A07B2C}" srcOrd="2" destOrd="0" presId="urn:microsoft.com/office/officeart/2005/8/layout/target2"/>
    <dgm:cxn modelId="{CB2E0206-1CA5-484D-B604-6A8D8D8F593E}"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206"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8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06 - Grupo: Tuberias, canaletas y bandejas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002 - Clase: bandejas portacables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SOPORTE BRAZO DE BANDEJAS PORTACABLES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002 - MENSULA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003 - CHANNEL TROQUELADO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004 - VARILLA ROSCADA</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0703" custLinFactNeighborX="-1070" custLinFactNeighborY="-5912"/>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3731" custLinFactNeighborX="-183" custLinFactNeighborY="-23757"/>
      <dgm:spPr/>
      <dgm:t>
        <a:bodyPr/>
        <a:lstStyle/>
        <a:p>
          <a:endParaRPr lang="es-EC"/>
        </a:p>
      </dgm:t>
    </dgm:pt>
  </dgm:ptLst>
  <dgm:cxnLst>
    <dgm:cxn modelId="{A4E6063C-A44E-45FD-BD05-3B330350FB2A}"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75AC8257-247A-4C4F-8076-5CCAE05FD572}" type="presOf" srcId="{1F7294E3-3C40-419A-8003-464776D117BD}" destId="{8B66E16D-47EA-4BD5-9822-5C015F6EA09A}"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1D0A3C45-A4C2-4F33-8C50-4BAFD6B9BCA2}" type="presOf" srcId="{68A1CD91-026F-479F-B039-B856CDEA6D5E}" destId="{37C91391-9FE7-490E-8238-9ACA68F980EF}" srcOrd="0" destOrd="0" presId="urn:microsoft.com/office/officeart/2005/8/layout/target2"/>
    <dgm:cxn modelId="{BC4F05BB-DAD4-4D80-A0FC-BB3B37B74DF0}"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96E220B1-27FE-4452-B537-4FF5A97C10F7}" type="presParOf" srcId="{908BDE47-2912-4789-9793-1A6D1C4C88D9}" destId="{21C847EE-3999-4C0F-B611-DDBF5C483FAF}" srcOrd="0" destOrd="0" presId="urn:microsoft.com/office/officeart/2005/8/layout/target2"/>
    <dgm:cxn modelId="{704ADF73-48DC-4F55-9B47-1109F7229DE8}" type="presParOf" srcId="{21C847EE-3999-4C0F-B611-DDBF5C483FAF}" destId="{8B66E16D-47EA-4BD5-9822-5C015F6EA09A}" srcOrd="0" destOrd="0" presId="urn:microsoft.com/office/officeart/2005/8/layout/target2"/>
    <dgm:cxn modelId="{19610CDD-1381-4B3F-A9B4-47A5937D69E3}" type="presParOf" srcId="{21C847EE-3999-4C0F-B611-DDBF5C483FAF}" destId="{609F72C4-AAC9-4802-A7BB-E32A4C7ECB33}" srcOrd="1" destOrd="0" presId="urn:microsoft.com/office/officeart/2005/8/layout/target2"/>
    <dgm:cxn modelId="{AF22A6C0-C31D-4C64-8716-BA037AC08572}" type="presParOf" srcId="{908BDE47-2912-4789-9793-1A6D1C4C88D9}" destId="{20AEB3F5-27B8-471B-ACDB-B97ECC86E47D}" srcOrd="1" destOrd="0" presId="urn:microsoft.com/office/officeart/2005/8/layout/target2"/>
    <dgm:cxn modelId="{FD3BC66B-5654-4777-92B1-97CFD6F97F17}" type="presParOf" srcId="{20AEB3F5-27B8-471B-ACDB-B97ECC86E47D}" destId="{37C91391-9FE7-490E-8238-9ACA68F980EF}" srcOrd="0" destOrd="0" presId="urn:microsoft.com/office/officeart/2005/8/layout/target2"/>
    <dgm:cxn modelId="{5CE26B5C-A4E1-48DD-8638-647F76421F4F}" type="presParOf" srcId="{20AEB3F5-27B8-471B-ACDB-B97ECC86E47D}" destId="{0FED6843-41D0-4A67-9B3A-8A14A38584B8}" srcOrd="1" destOrd="0" presId="urn:microsoft.com/office/officeart/2005/8/layout/target2"/>
    <dgm:cxn modelId="{61E98B83-C92B-4EDB-9D88-37476F22E0D7}" type="presParOf" srcId="{908BDE47-2912-4789-9793-1A6D1C4C88D9}" destId="{CF234E26-5151-49D6-A893-C74548A07B2C}" srcOrd="2" destOrd="0" presId="urn:microsoft.com/office/officeart/2005/8/layout/target2"/>
    <dgm:cxn modelId="{03F9C865-1919-4247-A6F8-A88E77E89901}"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22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06 - Grupo: Tuberias, canaletas y bandejas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003 - Clase: Canaletas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CANALETAS PLÁSTICAS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002 - CANALETAS METÁLICAS</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6778" custLinFactNeighborX="-377" custLinFactNeighborY="-12584"/>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53739" custLinFactNeighborX="183" custLinFactNeighborY="-39171"/>
      <dgm:spPr/>
      <dgm:t>
        <a:bodyPr/>
        <a:lstStyle/>
        <a:p>
          <a:endParaRPr lang="es-EC"/>
        </a:p>
      </dgm:t>
    </dgm:pt>
  </dgm:ptLst>
  <dgm:cxnLst>
    <dgm:cxn modelId="{414E8E17-78B9-42CC-AA32-8D45FA32645F}" type="presOf" srcId="{32A10232-AB9C-46E7-BFCE-9E40F1E6AA50}" destId="{908BDE47-2912-4789-9793-1A6D1C4C88D9}"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2ED1F7AF-8D46-4348-B858-B8A73A26DEA0}"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3B21064B-D1C8-47A8-9207-28D3BDD35ACA}" type="presOf" srcId="{F9A3D75A-DF7C-45BC-8608-60E767BE4F14}" destId="{8AE04C84-6411-40C5-9EC3-2804BA51EA08}" srcOrd="0" destOrd="0" presId="urn:microsoft.com/office/officeart/2005/8/layout/target2"/>
    <dgm:cxn modelId="{41228C89-67B5-4C39-95E2-FC28C13A2CA4}"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F90CC6FC-CEE9-474F-9576-BB6B39BFA458}" type="presParOf" srcId="{908BDE47-2912-4789-9793-1A6D1C4C88D9}" destId="{21C847EE-3999-4C0F-B611-DDBF5C483FAF}" srcOrd="0" destOrd="0" presId="urn:microsoft.com/office/officeart/2005/8/layout/target2"/>
    <dgm:cxn modelId="{9F0FD1D7-65A2-4CAA-B3A2-2A0543D35AEF}" type="presParOf" srcId="{21C847EE-3999-4C0F-B611-DDBF5C483FAF}" destId="{8B66E16D-47EA-4BD5-9822-5C015F6EA09A}" srcOrd="0" destOrd="0" presId="urn:microsoft.com/office/officeart/2005/8/layout/target2"/>
    <dgm:cxn modelId="{4F0AB964-DBD0-4054-B698-C236D6636890}" type="presParOf" srcId="{21C847EE-3999-4C0F-B611-DDBF5C483FAF}" destId="{609F72C4-AAC9-4802-A7BB-E32A4C7ECB33}" srcOrd="1" destOrd="0" presId="urn:microsoft.com/office/officeart/2005/8/layout/target2"/>
    <dgm:cxn modelId="{1C587164-4FF7-464F-93B1-F4B9388FFF83}" type="presParOf" srcId="{908BDE47-2912-4789-9793-1A6D1C4C88D9}" destId="{20AEB3F5-27B8-471B-ACDB-B97ECC86E47D}" srcOrd="1" destOrd="0" presId="urn:microsoft.com/office/officeart/2005/8/layout/target2"/>
    <dgm:cxn modelId="{8721B139-B78F-417E-B422-9360A86583ED}" type="presParOf" srcId="{20AEB3F5-27B8-471B-ACDB-B97ECC86E47D}" destId="{37C91391-9FE7-490E-8238-9ACA68F980EF}" srcOrd="0" destOrd="0" presId="urn:microsoft.com/office/officeart/2005/8/layout/target2"/>
    <dgm:cxn modelId="{290E04E2-AF78-401C-BFEB-38D860C333D2}" type="presParOf" srcId="{20AEB3F5-27B8-471B-ACDB-B97ECC86E47D}" destId="{0FED6843-41D0-4A67-9B3A-8A14A38584B8}" srcOrd="1" destOrd="0" presId="urn:microsoft.com/office/officeart/2005/8/layout/target2"/>
    <dgm:cxn modelId="{F5E4EE79-ED4B-491D-A107-A4AFC92BD56F}" type="presParOf" srcId="{908BDE47-2912-4789-9793-1A6D1C4C88D9}" destId="{CF234E26-5151-49D6-A893-C74548A07B2C}" srcOrd="2" destOrd="0" presId="urn:microsoft.com/office/officeart/2005/8/layout/target2"/>
    <dgm:cxn modelId="{724967C8-F717-4D34-81CF-B72820DA726E}"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232"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06 - Grupo: Tuberias, canaletas y bandejas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004 - Clase: Tuberías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TUBERIA PVC</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002 - TUBERIA RIGIDAS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003 - TUBERIA EMT</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004 - TUBERIA CORRUGADA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005 - TUBO ESPIRAL</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0325" custLinFactNeighborX="-377" custLinFactNeighborY="-7221"/>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4665" custLinFactNeighborX="549" custLinFactNeighborY="-24244"/>
      <dgm:spPr/>
      <dgm:t>
        <a:bodyPr/>
        <a:lstStyle/>
        <a:p>
          <a:endParaRPr lang="es-EC"/>
        </a:p>
      </dgm:t>
    </dgm:pt>
  </dgm:ptLst>
  <dgm:cxnLst>
    <dgm:cxn modelId="{C3D20808-4E20-49A7-9B60-C90E415AA4D0}"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3C3DB15A-F8A0-447F-B5BE-18BC92CAFC82}" type="presOf" srcId="{32A10232-AB9C-46E7-BFCE-9E40F1E6AA50}" destId="{908BDE47-2912-4789-9793-1A6D1C4C88D9}" srcOrd="0" destOrd="0" presId="urn:microsoft.com/office/officeart/2005/8/layout/target2"/>
    <dgm:cxn modelId="{6671E213-CE9F-46CD-A830-B33E3E6D880F}"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3474699D-8F71-4885-A1B2-8D786639FE46}" type="presOf" srcId="{68A1CD91-026F-479F-B039-B856CDEA6D5E}" destId="{37C91391-9FE7-490E-8238-9ACA68F980EF}" srcOrd="0" destOrd="0" presId="urn:microsoft.com/office/officeart/2005/8/layout/target2"/>
    <dgm:cxn modelId="{BD7FFF1B-A8A4-42E1-8855-230C37EA9C39}" type="presParOf" srcId="{908BDE47-2912-4789-9793-1A6D1C4C88D9}" destId="{21C847EE-3999-4C0F-B611-DDBF5C483FAF}" srcOrd="0" destOrd="0" presId="urn:microsoft.com/office/officeart/2005/8/layout/target2"/>
    <dgm:cxn modelId="{97F43CD1-7D33-4CD8-BB0C-3BD637351509}" type="presParOf" srcId="{21C847EE-3999-4C0F-B611-DDBF5C483FAF}" destId="{8B66E16D-47EA-4BD5-9822-5C015F6EA09A}" srcOrd="0" destOrd="0" presId="urn:microsoft.com/office/officeart/2005/8/layout/target2"/>
    <dgm:cxn modelId="{0344395D-0BDF-42B9-8276-A7BD4141ED10}" type="presParOf" srcId="{21C847EE-3999-4C0F-B611-DDBF5C483FAF}" destId="{609F72C4-AAC9-4802-A7BB-E32A4C7ECB33}" srcOrd="1" destOrd="0" presId="urn:microsoft.com/office/officeart/2005/8/layout/target2"/>
    <dgm:cxn modelId="{F8369F8E-B11E-42E5-BCB8-D6C587B22CCC}" type="presParOf" srcId="{908BDE47-2912-4789-9793-1A6D1C4C88D9}" destId="{20AEB3F5-27B8-471B-ACDB-B97ECC86E47D}" srcOrd="1" destOrd="0" presId="urn:microsoft.com/office/officeart/2005/8/layout/target2"/>
    <dgm:cxn modelId="{FF7E7DF9-B136-43BF-A71A-D68FCEEC871B}" type="presParOf" srcId="{20AEB3F5-27B8-471B-ACDB-B97ECC86E47D}" destId="{37C91391-9FE7-490E-8238-9ACA68F980EF}" srcOrd="0" destOrd="0" presId="urn:microsoft.com/office/officeart/2005/8/layout/target2"/>
    <dgm:cxn modelId="{94FE0FEA-C8B1-4CB5-BB9A-7627679EF04D}" type="presParOf" srcId="{20AEB3F5-27B8-471B-ACDB-B97ECC86E47D}" destId="{0FED6843-41D0-4A67-9B3A-8A14A38584B8}" srcOrd="1" destOrd="0" presId="urn:microsoft.com/office/officeart/2005/8/layout/target2"/>
    <dgm:cxn modelId="{03E3D580-E447-412C-8E1E-9E1AC8EC0223}" type="presParOf" srcId="{908BDE47-2912-4789-9793-1A6D1C4C88D9}" destId="{CF234E26-5151-49D6-A893-C74548A07B2C}" srcOrd="2" destOrd="0" presId="urn:microsoft.com/office/officeart/2005/8/layout/target2"/>
    <dgm:cxn modelId="{25EB47E6-B4C2-4E9F-B7FA-ED46A549A1D2}"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250"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06 - Grupo: Tuberias, canaletas y bandejas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005 - Clase: Accesorios complementarios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FUNDA SELLADA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002 - MANGUERA BX</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003 - CONECTORES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004 - UNIONES DE BANDEJA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005 - UNIONES DE TUBERIAS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006 - CONDULETAS</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1B75EDBF-85B0-486C-BDC3-6C670299CD86}" type="presOf" srcId="{32A10232-AB9C-46E7-BFCE-9E40F1E6AA50}" destId="{908BDE47-2912-4789-9793-1A6D1C4C88D9}" srcOrd="0" destOrd="0" presId="urn:microsoft.com/office/officeart/2005/8/layout/target2"/>
    <dgm:cxn modelId="{E2E31939-14A7-4D84-9111-543E63A16AC9}" type="presOf" srcId="{68A1CD91-026F-479F-B039-B856CDEA6D5E}" destId="{37C91391-9FE7-490E-8238-9ACA68F980EF}"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A374E33E-3529-4A0C-817C-2ACC4835B088}"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3872A680-0A06-49AF-9831-D4C85576CCFE}" type="presOf" srcId="{1F7294E3-3C40-419A-8003-464776D117BD}" destId="{8B66E16D-47EA-4BD5-9822-5C015F6EA09A}"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75F3F57C-CB1C-44E3-B317-655E6F5270D8}" type="presParOf" srcId="{908BDE47-2912-4789-9793-1A6D1C4C88D9}" destId="{21C847EE-3999-4C0F-B611-DDBF5C483FAF}" srcOrd="0" destOrd="0" presId="urn:microsoft.com/office/officeart/2005/8/layout/target2"/>
    <dgm:cxn modelId="{09BE5677-B478-4BC6-A1CE-C02A7E28FFDC}" type="presParOf" srcId="{21C847EE-3999-4C0F-B611-DDBF5C483FAF}" destId="{8B66E16D-47EA-4BD5-9822-5C015F6EA09A}" srcOrd="0" destOrd="0" presId="urn:microsoft.com/office/officeart/2005/8/layout/target2"/>
    <dgm:cxn modelId="{2989A567-37F2-4EE5-90E7-E30BA5D1AD64}" type="presParOf" srcId="{21C847EE-3999-4C0F-B611-DDBF5C483FAF}" destId="{609F72C4-AAC9-4802-A7BB-E32A4C7ECB33}" srcOrd="1" destOrd="0" presId="urn:microsoft.com/office/officeart/2005/8/layout/target2"/>
    <dgm:cxn modelId="{7200CD29-4643-4C7C-BB6E-6F03E3987597}" type="presParOf" srcId="{908BDE47-2912-4789-9793-1A6D1C4C88D9}" destId="{20AEB3F5-27B8-471B-ACDB-B97ECC86E47D}" srcOrd="1" destOrd="0" presId="urn:microsoft.com/office/officeart/2005/8/layout/target2"/>
    <dgm:cxn modelId="{695086DE-AEE2-491C-BA58-F9E34963A532}" type="presParOf" srcId="{20AEB3F5-27B8-471B-ACDB-B97ECC86E47D}" destId="{37C91391-9FE7-490E-8238-9ACA68F980EF}" srcOrd="0" destOrd="0" presId="urn:microsoft.com/office/officeart/2005/8/layout/target2"/>
    <dgm:cxn modelId="{E5426252-E4E8-4B40-8794-DFB8A6998D76}" type="presParOf" srcId="{20AEB3F5-27B8-471B-ACDB-B97ECC86E47D}" destId="{0FED6843-41D0-4A67-9B3A-8A14A38584B8}" srcOrd="1" destOrd="0" presId="urn:microsoft.com/office/officeart/2005/8/layout/target2"/>
    <dgm:cxn modelId="{76A35179-F12C-4F99-AC65-8E72CCED883C}" type="presParOf" srcId="{908BDE47-2912-4789-9793-1A6D1C4C88D9}" destId="{CF234E26-5151-49D6-A893-C74548A07B2C}" srcOrd="2" destOrd="0" presId="urn:microsoft.com/office/officeart/2005/8/layout/target2"/>
    <dgm:cxn modelId="{74BAE6CA-F3C2-4109-A9A5-982F317B59B8}"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270"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4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07</a:t>
          </a:r>
          <a:r>
            <a:rPr lang="es-EC" sz="1600">
              <a:latin typeface="Abadi" panose="020B0604020104020204" pitchFamily="34" charset="0"/>
              <a:cs typeface="Arial" panose="020B0604020202020204" pitchFamily="34" charset="0"/>
            </a:rPr>
            <a:t> - Grupo: </a:t>
          </a:r>
          <a:r>
            <a:rPr lang="es-ES" sz="1600">
              <a:latin typeface="Abadi" panose="020B0604020104020204" pitchFamily="34" charset="0"/>
            </a:rPr>
            <a:t>Equipos sistema de supervisión control y protección</a:t>
          </a:r>
          <a:endParaRPr lang="es-EC" sz="1600">
            <a:latin typeface="Abadi" panose="020B0604020104020204" pitchFamily="34" charset="0"/>
            <a:cs typeface="Arial" panose="020B0604020202020204" pitchFamily="34" charset="0"/>
          </a:endParaRP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dgm:spPr/>
      <dgm:t>
        <a:bodyPr/>
        <a:lstStyle/>
        <a:p>
          <a:r>
            <a:rPr lang="es-EC" sz="1400" b="1">
              <a:latin typeface="Arial" panose="020B0604020202020204" pitchFamily="34" charset="0"/>
              <a:cs typeface="Arial" panose="020B0604020202020204" pitchFamily="34" charset="0"/>
            </a:rPr>
            <a:t>Cod: 001 - Clase: </a:t>
          </a:r>
          <a:r>
            <a:rPr lang="es-EC" sz="1400" b="0">
              <a:latin typeface="Arial" panose="020B0604020202020204" pitchFamily="34" charset="0"/>
              <a:cs typeface="Arial" panose="020B0604020202020204" pitchFamily="34" charset="0"/>
            </a:rPr>
            <a:t>Tableros de control y protecci</a:t>
          </a:r>
          <a:r>
            <a:rPr lang="es-419" sz="1400" b="0">
              <a:latin typeface="Arial" panose="020B0604020202020204" pitchFamily="34" charset="0"/>
              <a:cs typeface="Arial" panose="020B0604020202020204" pitchFamily="34" charset="0"/>
            </a:rPr>
            <a:t>ón</a:t>
          </a:r>
          <a:endParaRPr lang="es-EC" sz="1400" b="1">
            <a:latin typeface="Arial" panose="020B0604020202020204" pitchFamily="34" charset="0"/>
            <a:cs typeface="Arial" panose="020B0604020202020204" pitchFamily="34" charset="0"/>
          </a:endParaRP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TABLERO DE CONTROL Y PROTECCION PARA BAHIA DE LINEA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002 - TABLERO DE CONTROL Y PROTECCION PARA BAHIA DE ACOPLAMIENTO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003 - TABLERO REGISTRADOR AUTOMATICO DE PERTURBACIONES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004 - TABLERO DE SUPERVISION Y CONTROL (SAS)</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51705" custLinFactNeighborY="-33388"/>
      <dgm:spPr/>
      <dgm:t>
        <a:bodyPr/>
        <a:lstStyle/>
        <a:p>
          <a:endParaRPr lang="es-EC"/>
        </a:p>
      </dgm:t>
    </dgm:pt>
  </dgm:ptLst>
  <dgm:cxnLst>
    <dgm:cxn modelId="{570F1A85-AF49-47BE-A9B5-59F5E9742225}"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7C348812-F8FE-413E-84E8-E6163173EEFD}"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D140D438-E09F-4C91-BAA4-87DF7E934713}" type="presOf" srcId="{F9A3D75A-DF7C-45BC-8608-60E767BE4F14}" destId="{8AE04C84-6411-40C5-9EC3-2804BA51EA08}"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626295BC-CB37-4E34-A661-0244DE4D2581}" type="presOf" srcId="{32A10232-AB9C-46E7-BFCE-9E40F1E6AA50}" destId="{908BDE47-2912-4789-9793-1A6D1C4C88D9}" srcOrd="0" destOrd="0" presId="urn:microsoft.com/office/officeart/2005/8/layout/target2"/>
    <dgm:cxn modelId="{1516B15F-C441-43EC-8443-9466CE4C04D3}" type="presParOf" srcId="{908BDE47-2912-4789-9793-1A6D1C4C88D9}" destId="{21C847EE-3999-4C0F-B611-DDBF5C483FAF}" srcOrd="0" destOrd="0" presId="urn:microsoft.com/office/officeart/2005/8/layout/target2"/>
    <dgm:cxn modelId="{54635CAC-585E-4706-B001-0E5ABFBFE037}" type="presParOf" srcId="{21C847EE-3999-4C0F-B611-DDBF5C483FAF}" destId="{8B66E16D-47EA-4BD5-9822-5C015F6EA09A}" srcOrd="0" destOrd="0" presId="urn:microsoft.com/office/officeart/2005/8/layout/target2"/>
    <dgm:cxn modelId="{3B6523A4-53FC-4632-B80E-0672D36E0BBA}" type="presParOf" srcId="{21C847EE-3999-4C0F-B611-DDBF5C483FAF}" destId="{609F72C4-AAC9-4802-A7BB-E32A4C7ECB33}" srcOrd="1" destOrd="0" presId="urn:microsoft.com/office/officeart/2005/8/layout/target2"/>
    <dgm:cxn modelId="{A3DDD328-8300-4851-A635-AB00A359097B}" type="presParOf" srcId="{908BDE47-2912-4789-9793-1A6D1C4C88D9}" destId="{20AEB3F5-27B8-471B-ACDB-B97ECC86E47D}" srcOrd="1" destOrd="0" presId="urn:microsoft.com/office/officeart/2005/8/layout/target2"/>
    <dgm:cxn modelId="{4C18084C-7B49-41DA-8DE4-37A61214DA99}" type="presParOf" srcId="{20AEB3F5-27B8-471B-ACDB-B97ECC86E47D}" destId="{37C91391-9FE7-490E-8238-9ACA68F980EF}" srcOrd="0" destOrd="0" presId="urn:microsoft.com/office/officeart/2005/8/layout/target2"/>
    <dgm:cxn modelId="{F5B79A1C-B11B-47CC-8319-99CC1C13D67F}" type="presParOf" srcId="{20AEB3F5-27B8-471B-ACDB-B97ECC86E47D}" destId="{0FED6843-41D0-4A67-9B3A-8A14A38584B8}" srcOrd="1" destOrd="0" presId="urn:microsoft.com/office/officeart/2005/8/layout/target2"/>
    <dgm:cxn modelId="{07153E0B-2FC2-4F7D-A0A4-D16A45D1A884}" type="presParOf" srcId="{908BDE47-2912-4789-9793-1A6D1C4C88D9}" destId="{CF234E26-5151-49D6-A893-C74548A07B2C}" srcOrd="2" destOrd="0" presId="urn:microsoft.com/office/officeart/2005/8/layout/target2"/>
    <dgm:cxn modelId="{314B5433-76C2-4284-8222-55BAE89EF87A}"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28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E806E60-A1F5-4015-9638-EFF9FB93C0BA}" type="doc">
      <dgm:prSet loTypeId="urn:microsoft.com/office/officeart/2005/8/layout/vProcess5" loCatId="process" qsTypeId="urn:microsoft.com/office/officeart/2005/8/quickstyle/simple1" qsCatId="simple" csTypeId="urn:microsoft.com/office/officeart/2005/8/colors/accent1_2" csCatId="accent1" phldr="1"/>
      <dgm:spPr/>
      <dgm:t>
        <a:bodyPr/>
        <a:lstStyle/>
        <a:p>
          <a:endParaRPr lang="es-EC"/>
        </a:p>
      </dgm:t>
    </dgm:pt>
    <dgm:pt modelId="{24411AAC-9D9E-4B1B-BF2C-558E9736CC75}">
      <dgm:prSet phldrT="[Texto]"/>
      <dgm:spPr/>
      <dgm:t>
        <a:bodyPr/>
        <a:lstStyle/>
        <a:p>
          <a:r>
            <a:rPr lang="es-EC"/>
            <a:t>Familia: código de 2 digitos secuenciales (del 0 al 99) </a:t>
          </a:r>
        </a:p>
      </dgm:t>
    </dgm:pt>
    <dgm:pt modelId="{B64852C3-68C6-4264-BF6A-14DDA12B05F9}" type="parTrans" cxnId="{2C4E09CE-DDE3-4C93-BE95-E548A5E9A8DC}">
      <dgm:prSet/>
      <dgm:spPr/>
      <dgm:t>
        <a:bodyPr/>
        <a:lstStyle/>
        <a:p>
          <a:endParaRPr lang="es-EC"/>
        </a:p>
      </dgm:t>
    </dgm:pt>
    <dgm:pt modelId="{39E9A3C9-94AB-4C35-B179-D5D81165F9F2}" type="sibTrans" cxnId="{2C4E09CE-DDE3-4C93-BE95-E548A5E9A8DC}">
      <dgm:prSet/>
      <dgm:spPr/>
      <dgm:t>
        <a:bodyPr/>
        <a:lstStyle/>
        <a:p>
          <a:endParaRPr lang="es-EC"/>
        </a:p>
      </dgm:t>
    </dgm:pt>
    <dgm:pt modelId="{C82D47C1-66FE-4E0F-B853-07E8E3CD69A9}">
      <dgm:prSet phldrT="[Texto]"/>
      <dgm:spPr/>
      <dgm:t>
        <a:bodyPr/>
        <a:lstStyle/>
        <a:p>
          <a:r>
            <a:rPr lang="es-EC"/>
            <a:t>Grupo: código de 2 digitos secuenciales (del 0 al 99) </a:t>
          </a:r>
        </a:p>
      </dgm:t>
    </dgm:pt>
    <dgm:pt modelId="{6BDEBD71-7A7B-483E-849F-246F35C19775}" type="parTrans" cxnId="{6BA93B3B-4DB1-410D-BEB3-7D7DA982AFDA}">
      <dgm:prSet/>
      <dgm:spPr/>
      <dgm:t>
        <a:bodyPr/>
        <a:lstStyle/>
        <a:p>
          <a:endParaRPr lang="es-EC"/>
        </a:p>
      </dgm:t>
    </dgm:pt>
    <dgm:pt modelId="{797C2D10-4CC8-4859-949D-32ED13B53417}" type="sibTrans" cxnId="{6BA93B3B-4DB1-410D-BEB3-7D7DA982AFDA}">
      <dgm:prSet/>
      <dgm:spPr/>
      <dgm:t>
        <a:bodyPr/>
        <a:lstStyle/>
        <a:p>
          <a:endParaRPr lang="es-EC"/>
        </a:p>
      </dgm:t>
    </dgm:pt>
    <dgm:pt modelId="{E2E3084B-796C-4176-B5E5-D6D881FCD929}">
      <dgm:prSet phldrT="[Texto]"/>
      <dgm:spPr/>
      <dgm:t>
        <a:bodyPr/>
        <a:lstStyle/>
        <a:p>
          <a:r>
            <a:rPr lang="es-EC"/>
            <a:t>Clase: código de 3 digitos secuenciales (del 0 al 999)</a:t>
          </a:r>
        </a:p>
      </dgm:t>
    </dgm:pt>
    <dgm:pt modelId="{E8944304-4E36-477B-BB54-A37291EE33BD}" type="parTrans" cxnId="{66DBC2EF-3BC4-4E73-BF00-7F127083CBD1}">
      <dgm:prSet/>
      <dgm:spPr/>
      <dgm:t>
        <a:bodyPr/>
        <a:lstStyle/>
        <a:p>
          <a:endParaRPr lang="es-EC"/>
        </a:p>
      </dgm:t>
    </dgm:pt>
    <dgm:pt modelId="{DA29B0F8-2CF4-41B5-BA6A-5DB5B9601020}" type="sibTrans" cxnId="{66DBC2EF-3BC4-4E73-BF00-7F127083CBD1}">
      <dgm:prSet/>
      <dgm:spPr/>
      <dgm:t>
        <a:bodyPr/>
        <a:lstStyle/>
        <a:p>
          <a:endParaRPr lang="es-EC"/>
        </a:p>
      </dgm:t>
    </dgm:pt>
    <dgm:pt modelId="{80EBC346-D165-4048-A502-ECF7D1603D76}">
      <dgm:prSet phldrT="[Texto]"/>
      <dgm:spPr/>
      <dgm:t>
        <a:bodyPr/>
        <a:lstStyle/>
        <a:p>
          <a:r>
            <a:rPr lang="es-EC"/>
            <a:t>Tipo: código de 3 digitos secuenciales (del 0 al 999) </a:t>
          </a:r>
        </a:p>
      </dgm:t>
    </dgm:pt>
    <dgm:pt modelId="{B73665AD-7FD5-4C5F-B510-9CB56C15B7EB}" type="parTrans" cxnId="{3BF483F0-FEFF-45C0-88B1-1F93AA10C9A3}">
      <dgm:prSet/>
      <dgm:spPr/>
      <dgm:t>
        <a:bodyPr/>
        <a:lstStyle/>
        <a:p>
          <a:endParaRPr lang="es-EC"/>
        </a:p>
      </dgm:t>
    </dgm:pt>
    <dgm:pt modelId="{F1E92CD3-44AA-4678-940F-8DBB64294C45}" type="sibTrans" cxnId="{3BF483F0-FEFF-45C0-88B1-1F93AA10C9A3}">
      <dgm:prSet/>
      <dgm:spPr/>
      <dgm:t>
        <a:bodyPr/>
        <a:lstStyle/>
        <a:p>
          <a:endParaRPr lang="es-EC"/>
        </a:p>
      </dgm:t>
    </dgm:pt>
    <dgm:pt modelId="{78FE88F6-1E43-4984-B1F6-5E002EC66EB3}">
      <dgm:prSet phldrT="[Texto]"/>
      <dgm:spPr/>
      <dgm:t>
        <a:bodyPr/>
        <a:lstStyle/>
        <a:p>
          <a:r>
            <a:rPr lang="es-EC"/>
            <a:t>Descripción: código de 4 digitos secuenciales (del 0 al 9999) </a:t>
          </a:r>
        </a:p>
      </dgm:t>
    </dgm:pt>
    <dgm:pt modelId="{95DCDC57-5874-44CE-B556-1C3C5FDCDEDA}" type="parTrans" cxnId="{8F040AAF-4635-41E4-AA80-3A89279818D5}">
      <dgm:prSet/>
      <dgm:spPr/>
      <dgm:t>
        <a:bodyPr/>
        <a:lstStyle/>
        <a:p>
          <a:endParaRPr lang="es-EC"/>
        </a:p>
      </dgm:t>
    </dgm:pt>
    <dgm:pt modelId="{BAE5BDE3-E4DE-47B7-8674-E9CE8D36240B}" type="sibTrans" cxnId="{8F040AAF-4635-41E4-AA80-3A89279818D5}">
      <dgm:prSet/>
      <dgm:spPr/>
      <dgm:t>
        <a:bodyPr/>
        <a:lstStyle/>
        <a:p>
          <a:endParaRPr lang="es-EC"/>
        </a:p>
      </dgm:t>
    </dgm:pt>
    <dgm:pt modelId="{B28FF98C-F908-44D6-8DA9-46B9519F4225}" type="pres">
      <dgm:prSet presAssocID="{4E806E60-A1F5-4015-9638-EFF9FB93C0BA}" presName="outerComposite" presStyleCnt="0">
        <dgm:presLayoutVars>
          <dgm:chMax val="5"/>
          <dgm:dir/>
          <dgm:resizeHandles val="exact"/>
        </dgm:presLayoutVars>
      </dgm:prSet>
      <dgm:spPr/>
      <dgm:t>
        <a:bodyPr/>
        <a:lstStyle/>
        <a:p>
          <a:endParaRPr lang="es-EC"/>
        </a:p>
      </dgm:t>
    </dgm:pt>
    <dgm:pt modelId="{7DF41A5C-B8D2-4C24-ACDC-7B6E364769E2}" type="pres">
      <dgm:prSet presAssocID="{4E806E60-A1F5-4015-9638-EFF9FB93C0BA}" presName="dummyMaxCanvas" presStyleCnt="0">
        <dgm:presLayoutVars/>
      </dgm:prSet>
      <dgm:spPr/>
    </dgm:pt>
    <dgm:pt modelId="{C5D53A1B-0743-4948-AD01-9D1B60CD1F5E}" type="pres">
      <dgm:prSet presAssocID="{4E806E60-A1F5-4015-9638-EFF9FB93C0BA}" presName="FiveNodes_1" presStyleLbl="node1" presStyleIdx="0" presStyleCnt="5">
        <dgm:presLayoutVars>
          <dgm:bulletEnabled val="1"/>
        </dgm:presLayoutVars>
      </dgm:prSet>
      <dgm:spPr/>
      <dgm:t>
        <a:bodyPr/>
        <a:lstStyle/>
        <a:p>
          <a:endParaRPr lang="es-EC"/>
        </a:p>
      </dgm:t>
    </dgm:pt>
    <dgm:pt modelId="{9D3FC543-1F7A-419D-9909-CAE63861825E}" type="pres">
      <dgm:prSet presAssocID="{4E806E60-A1F5-4015-9638-EFF9FB93C0BA}" presName="FiveNodes_2" presStyleLbl="node1" presStyleIdx="1" presStyleCnt="5">
        <dgm:presLayoutVars>
          <dgm:bulletEnabled val="1"/>
        </dgm:presLayoutVars>
      </dgm:prSet>
      <dgm:spPr/>
      <dgm:t>
        <a:bodyPr/>
        <a:lstStyle/>
        <a:p>
          <a:endParaRPr lang="es-EC"/>
        </a:p>
      </dgm:t>
    </dgm:pt>
    <dgm:pt modelId="{B2F5AA2F-41D8-46F8-B1C8-39D740CA7D40}" type="pres">
      <dgm:prSet presAssocID="{4E806E60-A1F5-4015-9638-EFF9FB93C0BA}" presName="FiveNodes_3" presStyleLbl="node1" presStyleIdx="2" presStyleCnt="5">
        <dgm:presLayoutVars>
          <dgm:bulletEnabled val="1"/>
        </dgm:presLayoutVars>
      </dgm:prSet>
      <dgm:spPr/>
      <dgm:t>
        <a:bodyPr/>
        <a:lstStyle/>
        <a:p>
          <a:endParaRPr lang="es-EC"/>
        </a:p>
      </dgm:t>
    </dgm:pt>
    <dgm:pt modelId="{9E0687F2-13C2-4E61-9123-BC57E8469E0C}" type="pres">
      <dgm:prSet presAssocID="{4E806E60-A1F5-4015-9638-EFF9FB93C0BA}" presName="FiveNodes_4" presStyleLbl="node1" presStyleIdx="3" presStyleCnt="5">
        <dgm:presLayoutVars>
          <dgm:bulletEnabled val="1"/>
        </dgm:presLayoutVars>
      </dgm:prSet>
      <dgm:spPr/>
      <dgm:t>
        <a:bodyPr/>
        <a:lstStyle/>
        <a:p>
          <a:endParaRPr lang="es-EC"/>
        </a:p>
      </dgm:t>
    </dgm:pt>
    <dgm:pt modelId="{CA9D8267-02B6-4D2E-8DF2-75A1C4990A0E}" type="pres">
      <dgm:prSet presAssocID="{4E806E60-A1F5-4015-9638-EFF9FB93C0BA}" presName="FiveNodes_5" presStyleLbl="node1" presStyleIdx="4" presStyleCnt="5">
        <dgm:presLayoutVars>
          <dgm:bulletEnabled val="1"/>
        </dgm:presLayoutVars>
      </dgm:prSet>
      <dgm:spPr/>
      <dgm:t>
        <a:bodyPr/>
        <a:lstStyle/>
        <a:p>
          <a:endParaRPr lang="es-EC"/>
        </a:p>
      </dgm:t>
    </dgm:pt>
    <dgm:pt modelId="{6F72DCC3-1FC0-4C33-8FD9-F905C36E9850}" type="pres">
      <dgm:prSet presAssocID="{4E806E60-A1F5-4015-9638-EFF9FB93C0BA}" presName="FiveConn_1-2" presStyleLbl="fgAccFollowNode1" presStyleIdx="0" presStyleCnt="4">
        <dgm:presLayoutVars>
          <dgm:bulletEnabled val="1"/>
        </dgm:presLayoutVars>
      </dgm:prSet>
      <dgm:spPr/>
      <dgm:t>
        <a:bodyPr/>
        <a:lstStyle/>
        <a:p>
          <a:endParaRPr lang="es-EC"/>
        </a:p>
      </dgm:t>
    </dgm:pt>
    <dgm:pt modelId="{40F8FB29-0E9C-47C7-8A54-75355041FB63}" type="pres">
      <dgm:prSet presAssocID="{4E806E60-A1F5-4015-9638-EFF9FB93C0BA}" presName="FiveConn_2-3" presStyleLbl="fgAccFollowNode1" presStyleIdx="1" presStyleCnt="4">
        <dgm:presLayoutVars>
          <dgm:bulletEnabled val="1"/>
        </dgm:presLayoutVars>
      </dgm:prSet>
      <dgm:spPr/>
      <dgm:t>
        <a:bodyPr/>
        <a:lstStyle/>
        <a:p>
          <a:endParaRPr lang="es-EC"/>
        </a:p>
      </dgm:t>
    </dgm:pt>
    <dgm:pt modelId="{399704D0-813E-4279-BB1F-200D3D81D646}" type="pres">
      <dgm:prSet presAssocID="{4E806E60-A1F5-4015-9638-EFF9FB93C0BA}" presName="FiveConn_3-4" presStyleLbl="fgAccFollowNode1" presStyleIdx="2" presStyleCnt="4">
        <dgm:presLayoutVars>
          <dgm:bulletEnabled val="1"/>
        </dgm:presLayoutVars>
      </dgm:prSet>
      <dgm:spPr/>
      <dgm:t>
        <a:bodyPr/>
        <a:lstStyle/>
        <a:p>
          <a:endParaRPr lang="es-EC"/>
        </a:p>
      </dgm:t>
    </dgm:pt>
    <dgm:pt modelId="{2D56137F-CCD8-4A8D-BA31-72DE5A6AC572}" type="pres">
      <dgm:prSet presAssocID="{4E806E60-A1F5-4015-9638-EFF9FB93C0BA}" presName="FiveConn_4-5" presStyleLbl="fgAccFollowNode1" presStyleIdx="3" presStyleCnt="4">
        <dgm:presLayoutVars>
          <dgm:bulletEnabled val="1"/>
        </dgm:presLayoutVars>
      </dgm:prSet>
      <dgm:spPr/>
      <dgm:t>
        <a:bodyPr/>
        <a:lstStyle/>
        <a:p>
          <a:endParaRPr lang="es-EC"/>
        </a:p>
      </dgm:t>
    </dgm:pt>
    <dgm:pt modelId="{F37B8612-049C-4C13-AA59-17456CFB5688}" type="pres">
      <dgm:prSet presAssocID="{4E806E60-A1F5-4015-9638-EFF9FB93C0BA}" presName="FiveNodes_1_text" presStyleLbl="node1" presStyleIdx="4" presStyleCnt="5">
        <dgm:presLayoutVars>
          <dgm:bulletEnabled val="1"/>
        </dgm:presLayoutVars>
      </dgm:prSet>
      <dgm:spPr/>
      <dgm:t>
        <a:bodyPr/>
        <a:lstStyle/>
        <a:p>
          <a:endParaRPr lang="es-EC"/>
        </a:p>
      </dgm:t>
    </dgm:pt>
    <dgm:pt modelId="{379C01DD-F9DC-4E60-AC2E-ADFA5276EB8B}" type="pres">
      <dgm:prSet presAssocID="{4E806E60-A1F5-4015-9638-EFF9FB93C0BA}" presName="FiveNodes_2_text" presStyleLbl="node1" presStyleIdx="4" presStyleCnt="5">
        <dgm:presLayoutVars>
          <dgm:bulletEnabled val="1"/>
        </dgm:presLayoutVars>
      </dgm:prSet>
      <dgm:spPr/>
      <dgm:t>
        <a:bodyPr/>
        <a:lstStyle/>
        <a:p>
          <a:endParaRPr lang="es-EC"/>
        </a:p>
      </dgm:t>
    </dgm:pt>
    <dgm:pt modelId="{C8532C01-6A3B-4001-8237-E59D643A1796}" type="pres">
      <dgm:prSet presAssocID="{4E806E60-A1F5-4015-9638-EFF9FB93C0BA}" presName="FiveNodes_3_text" presStyleLbl="node1" presStyleIdx="4" presStyleCnt="5">
        <dgm:presLayoutVars>
          <dgm:bulletEnabled val="1"/>
        </dgm:presLayoutVars>
      </dgm:prSet>
      <dgm:spPr/>
      <dgm:t>
        <a:bodyPr/>
        <a:lstStyle/>
        <a:p>
          <a:endParaRPr lang="es-EC"/>
        </a:p>
      </dgm:t>
    </dgm:pt>
    <dgm:pt modelId="{7ACDC656-DFB5-48F4-B5B0-80CCD2DC5225}" type="pres">
      <dgm:prSet presAssocID="{4E806E60-A1F5-4015-9638-EFF9FB93C0BA}" presName="FiveNodes_4_text" presStyleLbl="node1" presStyleIdx="4" presStyleCnt="5">
        <dgm:presLayoutVars>
          <dgm:bulletEnabled val="1"/>
        </dgm:presLayoutVars>
      </dgm:prSet>
      <dgm:spPr/>
      <dgm:t>
        <a:bodyPr/>
        <a:lstStyle/>
        <a:p>
          <a:endParaRPr lang="es-EC"/>
        </a:p>
      </dgm:t>
    </dgm:pt>
    <dgm:pt modelId="{F3DD696B-0D69-465C-8C13-9CF35B45966C}" type="pres">
      <dgm:prSet presAssocID="{4E806E60-A1F5-4015-9638-EFF9FB93C0BA}" presName="FiveNodes_5_text" presStyleLbl="node1" presStyleIdx="4" presStyleCnt="5">
        <dgm:presLayoutVars>
          <dgm:bulletEnabled val="1"/>
        </dgm:presLayoutVars>
      </dgm:prSet>
      <dgm:spPr/>
      <dgm:t>
        <a:bodyPr/>
        <a:lstStyle/>
        <a:p>
          <a:endParaRPr lang="es-EC"/>
        </a:p>
      </dgm:t>
    </dgm:pt>
  </dgm:ptLst>
  <dgm:cxnLst>
    <dgm:cxn modelId="{54D415FD-861B-4E30-91F5-AAEC84990BFE}" type="presOf" srcId="{797C2D10-4CC8-4859-949D-32ED13B53417}" destId="{40F8FB29-0E9C-47C7-8A54-75355041FB63}" srcOrd="0" destOrd="0" presId="urn:microsoft.com/office/officeart/2005/8/layout/vProcess5"/>
    <dgm:cxn modelId="{EA625740-82F2-4D87-9975-8576B751C2DF}" type="presOf" srcId="{78FE88F6-1E43-4984-B1F6-5E002EC66EB3}" destId="{F3DD696B-0D69-465C-8C13-9CF35B45966C}" srcOrd="1" destOrd="0" presId="urn:microsoft.com/office/officeart/2005/8/layout/vProcess5"/>
    <dgm:cxn modelId="{72D621D3-4B4C-4125-BDAB-F166ED9937CE}" type="presOf" srcId="{24411AAC-9D9E-4B1B-BF2C-558E9736CC75}" destId="{F37B8612-049C-4C13-AA59-17456CFB5688}" srcOrd="1" destOrd="0" presId="urn:microsoft.com/office/officeart/2005/8/layout/vProcess5"/>
    <dgm:cxn modelId="{9531ABE0-6C17-4702-81A0-C45ACA44EDFC}" type="presOf" srcId="{E2E3084B-796C-4176-B5E5-D6D881FCD929}" destId="{B2F5AA2F-41D8-46F8-B1C8-39D740CA7D40}" srcOrd="0" destOrd="0" presId="urn:microsoft.com/office/officeart/2005/8/layout/vProcess5"/>
    <dgm:cxn modelId="{720ED0A2-D9E8-4F87-A1E6-9807A723D39F}" type="presOf" srcId="{C82D47C1-66FE-4E0F-B853-07E8E3CD69A9}" destId="{9D3FC543-1F7A-419D-9909-CAE63861825E}" srcOrd="0" destOrd="0" presId="urn:microsoft.com/office/officeart/2005/8/layout/vProcess5"/>
    <dgm:cxn modelId="{3BF483F0-FEFF-45C0-88B1-1F93AA10C9A3}" srcId="{4E806E60-A1F5-4015-9638-EFF9FB93C0BA}" destId="{80EBC346-D165-4048-A502-ECF7D1603D76}" srcOrd="3" destOrd="0" parTransId="{B73665AD-7FD5-4C5F-B510-9CB56C15B7EB}" sibTransId="{F1E92CD3-44AA-4678-940F-8DBB64294C45}"/>
    <dgm:cxn modelId="{8F040AAF-4635-41E4-AA80-3A89279818D5}" srcId="{4E806E60-A1F5-4015-9638-EFF9FB93C0BA}" destId="{78FE88F6-1E43-4984-B1F6-5E002EC66EB3}" srcOrd="4" destOrd="0" parTransId="{95DCDC57-5874-44CE-B556-1C3C5FDCDEDA}" sibTransId="{BAE5BDE3-E4DE-47B7-8674-E9CE8D36240B}"/>
    <dgm:cxn modelId="{53F75B03-D3C5-4040-9FD6-8FAA0D28F59A}" type="presOf" srcId="{80EBC346-D165-4048-A502-ECF7D1603D76}" destId="{7ACDC656-DFB5-48F4-B5B0-80CCD2DC5225}" srcOrd="1" destOrd="0" presId="urn:microsoft.com/office/officeart/2005/8/layout/vProcess5"/>
    <dgm:cxn modelId="{2C4E09CE-DDE3-4C93-BE95-E548A5E9A8DC}" srcId="{4E806E60-A1F5-4015-9638-EFF9FB93C0BA}" destId="{24411AAC-9D9E-4B1B-BF2C-558E9736CC75}" srcOrd="0" destOrd="0" parTransId="{B64852C3-68C6-4264-BF6A-14DDA12B05F9}" sibTransId="{39E9A3C9-94AB-4C35-B179-D5D81165F9F2}"/>
    <dgm:cxn modelId="{0A53C4CA-A571-4DC6-B555-C0CEB5E2E298}" type="presOf" srcId="{80EBC346-D165-4048-A502-ECF7D1603D76}" destId="{9E0687F2-13C2-4E61-9123-BC57E8469E0C}" srcOrd="0" destOrd="0" presId="urn:microsoft.com/office/officeart/2005/8/layout/vProcess5"/>
    <dgm:cxn modelId="{6BA93B3B-4DB1-410D-BEB3-7D7DA982AFDA}" srcId="{4E806E60-A1F5-4015-9638-EFF9FB93C0BA}" destId="{C82D47C1-66FE-4E0F-B853-07E8E3CD69A9}" srcOrd="1" destOrd="0" parTransId="{6BDEBD71-7A7B-483E-849F-246F35C19775}" sibTransId="{797C2D10-4CC8-4859-949D-32ED13B53417}"/>
    <dgm:cxn modelId="{C36002D6-5670-4A49-A93A-5AB9E88A2B8A}" type="presOf" srcId="{39E9A3C9-94AB-4C35-B179-D5D81165F9F2}" destId="{6F72DCC3-1FC0-4C33-8FD9-F905C36E9850}" srcOrd="0" destOrd="0" presId="urn:microsoft.com/office/officeart/2005/8/layout/vProcess5"/>
    <dgm:cxn modelId="{E60F4E18-18CC-4A7A-B7F2-F179C9FB83FE}" type="presOf" srcId="{C82D47C1-66FE-4E0F-B853-07E8E3CD69A9}" destId="{379C01DD-F9DC-4E60-AC2E-ADFA5276EB8B}" srcOrd="1" destOrd="0" presId="urn:microsoft.com/office/officeart/2005/8/layout/vProcess5"/>
    <dgm:cxn modelId="{6CDFE59F-2218-498F-8699-E9B1D28387FC}" type="presOf" srcId="{DA29B0F8-2CF4-41B5-BA6A-5DB5B9601020}" destId="{399704D0-813E-4279-BB1F-200D3D81D646}" srcOrd="0" destOrd="0" presId="urn:microsoft.com/office/officeart/2005/8/layout/vProcess5"/>
    <dgm:cxn modelId="{D168BAF2-9209-4333-8EAC-3721010BB286}" type="presOf" srcId="{E2E3084B-796C-4176-B5E5-D6D881FCD929}" destId="{C8532C01-6A3B-4001-8237-E59D643A1796}" srcOrd="1" destOrd="0" presId="urn:microsoft.com/office/officeart/2005/8/layout/vProcess5"/>
    <dgm:cxn modelId="{3CF6E49E-FEC5-4716-8D0F-B298198F1F5D}" type="presOf" srcId="{F1E92CD3-44AA-4678-940F-8DBB64294C45}" destId="{2D56137F-CCD8-4A8D-BA31-72DE5A6AC572}" srcOrd="0" destOrd="0" presId="urn:microsoft.com/office/officeart/2005/8/layout/vProcess5"/>
    <dgm:cxn modelId="{0D253CF0-786A-4A6D-9FC4-C2842E03F1E6}" type="presOf" srcId="{78FE88F6-1E43-4984-B1F6-5E002EC66EB3}" destId="{CA9D8267-02B6-4D2E-8DF2-75A1C4990A0E}" srcOrd="0" destOrd="0" presId="urn:microsoft.com/office/officeart/2005/8/layout/vProcess5"/>
    <dgm:cxn modelId="{C5E7BFFC-A3D5-4FE6-9501-C24E9D261865}" type="presOf" srcId="{24411AAC-9D9E-4B1B-BF2C-558E9736CC75}" destId="{C5D53A1B-0743-4948-AD01-9D1B60CD1F5E}" srcOrd="0" destOrd="0" presId="urn:microsoft.com/office/officeart/2005/8/layout/vProcess5"/>
    <dgm:cxn modelId="{66DBC2EF-3BC4-4E73-BF00-7F127083CBD1}" srcId="{4E806E60-A1F5-4015-9638-EFF9FB93C0BA}" destId="{E2E3084B-796C-4176-B5E5-D6D881FCD929}" srcOrd="2" destOrd="0" parTransId="{E8944304-4E36-477B-BB54-A37291EE33BD}" sibTransId="{DA29B0F8-2CF4-41B5-BA6A-5DB5B9601020}"/>
    <dgm:cxn modelId="{D2EA91D7-26FF-40C3-9583-4FC5AED3A192}" type="presOf" srcId="{4E806E60-A1F5-4015-9638-EFF9FB93C0BA}" destId="{B28FF98C-F908-44D6-8DA9-46B9519F4225}" srcOrd="0" destOrd="0" presId="urn:microsoft.com/office/officeart/2005/8/layout/vProcess5"/>
    <dgm:cxn modelId="{C45752CC-A19E-42E6-96BD-7DD8EDDBB683}" type="presParOf" srcId="{B28FF98C-F908-44D6-8DA9-46B9519F4225}" destId="{7DF41A5C-B8D2-4C24-ACDC-7B6E364769E2}" srcOrd="0" destOrd="0" presId="urn:microsoft.com/office/officeart/2005/8/layout/vProcess5"/>
    <dgm:cxn modelId="{B9E3C65E-23D8-4EBF-A083-FED3DF499531}" type="presParOf" srcId="{B28FF98C-F908-44D6-8DA9-46B9519F4225}" destId="{C5D53A1B-0743-4948-AD01-9D1B60CD1F5E}" srcOrd="1" destOrd="0" presId="urn:microsoft.com/office/officeart/2005/8/layout/vProcess5"/>
    <dgm:cxn modelId="{A3144EA8-FD0C-4591-A337-46E2C650AA4B}" type="presParOf" srcId="{B28FF98C-F908-44D6-8DA9-46B9519F4225}" destId="{9D3FC543-1F7A-419D-9909-CAE63861825E}" srcOrd="2" destOrd="0" presId="urn:microsoft.com/office/officeart/2005/8/layout/vProcess5"/>
    <dgm:cxn modelId="{6CED866E-9194-4E95-B911-1AD4F4B9520E}" type="presParOf" srcId="{B28FF98C-F908-44D6-8DA9-46B9519F4225}" destId="{B2F5AA2F-41D8-46F8-B1C8-39D740CA7D40}" srcOrd="3" destOrd="0" presId="urn:microsoft.com/office/officeart/2005/8/layout/vProcess5"/>
    <dgm:cxn modelId="{D1CF5DBE-B76B-499E-AD20-49CD2DBB13C1}" type="presParOf" srcId="{B28FF98C-F908-44D6-8DA9-46B9519F4225}" destId="{9E0687F2-13C2-4E61-9123-BC57E8469E0C}" srcOrd="4" destOrd="0" presId="urn:microsoft.com/office/officeart/2005/8/layout/vProcess5"/>
    <dgm:cxn modelId="{FC824307-43A1-4228-B453-0D7659F5AFBB}" type="presParOf" srcId="{B28FF98C-F908-44D6-8DA9-46B9519F4225}" destId="{CA9D8267-02B6-4D2E-8DF2-75A1C4990A0E}" srcOrd="5" destOrd="0" presId="urn:microsoft.com/office/officeart/2005/8/layout/vProcess5"/>
    <dgm:cxn modelId="{2EAE63B0-1C39-4801-AE80-7F0F0D0670B4}" type="presParOf" srcId="{B28FF98C-F908-44D6-8DA9-46B9519F4225}" destId="{6F72DCC3-1FC0-4C33-8FD9-F905C36E9850}" srcOrd="6" destOrd="0" presId="urn:microsoft.com/office/officeart/2005/8/layout/vProcess5"/>
    <dgm:cxn modelId="{857A56A4-B352-4C0F-8DFE-F33B847D8C20}" type="presParOf" srcId="{B28FF98C-F908-44D6-8DA9-46B9519F4225}" destId="{40F8FB29-0E9C-47C7-8A54-75355041FB63}" srcOrd="7" destOrd="0" presId="urn:microsoft.com/office/officeart/2005/8/layout/vProcess5"/>
    <dgm:cxn modelId="{156D6621-6B62-497F-95E0-E944364B6E4F}" type="presParOf" srcId="{B28FF98C-F908-44D6-8DA9-46B9519F4225}" destId="{399704D0-813E-4279-BB1F-200D3D81D646}" srcOrd="8" destOrd="0" presId="urn:microsoft.com/office/officeart/2005/8/layout/vProcess5"/>
    <dgm:cxn modelId="{F9616E2D-C98B-4FC0-AD1C-355BD0884ABF}" type="presParOf" srcId="{B28FF98C-F908-44D6-8DA9-46B9519F4225}" destId="{2D56137F-CCD8-4A8D-BA31-72DE5A6AC572}" srcOrd="9" destOrd="0" presId="urn:microsoft.com/office/officeart/2005/8/layout/vProcess5"/>
    <dgm:cxn modelId="{5E5E3AD5-F2B9-4D52-80B6-FB238A7F1474}" type="presParOf" srcId="{B28FF98C-F908-44D6-8DA9-46B9519F4225}" destId="{F37B8612-049C-4C13-AA59-17456CFB5688}" srcOrd="10" destOrd="0" presId="urn:microsoft.com/office/officeart/2005/8/layout/vProcess5"/>
    <dgm:cxn modelId="{C960302F-F33A-47D8-9F7C-726C8DFD3931}" type="presParOf" srcId="{B28FF98C-F908-44D6-8DA9-46B9519F4225}" destId="{379C01DD-F9DC-4E60-AC2E-ADFA5276EB8B}" srcOrd="11" destOrd="0" presId="urn:microsoft.com/office/officeart/2005/8/layout/vProcess5"/>
    <dgm:cxn modelId="{2B74BC04-53D8-46CA-B459-41CA10BE7EA2}" type="presParOf" srcId="{B28FF98C-F908-44D6-8DA9-46B9519F4225}" destId="{C8532C01-6A3B-4001-8237-E59D643A1796}" srcOrd="12" destOrd="0" presId="urn:microsoft.com/office/officeart/2005/8/layout/vProcess5"/>
    <dgm:cxn modelId="{36B17F68-3395-4516-8E77-09393E5E6A57}" type="presParOf" srcId="{B28FF98C-F908-44D6-8DA9-46B9519F4225}" destId="{7ACDC656-DFB5-48F4-B5B0-80CCD2DC5225}" srcOrd="13" destOrd="0" presId="urn:microsoft.com/office/officeart/2005/8/layout/vProcess5"/>
    <dgm:cxn modelId="{6C01E1C5-85E9-4A48-81F7-7F5B9D136DF8}" type="presParOf" srcId="{B28FF98C-F908-44D6-8DA9-46B9519F4225}" destId="{F3DD696B-0D69-465C-8C13-9CF35B45966C}" srcOrd="14" destOrd="0" presId="urn:microsoft.com/office/officeart/2005/8/layout/vProcess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4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08</a:t>
          </a:r>
          <a:r>
            <a:rPr lang="es-EC" sz="1600">
              <a:latin typeface="Abadi" panose="020B0604020104020204" pitchFamily="34" charset="0"/>
              <a:cs typeface="Arial" panose="020B0604020202020204" pitchFamily="34" charset="0"/>
            </a:rPr>
            <a:t> - Grupo: </a:t>
          </a:r>
          <a:r>
            <a:rPr lang="es-ES" sz="1600" b="0" i="0" u="none">
              <a:latin typeface="Arial" panose="020B0604020202020204" pitchFamily="34" charset="0"/>
              <a:cs typeface="Arial" panose="020B0604020202020204" pitchFamily="34" charset="0"/>
            </a:rPr>
            <a:t>Sistemas de servicios auxiliares en CA y CC</a:t>
          </a:r>
          <a:endParaRPr lang="es-EC" sz="1600" b="0">
            <a:latin typeface="Arial" panose="020B0604020202020204" pitchFamily="34" charset="0"/>
            <a:cs typeface="Arial" panose="020B0604020202020204" pitchFamily="34" charset="0"/>
          </a:endParaRP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corriente alterna </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TABLERO DE DISTRIBUCION CA</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3906" custLinFactNeighborX="-377" custLinFactNeighborY="-545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25867" custLinFactNeighborX="-183" custLinFactNeighborY="-9672"/>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D856798F-9D49-4428-AA92-A97EAC5CB45C}" srcId="{32A10232-AB9C-46E7-BFCE-9E40F1E6AA50}" destId="{68A1CD91-026F-479F-B039-B856CDEA6D5E}" srcOrd="1" destOrd="0" parTransId="{05E70F87-C2F9-493A-9FC5-E13F0E181032}" sibTransId="{8B70741A-A8ED-4F99-BC95-4732309D5672}"/>
    <dgm:cxn modelId="{EB3B0886-A3BB-47C8-8098-BB0F23AC4403}" type="presOf" srcId="{32A10232-AB9C-46E7-BFCE-9E40F1E6AA50}" destId="{908BDE47-2912-4789-9793-1A6D1C4C88D9}"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319DD3FD-6C89-4D45-9B20-691F4C921D04}" type="presOf" srcId="{68A1CD91-026F-479F-B039-B856CDEA6D5E}" destId="{37C91391-9FE7-490E-8238-9ACA68F980EF}" srcOrd="0" destOrd="0" presId="urn:microsoft.com/office/officeart/2005/8/layout/target2"/>
    <dgm:cxn modelId="{9E5BA796-268D-407A-9650-E5FFAA5F8EAB}" type="presOf" srcId="{1F7294E3-3C40-419A-8003-464776D117BD}" destId="{8B66E16D-47EA-4BD5-9822-5C015F6EA09A}" srcOrd="0" destOrd="0" presId="urn:microsoft.com/office/officeart/2005/8/layout/target2"/>
    <dgm:cxn modelId="{9A2129E3-8DD9-4CCB-97AF-D08ADF0F301C}"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23149A3B-B65D-4017-B0B3-AB171D14EC43}" type="presParOf" srcId="{908BDE47-2912-4789-9793-1A6D1C4C88D9}" destId="{21C847EE-3999-4C0F-B611-DDBF5C483FAF}" srcOrd="0" destOrd="0" presId="urn:microsoft.com/office/officeart/2005/8/layout/target2"/>
    <dgm:cxn modelId="{79EE3810-2A90-4D96-8809-EC4BA00D6026}" type="presParOf" srcId="{21C847EE-3999-4C0F-B611-DDBF5C483FAF}" destId="{8B66E16D-47EA-4BD5-9822-5C015F6EA09A}" srcOrd="0" destOrd="0" presId="urn:microsoft.com/office/officeart/2005/8/layout/target2"/>
    <dgm:cxn modelId="{6A2FE0B9-AC80-4AE3-8E8C-92E65AB67819}" type="presParOf" srcId="{21C847EE-3999-4C0F-B611-DDBF5C483FAF}" destId="{609F72C4-AAC9-4802-A7BB-E32A4C7ECB33}" srcOrd="1" destOrd="0" presId="urn:microsoft.com/office/officeart/2005/8/layout/target2"/>
    <dgm:cxn modelId="{0D846976-46A7-42B1-AEB0-FD33D2026A84}" type="presParOf" srcId="{908BDE47-2912-4789-9793-1A6D1C4C88D9}" destId="{20AEB3F5-27B8-471B-ACDB-B97ECC86E47D}" srcOrd="1" destOrd="0" presId="urn:microsoft.com/office/officeart/2005/8/layout/target2"/>
    <dgm:cxn modelId="{84963065-4AB0-4666-A69F-0B19AAE5ECCE}" type="presParOf" srcId="{20AEB3F5-27B8-471B-ACDB-B97ECC86E47D}" destId="{37C91391-9FE7-490E-8238-9ACA68F980EF}" srcOrd="0" destOrd="0" presId="urn:microsoft.com/office/officeart/2005/8/layout/target2"/>
    <dgm:cxn modelId="{CCE67F9D-B7ED-4785-8B0B-7A6743209208}" type="presParOf" srcId="{20AEB3F5-27B8-471B-ACDB-B97ECC86E47D}" destId="{0FED6843-41D0-4A67-9B3A-8A14A38584B8}" srcOrd="1" destOrd="0" presId="urn:microsoft.com/office/officeart/2005/8/layout/target2"/>
    <dgm:cxn modelId="{EF224629-1897-4C7A-B1C2-0F55D862AD37}" type="presParOf" srcId="{908BDE47-2912-4789-9793-1A6D1C4C88D9}" destId="{CF234E26-5151-49D6-A893-C74548A07B2C}" srcOrd="2" destOrd="0" presId="urn:microsoft.com/office/officeart/2005/8/layout/target2"/>
    <dgm:cxn modelId="{C987B549-93E5-4E73-B31B-DFD5615716AE}"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289"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4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08</a:t>
          </a:r>
          <a:r>
            <a:rPr lang="es-EC" sz="1600">
              <a:latin typeface="Abadi" panose="020B0604020104020204" pitchFamily="34" charset="0"/>
              <a:cs typeface="Arial" panose="020B0604020202020204" pitchFamily="34" charset="0"/>
            </a:rPr>
            <a:t> - Grupo: </a:t>
          </a:r>
          <a:r>
            <a:rPr lang="es-ES" sz="1600" b="0" i="0" u="none">
              <a:latin typeface="Arial" panose="020B0604020202020204" pitchFamily="34" charset="0"/>
              <a:cs typeface="Arial" panose="020B0604020202020204" pitchFamily="34" charset="0"/>
            </a:rPr>
            <a:t>Sistemas de servicios auxiliares en ca y cc</a:t>
          </a:r>
          <a:endParaRPr lang="es-EC" sz="1600" b="0">
            <a:latin typeface="Arial" panose="020B0604020202020204" pitchFamily="34" charset="0"/>
            <a:cs typeface="Arial" panose="020B0604020202020204" pitchFamily="34" charset="0"/>
          </a:endParaRP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002 - Clase: corriente continua </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TABLERO DE DISTRIBUCION CC</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2242" custLinFactNeighborX="-377" custLinFactNeighborY="-5781"/>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16776" custLinFactNeighborX="-183" custLinFactNeighborY="-22277"/>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DD9354A2-D5F2-4898-8C49-7736AB13798D}"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0C8259CF-A35D-4D8E-AD5E-2F65A8445E37}" type="presOf" srcId="{F9A3D75A-DF7C-45BC-8608-60E767BE4F14}" destId="{8AE04C84-6411-40C5-9EC3-2804BA51EA08}" srcOrd="0" destOrd="0" presId="urn:microsoft.com/office/officeart/2005/8/layout/target2"/>
    <dgm:cxn modelId="{D12C33D6-88BA-4A89-B633-B960D3DD71CA}" type="presOf" srcId="{32A10232-AB9C-46E7-BFCE-9E40F1E6AA50}" destId="{908BDE47-2912-4789-9793-1A6D1C4C88D9}"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F7A2187F-806B-4295-B631-E6862E79A901}" type="presOf" srcId="{68A1CD91-026F-479F-B039-B856CDEA6D5E}" destId="{37C91391-9FE7-490E-8238-9ACA68F980EF}" srcOrd="0" destOrd="0" presId="urn:microsoft.com/office/officeart/2005/8/layout/target2"/>
    <dgm:cxn modelId="{B14EA926-0E64-441C-B5FC-4E789A85B163}" type="presParOf" srcId="{908BDE47-2912-4789-9793-1A6D1C4C88D9}" destId="{21C847EE-3999-4C0F-B611-DDBF5C483FAF}" srcOrd="0" destOrd="0" presId="urn:microsoft.com/office/officeart/2005/8/layout/target2"/>
    <dgm:cxn modelId="{9E37950F-4AF7-4F82-95DD-0F3B6AA42509}" type="presParOf" srcId="{21C847EE-3999-4C0F-B611-DDBF5C483FAF}" destId="{8B66E16D-47EA-4BD5-9822-5C015F6EA09A}" srcOrd="0" destOrd="0" presId="urn:microsoft.com/office/officeart/2005/8/layout/target2"/>
    <dgm:cxn modelId="{339B0CD0-119F-4383-B6D7-AE4B1CA87643}" type="presParOf" srcId="{21C847EE-3999-4C0F-B611-DDBF5C483FAF}" destId="{609F72C4-AAC9-4802-A7BB-E32A4C7ECB33}" srcOrd="1" destOrd="0" presId="urn:microsoft.com/office/officeart/2005/8/layout/target2"/>
    <dgm:cxn modelId="{50156099-A41A-4C6D-BFB8-15C14BA83D94}" type="presParOf" srcId="{908BDE47-2912-4789-9793-1A6D1C4C88D9}" destId="{20AEB3F5-27B8-471B-ACDB-B97ECC86E47D}" srcOrd="1" destOrd="0" presId="urn:microsoft.com/office/officeart/2005/8/layout/target2"/>
    <dgm:cxn modelId="{603DC30B-7CE1-4FE5-8691-F78ED28328DA}" type="presParOf" srcId="{20AEB3F5-27B8-471B-ACDB-B97ECC86E47D}" destId="{37C91391-9FE7-490E-8238-9ACA68F980EF}" srcOrd="0" destOrd="0" presId="urn:microsoft.com/office/officeart/2005/8/layout/target2"/>
    <dgm:cxn modelId="{98D057D6-6768-4120-AE1B-9EFC43318270}" type="presParOf" srcId="{20AEB3F5-27B8-471B-ACDB-B97ECC86E47D}" destId="{0FED6843-41D0-4A67-9B3A-8A14A38584B8}" srcOrd="1" destOrd="0" presId="urn:microsoft.com/office/officeart/2005/8/layout/target2"/>
    <dgm:cxn modelId="{D56658FC-6A3D-40F2-9579-2E7CBA3B64AD}" type="presParOf" srcId="{908BDE47-2912-4789-9793-1A6D1C4C88D9}" destId="{CF234E26-5151-49D6-A893-C74548A07B2C}" srcOrd="2" destOrd="0" presId="urn:microsoft.com/office/officeart/2005/8/layout/target2"/>
    <dgm:cxn modelId="{CD5DEF7B-6A2F-453B-9F13-E4B553CF592D}"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297"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4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08</a:t>
          </a:r>
          <a:r>
            <a:rPr lang="es-EC" sz="1600">
              <a:latin typeface="Abadi" panose="020B0604020104020204" pitchFamily="34" charset="0"/>
              <a:cs typeface="Arial" panose="020B0604020202020204" pitchFamily="34" charset="0"/>
            </a:rPr>
            <a:t> - Grupo: </a:t>
          </a:r>
          <a:r>
            <a:rPr lang="es-ES" sz="1600" b="0" i="0" u="none">
              <a:latin typeface="Arial" panose="020B0604020202020204" pitchFamily="34" charset="0"/>
              <a:cs typeface="Arial" panose="020B0604020202020204" pitchFamily="34" charset="0"/>
            </a:rPr>
            <a:t>Sistemas de servicios auxiliares en CA y CC</a:t>
          </a:r>
          <a:endParaRPr lang="es-EC" sz="1600" b="0">
            <a:latin typeface="Arial" panose="020B0604020202020204" pitchFamily="34" charset="0"/>
            <a:cs typeface="Arial" panose="020B0604020202020204" pitchFamily="34" charset="0"/>
          </a:endParaRP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003 - Clase: Equipos  </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TRANSFORMADOR DE DISTRIBUCION</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002 - GRUPO ELECTROGENO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003 - BANCO DE BATERIAS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004 - CARGADOR DE BATERIAS</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9658" custLinFactNeighborX="-377" custLinFactNeighborY="-6457"/>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4864" custLinFactNeighborX="-183" custLinFactNeighborY="-20400"/>
      <dgm:spPr/>
      <dgm:t>
        <a:bodyPr/>
        <a:lstStyle/>
        <a:p>
          <a:endParaRPr lang="es-EC"/>
        </a:p>
      </dgm:t>
    </dgm:pt>
  </dgm:ptLst>
  <dgm:cxnLst>
    <dgm:cxn modelId="{D1E00C48-BEF7-4516-A691-2DDCEDB8A2B2}"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8223927D-802E-4EBD-AB45-DBE5FB7B1F55}" type="presOf" srcId="{68A1CD91-026F-479F-B039-B856CDEA6D5E}" destId="{37C91391-9FE7-490E-8238-9ACA68F980EF}"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88B4866A-50A4-43C0-A688-CA794953560D}" type="presOf" srcId="{32A10232-AB9C-46E7-BFCE-9E40F1E6AA50}" destId="{908BDE47-2912-4789-9793-1A6D1C4C88D9}"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D4BA18B2-EB57-4DD6-A925-4C8F78FA190E}" type="presOf" srcId="{1F7294E3-3C40-419A-8003-464776D117BD}" destId="{8B66E16D-47EA-4BD5-9822-5C015F6EA09A}" srcOrd="0" destOrd="0" presId="urn:microsoft.com/office/officeart/2005/8/layout/target2"/>
    <dgm:cxn modelId="{55AF0033-354E-49BD-8824-B49DB575071E}" type="presParOf" srcId="{908BDE47-2912-4789-9793-1A6D1C4C88D9}" destId="{21C847EE-3999-4C0F-B611-DDBF5C483FAF}" srcOrd="0" destOrd="0" presId="urn:microsoft.com/office/officeart/2005/8/layout/target2"/>
    <dgm:cxn modelId="{2059CC89-5464-49CA-B6B4-3498047A8175}" type="presParOf" srcId="{21C847EE-3999-4C0F-B611-DDBF5C483FAF}" destId="{8B66E16D-47EA-4BD5-9822-5C015F6EA09A}" srcOrd="0" destOrd="0" presId="urn:microsoft.com/office/officeart/2005/8/layout/target2"/>
    <dgm:cxn modelId="{C09FECFA-30A2-4836-A61E-2318B2D89C6B}" type="presParOf" srcId="{21C847EE-3999-4C0F-B611-DDBF5C483FAF}" destId="{609F72C4-AAC9-4802-A7BB-E32A4C7ECB33}" srcOrd="1" destOrd="0" presId="urn:microsoft.com/office/officeart/2005/8/layout/target2"/>
    <dgm:cxn modelId="{F00DF724-0171-40FD-8F57-03B15C81A143}" type="presParOf" srcId="{908BDE47-2912-4789-9793-1A6D1C4C88D9}" destId="{20AEB3F5-27B8-471B-ACDB-B97ECC86E47D}" srcOrd="1" destOrd="0" presId="urn:microsoft.com/office/officeart/2005/8/layout/target2"/>
    <dgm:cxn modelId="{1752BFB9-CE35-4CC1-A153-654D25E4C479}" type="presParOf" srcId="{20AEB3F5-27B8-471B-ACDB-B97ECC86E47D}" destId="{37C91391-9FE7-490E-8238-9ACA68F980EF}" srcOrd="0" destOrd="0" presId="urn:microsoft.com/office/officeart/2005/8/layout/target2"/>
    <dgm:cxn modelId="{5780D082-3874-4139-A72D-CF7918659783}" type="presParOf" srcId="{20AEB3F5-27B8-471B-ACDB-B97ECC86E47D}" destId="{0FED6843-41D0-4A67-9B3A-8A14A38584B8}" srcOrd="1" destOrd="0" presId="urn:microsoft.com/office/officeart/2005/8/layout/target2"/>
    <dgm:cxn modelId="{2E128B00-F661-43C6-A4BE-EADAB29E9796}" type="presParOf" srcId="{908BDE47-2912-4789-9793-1A6D1C4C88D9}" destId="{CF234E26-5151-49D6-A893-C74548A07B2C}" srcOrd="2" destOrd="0" presId="urn:microsoft.com/office/officeart/2005/8/layout/target2"/>
    <dgm:cxn modelId="{F9F87C89-CDF2-4A48-A24D-4DA9CBC9A064}"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308"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09 - Grupo: Sistema de iluminación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Iluminación interior</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LUMINARIA FLUORESCENTE</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BOMBILLO</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003 - LUMINARIA ANTIEXPLOSION</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004 - LUMINARIA DE EMERGENCIA</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005 - LUMINARIA LED</a:t>
          </a:r>
          <a:endParaRPr lang="es-EC" sz="12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80609705-90B4-44F0-B725-C1ECC4B8DB03}" type="presOf" srcId="{F9A3D75A-DF7C-45BC-8608-60E767BE4F14}" destId="{8AE04C84-6411-40C5-9EC3-2804BA51EA08}"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C67FC9E7-7C26-4D5A-B7F2-B23E647300AE}" type="presOf" srcId="{1F7294E3-3C40-419A-8003-464776D117BD}" destId="{8B66E16D-47EA-4BD5-9822-5C015F6EA09A}" srcOrd="0" destOrd="0" presId="urn:microsoft.com/office/officeart/2005/8/layout/target2"/>
    <dgm:cxn modelId="{55BF9055-17D1-4823-B73E-B2412B38358E}" type="presOf" srcId="{32A10232-AB9C-46E7-BFCE-9E40F1E6AA50}" destId="{908BDE47-2912-4789-9793-1A6D1C4C88D9}"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4BEDD88C-0CE0-4C71-85A8-8D00A22A02A6}" type="presOf" srcId="{68A1CD91-026F-479F-B039-B856CDEA6D5E}" destId="{37C91391-9FE7-490E-8238-9ACA68F980EF}"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AB5E6E00-E64E-47BD-B8A9-E982C4FB098F}" type="presParOf" srcId="{908BDE47-2912-4789-9793-1A6D1C4C88D9}" destId="{21C847EE-3999-4C0F-B611-DDBF5C483FAF}" srcOrd="0" destOrd="0" presId="urn:microsoft.com/office/officeart/2005/8/layout/target2"/>
    <dgm:cxn modelId="{DF7D9D77-53A0-4C13-A919-6A871EAD80C1}" type="presParOf" srcId="{21C847EE-3999-4C0F-B611-DDBF5C483FAF}" destId="{8B66E16D-47EA-4BD5-9822-5C015F6EA09A}" srcOrd="0" destOrd="0" presId="urn:microsoft.com/office/officeart/2005/8/layout/target2"/>
    <dgm:cxn modelId="{A008D11F-E082-4DF6-9BFA-1B541BB997C7}" type="presParOf" srcId="{21C847EE-3999-4C0F-B611-DDBF5C483FAF}" destId="{609F72C4-AAC9-4802-A7BB-E32A4C7ECB33}" srcOrd="1" destOrd="0" presId="urn:microsoft.com/office/officeart/2005/8/layout/target2"/>
    <dgm:cxn modelId="{CEF721F3-FAA0-4EAC-8842-A8665AA6767C}" type="presParOf" srcId="{908BDE47-2912-4789-9793-1A6D1C4C88D9}" destId="{20AEB3F5-27B8-471B-ACDB-B97ECC86E47D}" srcOrd="1" destOrd="0" presId="urn:microsoft.com/office/officeart/2005/8/layout/target2"/>
    <dgm:cxn modelId="{AE062FDF-F905-4E6B-A692-72B5A3F5FB89}" type="presParOf" srcId="{20AEB3F5-27B8-471B-ACDB-B97ECC86E47D}" destId="{37C91391-9FE7-490E-8238-9ACA68F980EF}" srcOrd="0" destOrd="0" presId="urn:microsoft.com/office/officeart/2005/8/layout/target2"/>
    <dgm:cxn modelId="{87278006-E1E6-4E3E-83D8-5429A4D25F62}" type="presParOf" srcId="{20AEB3F5-27B8-471B-ACDB-B97ECC86E47D}" destId="{0FED6843-41D0-4A67-9B3A-8A14A38584B8}" srcOrd="1" destOrd="0" presId="urn:microsoft.com/office/officeart/2005/8/layout/target2"/>
    <dgm:cxn modelId="{21A2186A-59E6-4E5B-A36B-6D85CC76EF32}" type="presParOf" srcId="{908BDE47-2912-4789-9793-1A6D1C4C88D9}" destId="{CF234E26-5151-49D6-A893-C74548A07B2C}" srcOrd="2" destOrd="0" presId="urn:microsoft.com/office/officeart/2005/8/layout/target2"/>
    <dgm:cxn modelId="{842D58C7-BEA3-4B48-BC23-B25B8D42ADA4}"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332"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09 - Grupo: Sistema de iluminación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002 - Clase: Iluminación exterior</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S" sz="1200" b="0" i="0" u="none">
              <a:latin typeface="Arial" panose="020B0604020202020204" pitchFamily="34" charset="0"/>
              <a:cs typeface="Arial" panose="020B0604020202020204" pitchFamily="34" charset="0"/>
            </a:rPr>
            <a:t>cod: 001 - LUMINARIA WALLPACK</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002 - LUMINARIA LED</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003 - LUMINARIA ORNAMENTAL</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004 - LUMINARIA EMERGENCIA</a:t>
          </a:r>
          <a:endParaRPr lang="es-EC" sz="12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5245" custLinFactNeighborX="-204" custLinFactNeighborY="-16860"/>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37411" custLinFactNeighborY="-48127"/>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D6E7FBF-3F83-4F26-9AFF-459F50CD8238}"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870699B6-907E-4F50-B6C8-FC8EA7974EA0}" type="presOf" srcId="{32A10232-AB9C-46E7-BFCE-9E40F1E6AA50}" destId="{908BDE47-2912-4789-9793-1A6D1C4C88D9}" srcOrd="0" destOrd="0" presId="urn:microsoft.com/office/officeart/2005/8/layout/target2"/>
    <dgm:cxn modelId="{E18A41F9-1852-475C-9906-67882EB313A6}" type="presOf" srcId="{F9A3D75A-DF7C-45BC-8608-60E767BE4F14}" destId="{8AE04C84-6411-40C5-9EC3-2804BA51EA08}" srcOrd="0" destOrd="0" presId="urn:microsoft.com/office/officeart/2005/8/layout/target2"/>
    <dgm:cxn modelId="{B96CD52F-C1EB-4C59-B40C-3B59266D2537}"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C8E2AC1A-AE34-49B4-8C66-B73CDC54EA37}" type="presParOf" srcId="{908BDE47-2912-4789-9793-1A6D1C4C88D9}" destId="{21C847EE-3999-4C0F-B611-DDBF5C483FAF}" srcOrd="0" destOrd="0" presId="urn:microsoft.com/office/officeart/2005/8/layout/target2"/>
    <dgm:cxn modelId="{5713ABEF-A574-45EB-829A-D3EB8592262F}" type="presParOf" srcId="{21C847EE-3999-4C0F-B611-DDBF5C483FAF}" destId="{8B66E16D-47EA-4BD5-9822-5C015F6EA09A}" srcOrd="0" destOrd="0" presId="urn:microsoft.com/office/officeart/2005/8/layout/target2"/>
    <dgm:cxn modelId="{5900D509-A71E-48F0-8436-E766BC8EB73D}" type="presParOf" srcId="{21C847EE-3999-4C0F-B611-DDBF5C483FAF}" destId="{609F72C4-AAC9-4802-A7BB-E32A4C7ECB33}" srcOrd="1" destOrd="0" presId="urn:microsoft.com/office/officeart/2005/8/layout/target2"/>
    <dgm:cxn modelId="{7BBB5685-83DA-42BE-A2D2-61465CFA0580}" type="presParOf" srcId="{908BDE47-2912-4789-9793-1A6D1C4C88D9}" destId="{20AEB3F5-27B8-471B-ACDB-B97ECC86E47D}" srcOrd="1" destOrd="0" presId="urn:microsoft.com/office/officeart/2005/8/layout/target2"/>
    <dgm:cxn modelId="{0E3648BF-BCF3-4DFB-97A6-593ADE5F4340}" type="presParOf" srcId="{20AEB3F5-27B8-471B-ACDB-B97ECC86E47D}" destId="{37C91391-9FE7-490E-8238-9ACA68F980EF}" srcOrd="0" destOrd="0" presId="urn:microsoft.com/office/officeart/2005/8/layout/target2"/>
    <dgm:cxn modelId="{79537A2C-3971-428A-90E3-02F625FB820E}" type="presParOf" srcId="{20AEB3F5-27B8-471B-ACDB-B97ECC86E47D}" destId="{0FED6843-41D0-4A67-9B3A-8A14A38584B8}" srcOrd="1" destOrd="0" presId="urn:microsoft.com/office/officeart/2005/8/layout/target2"/>
    <dgm:cxn modelId="{60128897-76EE-48EE-870C-B4B923BA18EB}" type="presParOf" srcId="{908BDE47-2912-4789-9793-1A6D1C4C88D9}" destId="{CF234E26-5151-49D6-A893-C74548A07B2C}" srcOrd="2" destOrd="0" presId="urn:microsoft.com/office/officeart/2005/8/layout/target2"/>
    <dgm:cxn modelId="{0B3764FB-0BF1-4866-94B1-EB1056DFD989}"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349"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09 - Grupo: Sistema de iluminación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003 - Clase: Equipos de control</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S" sz="1200" b="0" i="0" u="none">
              <a:latin typeface="Arial" panose="020B0604020202020204" pitchFamily="34" charset="0"/>
              <a:cs typeface="Arial" panose="020B0604020202020204" pitchFamily="34" charset="0"/>
            </a:rPr>
            <a:t>cod: 001 - BALASTRO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002 - TEMPORIZADOR</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003 - FOTOCELULA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004 - SENSOR DE MOVIMIENTO</a:t>
          </a:r>
          <a:endParaRPr lang="es-EC" sz="12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2048" custLinFactNeighborX="-29" custLinFactNeighborY="-10057"/>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8182" custLinFactNeighborX="119" custLinFactNeighborY="-28854"/>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854D2472-4DDE-4E40-8A48-C18DACABA02B}"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DB464250-0B48-441B-B759-FD332A1B21EC}" type="presOf" srcId="{32A10232-AB9C-46E7-BFCE-9E40F1E6AA50}" destId="{908BDE47-2912-4789-9793-1A6D1C4C88D9}" srcOrd="0" destOrd="0" presId="urn:microsoft.com/office/officeart/2005/8/layout/target2"/>
    <dgm:cxn modelId="{B426DE2C-FD7E-4B92-BB5F-0C0D4884E2C0}"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04E2C87C-7473-441B-8279-56BD53E5FE72}" type="presOf" srcId="{68A1CD91-026F-479F-B039-B856CDEA6D5E}" destId="{37C91391-9FE7-490E-8238-9ACA68F980EF}" srcOrd="0" destOrd="0" presId="urn:microsoft.com/office/officeart/2005/8/layout/target2"/>
    <dgm:cxn modelId="{42B0536D-7DB3-4687-8FCC-624C0958F3CE}" type="presParOf" srcId="{908BDE47-2912-4789-9793-1A6D1C4C88D9}" destId="{21C847EE-3999-4C0F-B611-DDBF5C483FAF}" srcOrd="0" destOrd="0" presId="urn:microsoft.com/office/officeart/2005/8/layout/target2"/>
    <dgm:cxn modelId="{08C920C9-35F9-46BA-A4A5-212CFE7F0420}" type="presParOf" srcId="{21C847EE-3999-4C0F-B611-DDBF5C483FAF}" destId="{8B66E16D-47EA-4BD5-9822-5C015F6EA09A}" srcOrd="0" destOrd="0" presId="urn:microsoft.com/office/officeart/2005/8/layout/target2"/>
    <dgm:cxn modelId="{4DF73A79-8FF6-479C-BBB6-96D00B7E0BD9}" type="presParOf" srcId="{21C847EE-3999-4C0F-B611-DDBF5C483FAF}" destId="{609F72C4-AAC9-4802-A7BB-E32A4C7ECB33}" srcOrd="1" destOrd="0" presId="urn:microsoft.com/office/officeart/2005/8/layout/target2"/>
    <dgm:cxn modelId="{C922478D-EF6C-410F-A175-CCB6D62D17FA}" type="presParOf" srcId="{908BDE47-2912-4789-9793-1A6D1C4C88D9}" destId="{20AEB3F5-27B8-471B-ACDB-B97ECC86E47D}" srcOrd="1" destOrd="0" presId="urn:microsoft.com/office/officeart/2005/8/layout/target2"/>
    <dgm:cxn modelId="{D049D388-AAB6-49F0-ADB7-8035A667BDB4}" type="presParOf" srcId="{20AEB3F5-27B8-471B-ACDB-B97ECC86E47D}" destId="{37C91391-9FE7-490E-8238-9ACA68F980EF}" srcOrd="0" destOrd="0" presId="urn:microsoft.com/office/officeart/2005/8/layout/target2"/>
    <dgm:cxn modelId="{F1E3CB5D-DF8B-471A-9656-1E7B0E75873F}" type="presParOf" srcId="{20AEB3F5-27B8-471B-ACDB-B97ECC86E47D}" destId="{0FED6843-41D0-4A67-9B3A-8A14A38584B8}" srcOrd="1" destOrd="0" presId="urn:microsoft.com/office/officeart/2005/8/layout/target2"/>
    <dgm:cxn modelId="{5C3DBDFE-78F8-4FC2-91EF-C75C3AF1E6A2}" type="presParOf" srcId="{908BDE47-2912-4789-9793-1A6D1C4C88D9}" destId="{CF234E26-5151-49D6-A893-C74548A07B2C}" srcOrd="2" destOrd="0" presId="urn:microsoft.com/office/officeart/2005/8/layout/target2"/>
    <dgm:cxn modelId="{C54BF819-CBE4-4AC3-ACE1-3C31F8507B24}"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373"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2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10 - Grupo: Cables y conductores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Alta tensión</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CONDUCTOR DE ALUMINIO</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X="92768" custScaleY="106230" custLinFactNeighborX="-377" custLinFactNeighborY="-486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92147" custScaleY="127282" custLinFactNeighborX="183" custLinFactNeighborY="-19769"/>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B21A603B-BDEC-4E4C-A682-2DA8E2CE03F5}" type="presOf" srcId="{32A10232-AB9C-46E7-BFCE-9E40F1E6AA50}" destId="{908BDE47-2912-4789-9793-1A6D1C4C88D9}"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5D2D34A7-EA56-4759-937D-108154AD5EB5}" type="presOf" srcId="{68A1CD91-026F-479F-B039-B856CDEA6D5E}" destId="{37C91391-9FE7-490E-8238-9ACA68F980EF}" srcOrd="0" destOrd="0" presId="urn:microsoft.com/office/officeart/2005/8/layout/target2"/>
    <dgm:cxn modelId="{759D0464-C6BF-454C-A5E5-FC38999A6517}" type="presOf" srcId="{1F7294E3-3C40-419A-8003-464776D117BD}" destId="{8B66E16D-47EA-4BD5-9822-5C015F6EA09A}" srcOrd="0" destOrd="0" presId="urn:microsoft.com/office/officeart/2005/8/layout/target2"/>
    <dgm:cxn modelId="{3A72F039-B3A8-4B13-A048-4515DC7A0BDF}" type="presOf" srcId="{F9A3D75A-DF7C-45BC-8608-60E767BE4F14}" destId="{8AE04C84-6411-40C5-9EC3-2804BA51EA08}" srcOrd="0" destOrd="0" presId="urn:microsoft.com/office/officeart/2005/8/layout/target2"/>
    <dgm:cxn modelId="{281F942B-C8CE-4FE3-BF0E-16EBEF25A630}" type="presParOf" srcId="{908BDE47-2912-4789-9793-1A6D1C4C88D9}" destId="{21C847EE-3999-4C0F-B611-DDBF5C483FAF}" srcOrd="0" destOrd="0" presId="urn:microsoft.com/office/officeart/2005/8/layout/target2"/>
    <dgm:cxn modelId="{00D3A377-A82F-496D-8ABD-1F9CB17CFEEE}" type="presParOf" srcId="{21C847EE-3999-4C0F-B611-DDBF5C483FAF}" destId="{8B66E16D-47EA-4BD5-9822-5C015F6EA09A}" srcOrd="0" destOrd="0" presId="urn:microsoft.com/office/officeart/2005/8/layout/target2"/>
    <dgm:cxn modelId="{764005BF-6005-4272-A135-C9832EEAF1CF}" type="presParOf" srcId="{21C847EE-3999-4C0F-B611-DDBF5C483FAF}" destId="{609F72C4-AAC9-4802-A7BB-E32A4C7ECB33}" srcOrd="1" destOrd="0" presId="urn:microsoft.com/office/officeart/2005/8/layout/target2"/>
    <dgm:cxn modelId="{8FA3CB3F-7AEA-4D19-9B44-F63C2B509CAD}" type="presParOf" srcId="{908BDE47-2912-4789-9793-1A6D1C4C88D9}" destId="{20AEB3F5-27B8-471B-ACDB-B97ECC86E47D}" srcOrd="1" destOrd="0" presId="urn:microsoft.com/office/officeart/2005/8/layout/target2"/>
    <dgm:cxn modelId="{56C1A99A-6287-4EDD-9CEC-70B70BD4A9C1}" type="presParOf" srcId="{20AEB3F5-27B8-471B-ACDB-B97ECC86E47D}" destId="{37C91391-9FE7-490E-8238-9ACA68F980EF}" srcOrd="0" destOrd="0" presId="urn:microsoft.com/office/officeart/2005/8/layout/target2"/>
    <dgm:cxn modelId="{7675AFD0-A8C8-4DAA-B4A5-6E51A068F5D5}" type="presParOf" srcId="{20AEB3F5-27B8-471B-ACDB-B97ECC86E47D}" destId="{0FED6843-41D0-4A67-9B3A-8A14A38584B8}" srcOrd="1" destOrd="0" presId="urn:microsoft.com/office/officeart/2005/8/layout/target2"/>
    <dgm:cxn modelId="{87E83ACE-1E30-41B1-9AF2-DB7D75188A13}" type="presParOf" srcId="{908BDE47-2912-4789-9793-1A6D1C4C88D9}" destId="{CF234E26-5151-49D6-A893-C74548A07B2C}" srcOrd="2" destOrd="0" presId="urn:microsoft.com/office/officeart/2005/8/layout/target2"/>
    <dgm:cxn modelId="{5CC9137C-958F-4B71-BCD1-E51C7D10F058}"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382"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8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10 - Grupo: Cables conductores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Media tensión</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CABLE DE COBRE, AISLADO HASTA 15KV</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CABLE DE ALUMINIO, DESNUDO</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9737" custLinFactNeighborX="-551" custLinFactNeighborY="-781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95369" custScaleY="136851" custLinFactNeighborX="-915" custLinFactNeighborY="-23165"/>
      <dgm:spPr/>
      <dgm:t>
        <a:bodyPr/>
        <a:lstStyle/>
        <a:p>
          <a:endParaRPr lang="es-EC"/>
        </a:p>
      </dgm:t>
    </dgm:pt>
  </dgm:ptLst>
  <dgm:cxnLst>
    <dgm:cxn modelId="{6B041B2B-5338-431B-B191-1F6147434EE0}"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13D971FA-0F01-495B-8B67-E3150CFEAF5D}" type="presOf" srcId="{1F7294E3-3C40-419A-8003-464776D117BD}" destId="{8B66E16D-47EA-4BD5-9822-5C015F6EA09A}" srcOrd="0" destOrd="0" presId="urn:microsoft.com/office/officeart/2005/8/layout/target2"/>
    <dgm:cxn modelId="{EFAB9A1C-E6D4-4FBA-ABAA-3DED770409DC}" type="presOf" srcId="{F9A3D75A-DF7C-45BC-8608-60E767BE4F14}" destId="{8AE04C84-6411-40C5-9EC3-2804BA51EA08}"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02A6A224-C5DB-4936-AB77-D094532B93D9}" type="presOf" srcId="{32A10232-AB9C-46E7-BFCE-9E40F1E6AA50}" destId="{908BDE47-2912-4789-9793-1A6D1C4C88D9}" srcOrd="0" destOrd="0" presId="urn:microsoft.com/office/officeart/2005/8/layout/target2"/>
    <dgm:cxn modelId="{5D55812D-5551-428E-85C0-780E579649C8}" type="presParOf" srcId="{908BDE47-2912-4789-9793-1A6D1C4C88D9}" destId="{21C847EE-3999-4C0F-B611-DDBF5C483FAF}" srcOrd="0" destOrd="0" presId="urn:microsoft.com/office/officeart/2005/8/layout/target2"/>
    <dgm:cxn modelId="{8D75E13E-512B-40B9-BBAB-D147CE3EEA1D}" type="presParOf" srcId="{21C847EE-3999-4C0F-B611-DDBF5C483FAF}" destId="{8B66E16D-47EA-4BD5-9822-5C015F6EA09A}" srcOrd="0" destOrd="0" presId="urn:microsoft.com/office/officeart/2005/8/layout/target2"/>
    <dgm:cxn modelId="{BA8F882F-AD2C-40AA-9987-E7F36ABA3829}" type="presParOf" srcId="{21C847EE-3999-4C0F-B611-DDBF5C483FAF}" destId="{609F72C4-AAC9-4802-A7BB-E32A4C7ECB33}" srcOrd="1" destOrd="0" presId="urn:microsoft.com/office/officeart/2005/8/layout/target2"/>
    <dgm:cxn modelId="{858E65E7-C90A-480B-A3DF-39E515285785}" type="presParOf" srcId="{908BDE47-2912-4789-9793-1A6D1C4C88D9}" destId="{20AEB3F5-27B8-471B-ACDB-B97ECC86E47D}" srcOrd="1" destOrd="0" presId="urn:microsoft.com/office/officeart/2005/8/layout/target2"/>
    <dgm:cxn modelId="{C9A1BE02-ED9D-4F01-AE61-43FB0E7BFFA6}" type="presParOf" srcId="{20AEB3F5-27B8-471B-ACDB-B97ECC86E47D}" destId="{37C91391-9FE7-490E-8238-9ACA68F980EF}" srcOrd="0" destOrd="0" presId="urn:microsoft.com/office/officeart/2005/8/layout/target2"/>
    <dgm:cxn modelId="{A0252891-7A0D-4DB3-AECE-B01971C1483B}" type="presParOf" srcId="{20AEB3F5-27B8-471B-ACDB-B97ECC86E47D}" destId="{0FED6843-41D0-4A67-9B3A-8A14A38584B8}" srcOrd="1" destOrd="0" presId="urn:microsoft.com/office/officeart/2005/8/layout/target2"/>
    <dgm:cxn modelId="{B37B491C-073D-4EF0-9B1A-3E6305D6CE7A}" type="presParOf" srcId="{908BDE47-2912-4789-9793-1A6D1C4C88D9}" destId="{CF234E26-5151-49D6-A893-C74548A07B2C}" srcOrd="2" destOrd="0" presId="urn:microsoft.com/office/officeart/2005/8/layout/target2"/>
    <dgm:cxn modelId="{9561BF9A-ED96-4D23-9C53-34FB8939F07F}"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389"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10 - Grupo: Cables conductores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003 - Clase: Baja tensión y control</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CABLE DE COBRE, AISLADO HASTA 600V</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CABLE DE COBRE, INSTRUMENTACION</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003 - CABLE DE ALUMINIO, AISLADO HASTA 600V</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3709" custLinFactNeighborX="316" custLinFactNeighborY="-9948"/>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95369" custScaleY="135536" custLinFactNeighborX="183" custLinFactNeighborY="-33267"/>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34507B8F-2420-4C1B-9B69-8709FA90CCE3}" type="presOf" srcId="{32A10232-AB9C-46E7-BFCE-9E40F1E6AA50}" destId="{908BDE47-2912-4789-9793-1A6D1C4C88D9}" srcOrd="0" destOrd="0" presId="urn:microsoft.com/office/officeart/2005/8/layout/target2"/>
    <dgm:cxn modelId="{87E1C0A3-9F4B-4C0D-B170-07A09BBA3950}" type="presOf" srcId="{F9A3D75A-DF7C-45BC-8608-60E767BE4F14}" destId="{8AE04C84-6411-40C5-9EC3-2804BA51EA08}" srcOrd="0" destOrd="0" presId="urn:microsoft.com/office/officeart/2005/8/layout/target2"/>
    <dgm:cxn modelId="{5C65B495-5DBC-4D07-972D-C77A16A56135}" type="presOf" srcId="{1F7294E3-3C40-419A-8003-464776D117BD}" destId="{8B66E16D-47EA-4BD5-9822-5C015F6EA09A}"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03F5ECD6-682D-4FB5-8631-B03D26687D92}" type="presOf" srcId="{68A1CD91-026F-479F-B039-B856CDEA6D5E}" destId="{37C91391-9FE7-490E-8238-9ACA68F980EF}" srcOrd="0" destOrd="0" presId="urn:microsoft.com/office/officeart/2005/8/layout/target2"/>
    <dgm:cxn modelId="{A75B8873-2658-444E-B30E-6B08E7304F16}" type="presParOf" srcId="{908BDE47-2912-4789-9793-1A6D1C4C88D9}" destId="{21C847EE-3999-4C0F-B611-DDBF5C483FAF}" srcOrd="0" destOrd="0" presId="urn:microsoft.com/office/officeart/2005/8/layout/target2"/>
    <dgm:cxn modelId="{0A48A949-810D-42E0-B712-F426B4DA99F6}" type="presParOf" srcId="{21C847EE-3999-4C0F-B611-DDBF5C483FAF}" destId="{8B66E16D-47EA-4BD5-9822-5C015F6EA09A}" srcOrd="0" destOrd="0" presId="urn:microsoft.com/office/officeart/2005/8/layout/target2"/>
    <dgm:cxn modelId="{D95B2B6B-93D2-4828-8960-761FAA9E78A9}" type="presParOf" srcId="{21C847EE-3999-4C0F-B611-DDBF5C483FAF}" destId="{609F72C4-AAC9-4802-A7BB-E32A4C7ECB33}" srcOrd="1" destOrd="0" presId="urn:microsoft.com/office/officeart/2005/8/layout/target2"/>
    <dgm:cxn modelId="{4F0ABE4E-F91B-4C8A-A4FF-FB6893A14F48}" type="presParOf" srcId="{908BDE47-2912-4789-9793-1A6D1C4C88D9}" destId="{20AEB3F5-27B8-471B-ACDB-B97ECC86E47D}" srcOrd="1" destOrd="0" presId="urn:microsoft.com/office/officeart/2005/8/layout/target2"/>
    <dgm:cxn modelId="{5555D3BE-0416-471C-A80B-B8FD62B06403}" type="presParOf" srcId="{20AEB3F5-27B8-471B-ACDB-B97ECC86E47D}" destId="{37C91391-9FE7-490E-8238-9ACA68F980EF}" srcOrd="0" destOrd="0" presId="urn:microsoft.com/office/officeart/2005/8/layout/target2"/>
    <dgm:cxn modelId="{849FDE52-AB94-4008-A3CE-CF2D94B7A85C}" type="presParOf" srcId="{20AEB3F5-27B8-471B-ACDB-B97ECC86E47D}" destId="{0FED6843-41D0-4A67-9B3A-8A14A38584B8}" srcOrd="1" destOrd="0" presId="urn:microsoft.com/office/officeart/2005/8/layout/target2"/>
    <dgm:cxn modelId="{688B421B-E061-4E04-B2C9-1329CB76CAF3}" type="presParOf" srcId="{908BDE47-2912-4789-9793-1A6D1C4C88D9}" destId="{CF234E26-5151-49D6-A893-C74548A07B2C}" srcOrd="2" destOrd="0" presId="urn:microsoft.com/office/officeart/2005/8/layout/target2"/>
    <dgm:cxn modelId="{AB663EB2-5410-4900-8EB3-1978F1237A56}"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409"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10 - Grupo: Cables y conductores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004 - Clase: Acero</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ACERO GALVANIZADO</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X="92768" custScaleY="100529" custLinFactNeighborX="-377" custLinFactNeighborY="-6212"/>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92147" custScaleY="113191" custLinFactNeighborY="-23428"/>
      <dgm:spPr/>
      <dgm:t>
        <a:bodyPr/>
        <a:lstStyle/>
        <a:p>
          <a:endParaRPr lang="es-EC"/>
        </a:p>
      </dgm:t>
    </dgm:pt>
  </dgm:ptLst>
  <dgm:cxnLst>
    <dgm:cxn modelId="{EAF5DF87-11B4-4B0A-B994-3DAB553D9129}" type="presOf" srcId="{F9A3D75A-DF7C-45BC-8608-60E767BE4F14}" destId="{8AE04C84-6411-40C5-9EC3-2804BA51EA08}" srcOrd="0" destOrd="0" presId="urn:microsoft.com/office/officeart/2005/8/layout/target2"/>
    <dgm:cxn modelId="{221FE86A-21C8-48F4-8873-34662E2AF4B6}"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989BB47D-3AAF-4C54-A9C6-D6190AA982BB}" type="presOf" srcId="{32A10232-AB9C-46E7-BFCE-9E40F1E6AA50}" destId="{908BDE47-2912-4789-9793-1A6D1C4C88D9}" srcOrd="0" destOrd="0" presId="urn:microsoft.com/office/officeart/2005/8/layout/target2"/>
    <dgm:cxn modelId="{61C5C06F-95AF-4901-9D2E-3DB921944003}" type="presOf" srcId="{1F7294E3-3C40-419A-8003-464776D117BD}" destId="{8B66E16D-47EA-4BD5-9822-5C015F6EA09A}" srcOrd="0" destOrd="0" presId="urn:microsoft.com/office/officeart/2005/8/layout/target2"/>
    <dgm:cxn modelId="{D486C7A3-D302-463E-ACEB-8C9DAD1AEAA1}" type="presParOf" srcId="{908BDE47-2912-4789-9793-1A6D1C4C88D9}" destId="{21C847EE-3999-4C0F-B611-DDBF5C483FAF}" srcOrd="0" destOrd="0" presId="urn:microsoft.com/office/officeart/2005/8/layout/target2"/>
    <dgm:cxn modelId="{7CCA1D29-EB60-42B6-B435-A02BA1085C98}" type="presParOf" srcId="{21C847EE-3999-4C0F-B611-DDBF5C483FAF}" destId="{8B66E16D-47EA-4BD5-9822-5C015F6EA09A}" srcOrd="0" destOrd="0" presId="urn:microsoft.com/office/officeart/2005/8/layout/target2"/>
    <dgm:cxn modelId="{AD4A47C0-941F-4175-9C4E-DA0DE398A95A}" type="presParOf" srcId="{21C847EE-3999-4C0F-B611-DDBF5C483FAF}" destId="{609F72C4-AAC9-4802-A7BB-E32A4C7ECB33}" srcOrd="1" destOrd="0" presId="urn:microsoft.com/office/officeart/2005/8/layout/target2"/>
    <dgm:cxn modelId="{1A64E003-C778-414C-A289-B70D1D5D6CE7}" type="presParOf" srcId="{908BDE47-2912-4789-9793-1A6D1C4C88D9}" destId="{20AEB3F5-27B8-471B-ACDB-B97ECC86E47D}" srcOrd="1" destOrd="0" presId="urn:microsoft.com/office/officeart/2005/8/layout/target2"/>
    <dgm:cxn modelId="{6D85BC3C-46FF-42F4-BF05-68ABBFA3F6F8}" type="presParOf" srcId="{20AEB3F5-27B8-471B-ACDB-B97ECC86E47D}" destId="{37C91391-9FE7-490E-8238-9ACA68F980EF}" srcOrd="0" destOrd="0" presId="urn:microsoft.com/office/officeart/2005/8/layout/target2"/>
    <dgm:cxn modelId="{73C12C0B-A624-4B2A-8136-BB05D4B180EB}" type="presParOf" srcId="{20AEB3F5-27B8-471B-ACDB-B97ECC86E47D}" destId="{0FED6843-41D0-4A67-9B3A-8A14A38584B8}" srcOrd="1" destOrd="0" presId="urn:microsoft.com/office/officeart/2005/8/layout/target2"/>
    <dgm:cxn modelId="{B701D880-8755-47CD-BA5D-1F163A2C1A6D}" type="presParOf" srcId="{908BDE47-2912-4789-9793-1A6D1C4C88D9}" destId="{CF234E26-5151-49D6-A893-C74548A07B2C}" srcOrd="2" destOrd="0" presId="urn:microsoft.com/office/officeart/2005/8/layout/target2"/>
    <dgm:cxn modelId="{C991BCC7-60B7-44C6-8E43-32576E0DD282}"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4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01 - Familia: Repuestos materiales y accesorios</a:t>
          </a:r>
        </a:p>
        <a:p>
          <a:r>
            <a:rPr lang="es-EC" sz="1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01 - Grupo: Estructuras metálicas para líneas de transmisión </a:t>
          </a:r>
        </a:p>
        <a:p>
          <a:endParaRPr lang="es-EC" sz="1100"/>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Torres de hierro galvanizado</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CABEZA Y CUPULA</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COLUMNA DE TORRE</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003 - CUERPO PRINCIPAL</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004 - PATAS</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005 - EXTENSIÓN</a:t>
          </a:r>
        </a:p>
        <a:p>
          <a:r>
            <a:rPr lang="es-EC" sz="1200" b="0" i="0" u="none">
              <a:latin typeface="Arial" panose="020B0604020202020204" pitchFamily="34" charset="0"/>
              <a:cs typeface="Arial" panose="020B0604020202020204" pitchFamily="34" charset="0"/>
            </a:rPr>
            <a:t>cod: 006- STUBS</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007 - VIGAS DE TORRE</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008 - JUNTAS APERNADAS(PERNOS, TUERCAS ARANDELAS</a:t>
          </a:r>
          <a:r>
            <a:rPr lang="es-EC" sz="1200" b="0" i="0" u="none"/>
            <a:t>)</a:t>
          </a:r>
          <a:endParaRPr lang="es-EC" sz="1200"/>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X="-586" custLinFactNeighborY="-30214"/>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78FF8D76-4F3D-49E0-BC2E-64946AEAD4CA}" type="presOf" srcId="{68A1CD91-026F-479F-B039-B856CDEA6D5E}" destId="{37C91391-9FE7-490E-8238-9ACA68F980EF}" srcOrd="0" destOrd="0" presId="urn:microsoft.com/office/officeart/2005/8/layout/target2"/>
    <dgm:cxn modelId="{FE2D55B8-4AA9-4397-A0F0-E616EC4B941E}" type="presOf" srcId="{32A10232-AB9C-46E7-BFCE-9E40F1E6AA50}" destId="{908BDE47-2912-4789-9793-1A6D1C4C88D9}" srcOrd="0" destOrd="0" presId="urn:microsoft.com/office/officeart/2005/8/layout/target2"/>
    <dgm:cxn modelId="{6712E325-BE28-42D1-90AC-AA5F965D372A}" type="presOf" srcId="{F9A3D75A-DF7C-45BC-8608-60E767BE4F14}" destId="{8AE04C84-6411-40C5-9EC3-2804BA51EA08}"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A71DBFFC-C84B-4666-8E6B-544E571F0453}" type="presOf" srcId="{1F7294E3-3C40-419A-8003-464776D117BD}" destId="{8B66E16D-47EA-4BD5-9822-5C015F6EA09A}" srcOrd="0" destOrd="0" presId="urn:microsoft.com/office/officeart/2005/8/layout/target2"/>
    <dgm:cxn modelId="{3E1199CE-1AE9-487F-B029-D2E8DEE9B572}" type="presParOf" srcId="{908BDE47-2912-4789-9793-1A6D1C4C88D9}" destId="{21C847EE-3999-4C0F-B611-DDBF5C483FAF}" srcOrd="0" destOrd="0" presId="urn:microsoft.com/office/officeart/2005/8/layout/target2"/>
    <dgm:cxn modelId="{99608998-8D7F-4806-8AFA-1D5B3A3B3925}" type="presParOf" srcId="{21C847EE-3999-4C0F-B611-DDBF5C483FAF}" destId="{8B66E16D-47EA-4BD5-9822-5C015F6EA09A}" srcOrd="0" destOrd="0" presId="urn:microsoft.com/office/officeart/2005/8/layout/target2"/>
    <dgm:cxn modelId="{32FDF78C-6034-49FE-8093-DDCD9A7B95C1}" type="presParOf" srcId="{21C847EE-3999-4C0F-B611-DDBF5C483FAF}" destId="{609F72C4-AAC9-4802-A7BB-E32A4C7ECB33}" srcOrd="1" destOrd="0" presId="urn:microsoft.com/office/officeart/2005/8/layout/target2"/>
    <dgm:cxn modelId="{38C5BD03-A238-43C5-9F3D-DE7CAAF73E2C}" type="presParOf" srcId="{908BDE47-2912-4789-9793-1A6D1C4C88D9}" destId="{20AEB3F5-27B8-471B-ACDB-B97ECC86E47D}" srcOrd="1" destOrd="0" presId="urn:microsoft.com/office/officeart/2005/8/layout/target2"/>
    <dgm:cxn modelId="{A7BF334F-00A7-4405-B2D8-E07A85FC9114}" type="presParOf" srcId="{20AEB3F5-27B8-471B-ACDB-B97ECC86E47D}" destId="{37C91391-9FE7-490E-8238-9ACA68F980EF}" srcOrd="0" destOrd="0" presId="urn:microsoft.com/office/officeart/2005/8/layout/target2"/>
    <dgm:cxn modelId="{2153EB3F-F8E3-4605-A4F0-636BE2F894C5}" type="presParOf" srcId="{20AEB3F5-27B8-471B-ACDB-B97ECC86E47D}" destId="{0FED6843-41D0-4A67-9B3A-8A14A38584B8}" srcOrd="1" destOrd="0" presId="urn:microsoft.com/office/officeart/2005/8/layout/target2"/>
    <dgm:cxn modelId="{4CB7D986-32AF-4A1F-B5B0-56BCDC569862}" type="presParOf" srcId="{908BDE47-2912-4789-9793-1A6D1C4C88D9}" destId="{CF234E26-5151-49D6-A893-C74548A07B2C}" srcOrd="2" destOrd="0" presId="urn:microsoft.com/office/officeart/2005/8/layout/target2"/>
    <dgm:cxn modelId="{81B67A7C-C799-4666-8521-854A02861549}"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2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10 - Grupo: Cables y conductores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005 - Clase: Cobre</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COBRE DESNUDO</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X="92768" custScaleY="102186" custLinFactNeighborX="-377" custLinFactNeighborY="-3545"/>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92147" custScaleY="125358" custLinFactNeighborX="366" custLinFactNeighborY="-20328"/>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71CB23B8-7CF6-4271-8B32-024774A08D5E}" type="presOf" srcId="{F9A3D75A-DF7C-45BC-8608-60E767BE4F14}" destId="{8AE04C84-6411-40C5-9EC3-2804BA51EA08}"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3E5532AF-D08A-4B9B-838C-95890CC8E981}" type="presOf" srcId="{1F7294E3-3C40-419A-8003-464776D117BD}" destId="{8B66E16D-47EA-4BD5-9822-5C015F6EA09A}"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30A0B987-45C8-420C-B1A4-32E3F6E25D20}" type="presOf" srcId="{68A1CD91-026F-479F-B039-B856CDEA6D5E}" destId="{37C91391-9FE7-490E-8238-9ACA68F980EF}" srcOrd="0" destOrd="0" presId="urn:microsoft.com/office/officeart/2005/8/layout/target2"/>
    <dgm:cxn modelId="{5516D77C-87DD-49AE-A848-2AEE88B07DD0}" type="presOf" srcId="{32A10232-AB9C-46E7-BFCE-9E40F1E6AA50}" destId="{908BDE47-2912-4789-9793-1A6D1C4C88D9}" srcOrd="0" destOrd="0" presId="urn:microsoft.com/office/officeart/2005/8/layout/target2"/>
    <dgm:cxn modelId="{96A21073-8AFB-470B-AF59-10782914E3CE}" type="presParOf" srcId="{908BDE47-2912-4789-9793-1A6D1C4C88D9}" destId="{21C847EE-3999-4C0F-B611-DDBF5C483FAF}" srcOrd="0" destOrd="0" presId="urn:microsoft.com/office/officeart/2005/8/layout/target2"/>
    <dgm:cxn modelId="{E9A1546D-D928-45AB-A5D9-C3260D002CEC}" type="presParOf" srcId="{21C847EE-3999-4C0F-B611-DDBF5C483FAF}" destId="{8B66E16D-47EA-4BD5-9822-5C015F6EA09A}" srcOrd="0" destOrd="0" presId="urn:microsoft.com/office/officeart/2005/8/layout/target2"/>
    <dgm:cxn modelId="{2DC8E835-53D2-4B51-A821-BD042A11D7F5}" type="presParOf" srcId="{21C847EE-3999-4C0F-B611-DDBF5C483FAF}" destId="{609F72C4-AAC9-4802-A7BB-E32A4C7ECB33}" srcOrd="1" destOrd="0" presId="urn:microsoft.com/office/officeart/2005/8/layout/target2"/>
    <dgm:cxn modelId="{4A28B919-6555-416A-9D9E-56C8B1BC2BA9}" type="presParOf" srcId="{908BDE47-2912-4789-9793-1A6D1C4C88D9}" destId="{20AEB3F5-27B8-471B-ACDB-B97ECC86E47D}" srcOrd="1" destOrd="0" presId="urn:microsoft.com/office/officeart/2005/8/layout/target2"/>
    <dgm:cxn modelId="{AA6C7B21-56A8-42BA-98BE-9C2FB0CE4665}" type="presParOf" srcId="{20AEB3F5-27B8-471B-ACDB-B97ECC86E47D}" destId="{37C91391-9FE7-490E-8238-9ACA68F980EF}" srcOrd="0" destOrd="0" presId="urn:microsoft.com/office/officeart/2005/8/layout/target2"/>
    <dgm:cxn modelId="{51C13574-C219-4B2D-9EAC-1E1FF6A9C18C}" type="presParOf" srcId="{20AEB3F5-27B8-471B-ACDB-B97ECC86E47D}" destId="{0FED6843-41D0-4A67-9B3A-8A14A38584B8}" srcOrd="1" destOrd="0" presId="urn:microsoft.com/office/officeart/2005/8/layout/target2"/>
    <dgm:cxn modelId="{70E8DCDB-A7F8-40CC-8E76-D4C231C1A087}" type="presParOf" srcId="{908BDE47-2912-4789-9793-1A6D1C4C88D9}" destId="{CF234E26-5151-49D6-A893-C74548A07B2C}" srcOrd="2" destOrd="0" presId="urn:microsoft.com/office/officeart/2005/8/layout/target2"/>
    <dgm:cxn modelId="{5A0AE7FF-79C4-4DEF-9829-A25BC80B0BDB}"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422"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400">
              <a:latin typeface="Arial" panose="020B0604020202020204" pitchFamily="34" charset="0"/>
              <a:cs typeface="Arial" panose="020B0604020202020204" pitchFamily="34" charset="0"/>
            </a:rPr>
            <a:t>Cod: 01 - Familia: Repuestos materiales y accesorios</a:t>
          </a:r>
        </a:p>
        <a:p>
          <a:r>
            <a:rPr lang="es-EC" sz="1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10 - Grupo: Cables y conductores</a:t>
          </a:r>
        </a:p>
        <a:p>
          <a:endParaRPr lang="es-EC" sz="1100"/>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006 - Clase: Comunicación</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FIBRA ÓPTICA MONOMODO</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FIBRA ÓPTICA MULTIMODO</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003 - ADSS </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004 - OPGW </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005 - UTP</a:t>
          </a:r>
          <a:endParaRPr lang="es-EC" sz="1400">
            <a:latin typeface="Arial" panose="020B0604020202020204" pitchFamily="34" charset="0"/>
            <a:cs typeface="Arial" panose="020B0604020202020204" pitchFamily="34" charset="0"/>
          </a:endParaRPr>
        </a:p>
        <a:p>
          <a:endParaRPr lang="es-EC" sz="1100"/>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5196" custLinFactNeighborX="-204" custLinFactNeighborY="-1017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100934" custScaleY="158039" custLinFactNeighborX="-220" custLinFactNeighborY="-32564"/>
      <dgm:spPr/>
      <dgm:t>
        <a:bodyPr/>
        <a:lstStyle/>
        <a:p>
          <a:endParaRPr lang="es-EC"/>
        </a:p>
      </dgm:t>
    </dgm:pt>
  </dgm:ptLst>
  <dgm:cxnLst>
    <dgm:cxn modelId="{58A800D9-C3DF-41FA-BBB0-1B28A6B48247}"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EF79F279-8CE1-41BB-8588-F223B78302FF}" type="presOf" srcId="{1F7294E3-3C40-419A-8003-464776D117BD}" destId="{8B66E16D-47EA-4BD5-9822-5C015F6EA09A}" srcOrd="0" destOrd="0" presId="urn:microsoft.com/office/officeart/2005/8/layout/target2"/>
    <dgm:cxn modelId="{26D3713C-3176-4A5B-9301-B02B9C6793B3}" type="presOf" srcId="{F9A3D75A-DF7C-45BC-8608-60E767BE4F14}" destId="{8AE04C84-6411-40C5-9EC3-2804BA51EA08}"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449DAC08-EEB2-4F9B-B7F8-201439DE8148}" type="presOf" srcId="{68A1CD91-026F-479F-B039-B856CDEA6D5E}" destId="{37C91391-9FE7-490E-8238-9ACA68F980EF}" srcOrd="0" destOrd="0" presId="urn:microsoft.com/office/officeart/2005/8/layout/target2"/>
    <dgm:cxn modelId="{CD66041C-DFEC-466D-9EE8-7764EEF1CA1C}" type="presParOf" srcId="{908BDE47-2912-4789-9793-1A6D1C4C88D9}" destId="{21C847EE-3999-4C0F-B611-DDBF5C483FAF}" srcOrd="0" destOrd="0" presId="urn:microsoft.com/office/officeart/2005/8/layout/target2"/>
    <dgm:cxn modelId="{52394CA4-CE64-49F1-BE66-612605CDD42C}" type="presParOf" srcId="{21C847EE-3999-4C0F-B611-DDBF5C483FAF}" destId="{8B66E16D-47EA-4BD5-9822-5C015F6EA09A}" srcOrd="0" destOrd="0" presId="urn:microsoft.com/office/officeart/2005/8/layout/target2"/>
    <dgm:cxn modelId="{FC70DF22-B228-4D51-BC93-8E898A74DE2D}" type="presParOf" srcId="{21C847EE-3999-4C0F-B611-DDBF5C483FAF}" destId="{609F72C4-AAC9-4802-A7BB-E32A4C7ECB33}" srcOrd="1" destOrd="0" presId="urn:microsoft.com/office/officeart/2005/8/layout/target2"/>
    <dgm:cxn modelId="{3BE23394-1209-4E5D-8BA5-FA9C9163E50E}" type="presParOf" srcId="{908BDE47-2912-4789-9793-1A6D1C4C88D9}" destId="{20AEB3F5-27B8-471B-ACDB-B97ECC86E47D}" srcOrd="1" destOrd="0" presId="urn:microsoft.com/office/officeart/2005/8/layout/target2"/>
    <dgm:cxn modelId="{451DE30E-A302-4364-AB5C-E6A815A4DC96}" type="presParOf" srcId="{20AEB3F5-27B8-471B-ACDB-B97ECC86E47D}" destId="{37C91391-9FE7-490E-8238-9ACA68F980EF}" srcOrd="0" destOrd="0" presId="urn:microsoft.com/office/officeart/2005/8/layout/target2"/>
    <dgm:cxn modelId="{344F2491-D740-4B18-8FD2-D5EC0F244CC7}" type="presParOf" srcId="{20AEB3F5-27B8-471B-ACDB-B97ECC86E47D}" destId="{0FED6843-41D0-4A67-9B3A-8A14A38584B8}" srcOrd="1" destOrd="0" presId="urn:microsoft.com/office/officeart/2005/8/layout/target2"/>
    <dgm:cxn modelId="{0E6D3FDB-0BDA-46FD-B937-8C025F6039B1}" type="presParOf" srcId="{908BDE47-2912-4789-9793-1A6D1C4C88D9}" destId="{CF234E26-5151-49D6-A893-C74548A07B2C}" srcOrd="2" destOrd="0" presId="urn:microsoft.com/office/officeart/2005/8/layout/target2"/>
    <dgm:cxn modelId="{F1F374EC-28A1-4A81-8789-E8B980FEE3E8}"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434"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02 - Familia: </a:t>
          </a:r>
          <a:r>
            <a:rPr lang="es-419">
              <a:latin typeface="Arial" panose="020B0604020202020204" pitchFamily="34" charset="0"/>
              <a:cs typeface="Arial" panose="020B0604020202020204" pitchFamily="34" charset="0"/>
            </a:rPr>
            <a:t>Repuestos activables</a:t>
          </a:r>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8C6AC7A0-3467-4825-BDB1-60318C3382B2}" type="sib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68A1CD91-026F-479F-B039-B856CDEA6D5E}">
      <dgm:prSet phldrT="[Texto]"/>
      <dgm:spPr/>
      <dgm:t>
        <a:bodyPr/>
        <a:lstStyle/>
        <a:p>
          <a:r>
            <a:rPr lang="es-EC">
              <a:latin typeface="Arial" panose="020B0604020202020204" pitchFamily="34" charset="0"/>
              <a:cs typeface="Arial" panose="020B0604020202020204" pitchFamily="34" charset="0"/>
            </a:rPr>
            <a:t>Cod: 11 - Grupo: </a:t>
          </a:r>
          <a:r>
            <a:rPr lang="es-419">
              <a:latin typeface="Arial" panose="020B0604020202020204" pitchFamily="34" charset="0"/>
              <a:cs typeface="Arial" panose="020B0604020202020204" pitchFamily="34" charset="0"/>
            </a:rPr>
            <a:t>Equipos de telecomunicaciones</a:t>
          </a:r>
          <a:endParaRPr lang="es-EC">
            <a:latin typeface="Arial" panose="020B0604020202020204" pitchFamily="34" charset="0"/>
            <a:cs typeface="Arial" panose="020B0604020202020204" pitchFamily="34" charset="0"/>
          </a:endParaRPr>
        </a:p>
      </dgm:t>
    </dgm:pt>
    <dgm:pt modelId="{05E70F87-C2F9-493A-9FC5-E13F0E181032}" type="par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8B70741A-A8ED-4F99-BC95-4732309D5672}" type="sib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F9A3D75A-DF7C-45BC-8608-60E767BE4F14}">
      <dgm:prSet phldrT="[Texto]"/>
      <dgm:spPr/>
      <dgm:t>
        <a:bodyPr/>
        <a:lstStyle/>
        <a:p>
          <a:r>
            <a:rPr lang="es-EC" b="1">
              <a:latin typeface="Arial" panose="020B0604020202020204" pitchFamily="34" charset="0"/>
              <a:cs typeface="Arial" panose="020B0604020202020204" pitchFamily="34" charset="0"/>
            </a:rPr>
            <a:t>Cod: 001 - Clase: </a:t>
          </a:r>
          <a:r>
            <a:rPr lang="es-419" b="1">
              <a:latin typeface="Arial" panose="020B0604020202020204" pitchFamily="34" charset="0"/>
              <a:cs typeface="Arial" panose="020B0604020202020204" pitchFamily="34" charset="0"/>
            </a:rPr>
            <a:t>Hardware</a:t>
          </a:r>
        </a:p>
        <a:p>
          <a:endParaRPr lang="es-EC" b="1">
            <a:latin typeface="Arial" panose="020B0604020202020204" pitchFamily="34" charset="0"/>
            <a:cs typeface="Arial" panose="020B0604020202020204" pitchFamily="34" charset="0"/>
          </a:endParaRPr>
        </a:p>
        <a:p>
          <a:r>
            <a:rPr lang="es-EC" b="1">
              <a:latin typeface="Arial" panose="020B0604020202020204" pitchFamily="34" charset="0"/>
              <a:cs typeface="Arial" panose="020B0604020202020204" pitchFamily="34" charset="0"/>
            </a:rPr>
            <a:t>Tipos: </a:t>
          </a:r>
        </a:p>
        <a:p>
          <a:r>
            <a:rPr lang="es-EC" b="0" i="0" u="none">
              <a:latin typeface="Arial" panose="020B0604020202020204" pitchFamily="34" charset="0"/>
              <a:cs typeface="Arial" panose="020B0604020202020204" pitchFamily="34" charset="0"/>
            </a:rPr>
            <a:t>cod: 001 - </a:t>
          </a:r>
          <a:r>
            <a:rPr lang="es-419" b="0" i="0" u="none">
              <a:latin typeface="Arial" panose="020B0604020202020204" pitchFamily="34" charset="0"/>
              <a:cs typeface="Arial" panose="020B0604020202020204" pitchFamily="34" charset="0"/>
            </a:rPr>
            <a:t>ROUTER</a:t>
          </a:r>
        </a:p>
        <a:p>
          <a:r>
            <a:rPr lang="es-EC" b="0" i="0" u="none">
              <a:latin typeface="Arial" panose="020B0604020202020204" pitchFamily="34" charset="0"/>
              <a:cs typeface="Arial" panose="020B0604020202020204" pitchFamily="34" charset="0"/>
            </a:rPr>
            <a:t>cod: 002 - </a:t>
          </a:r>
          <a:r>
            <a:rPr lang="es-419" b="0" i="0" u="none">
              <a:latin typeface="Arial" panose="020B0604020202020204" pitchFamily="34" charset="0"/>
              <a:cs typeface="Arial" panose="020B0604020202020204" pitchFamily="34" charset="0"/>
            </a:rPr>
            <a:t>SWITCH</a:t>
          </a:r>
        </a:p>
        <a:p>
          <a:r>
            <a:rPr lang="es-EC" b="0" i="0" u="none">
              <a:latin typeface="Arial" panose="020B0604020202020204" pitchFamily="34" charset="0"/>
              <a:cs typeface="Arial" panose="020B0604020202020204" pitchFamily="34" charset="0"/>
            </a:rPr>
            <a:t>cod: 003 - </a:t>
          </a:r>
          <a:r>
            <a:rPr lang="es-419" b="0" i="0" u="none">
              <a:latin typeface="Arial" panose="020B0604020202020204" pitchFamily="34" charset="0"/>
              <a:cs typeface="Arial" panose="020B0604020202020204" pitchFamily="34" charset="0"/>
            </a:rPr>
            <a:t>TELÉFONO IP</a:t>
          </a:r>
        </a:p>
        <a:p>
          <a:r>
            <a:rPr lang="es-EC" b="0" i="0" u="none">
              <a:latin typeface="Arial" panose="020B0604020202020204" pitchFamily="34" charset="0"/>
              <a:cs typeface="Arial" panose="020B0604020202020204" pitchFamily="34" charset="0"/>
            </a:rPr>
            <a:t>cod: 004 - </a:t>
          </a:r>
          <a:r>
            <a:rPr lang="es-419" b="0" i="0" u="none">
              <a:latin typeface="Arial" panose="020B0604020202020204" pitchFamily="34" charset="0"/>
              <a:cs typeface="Arial" panose="020B0604020202020204" pitchFamily="34" charset="0"/>
            </a:rPr>
            <a:t>TELÉFONO BASE</a:t>
          </a:r>
        </a:p>
        <a:p>
          <a:r>
            <a:rPr lang="es-EC" b="0" i="0" u="none">
              <a:latin typeface="Arial" panose="020B0604020202020204" pitchFamily="34" charset="0"/>
              <a:cs typeface="Arial" panose="020B0604020202020204" pitchFamily="34" charset="0"/>
            </a:rPr>
            <a:t>cod: 005 - </a:t>
          </a:r>
          <a:r>
            <a:rPr lang="es-419" b="0" i="0" u="none">
              <a:latin typeface="Arial" panose="020B0604020202020204" pitchFamily="34" charset="0"/>
              <a:cs typeface="Arial" panose="020B0604020202020204" pitchFamily="34" charset="0"/>
            </a:rPr>
            <a:t>TELÉFONO INALÁMBRICO</a:t>
          </a:r>
        </a:p>
        <a:p>
          <a:r>
            <a:rPr lang="es-EC" b="0" i="0" u="none">
              <a:latin typeface="Arial" panose="020B0604020202020204" pitchFamily="34" charset="0"/>
              <a:cs typeface="Arial" panose="020B0604020202020204" pitchFamily="34" charset="0"/>
            </a:rPr>
            <a:t>cod: 006 - </a:t>
          </a:r>
          <a:r>
            <a:rPr lang="es-419" b="0" i="0" u="none">
              <a:latin typeface="Arial" panose="020B0604020202020204" pitchFamily="34" charset="0"/>
              <a:cs typeface="Arial" panose="020B0604020202020204" pitchFamily="34" charset="0"/>
            </a:rPr>
            <a:t>CENTRAL TELEFÓNICA</a:t>
          </a:r>
        </a:p>
        <a:p>
          <a:r>
            <a:rPr lang="es-EC" b="0" i="0" u="none">
              <a:latin typeface="Arial" panose="020B0604020202020204" pitchFamily="34" charset="0"/>
              <a:cs typeface="Arial" panose="020B0604020202020204" pitchFamily="34" charset="0"/>
            </a:rPr>
            <a:t>cod: 007 - </a:t>
          </a:r>
          <a:r>
            <a:rPr lang="es-419" b="0" i="0" u="none">
              <a:latin typeface="Arial" panose="020B0604020202020204" pitchFamily="34" charset="0"/>
              <a:cs typeface="Arial" panose="020B0604020202020204" pitchFamily="34" charset="0"/>
            </a:rPr>
            <a:t>CÁMARA TUBO</a:t>
          </a:r>
        </a:p>
        <a:p>
          <a:r>
            <a:rPr lang="es-EC" b="0" i="0" u="none">
              <a:latin typeface="Arial" panose="020B0604020202020204" pitchFamily="34" charset="0"/>
              <a:cs typeface="Arial" panose="020B0604020202020204" pitchFamily="34" charset="0"/>
            </a:rPr>
            <a:t>cod: 008 - </a:t>
          </a:r>
          <a:r>
            <a:rPr lang="es-419" b="0" i="0" u="none">
              <a:latin typeface="Arial" panose="020B0604020202020204" pitchFamily="34" charset="0"/>
              <a:cs typeface="Arial" panose="020B0604020202020204" pitchFamily="34" charset="0"/>
            </a:rPr>
            <a:t>CÁMARA DOMO</a:t>
          </a:r>
        </a:p>
        <a:p>
          <a:r>
            <a:rPr lang="es-EC" b="0" i="0" u="none">
              <a:latin typeface="Arial" panose="020B0604020202020204" pitchFamily="34" charset="0"/>
              <a:cs typeface="Arial" panose="020B0604020202020204" pitchFamily="34" charset="0"/>
            </a:rPr>
            <a:t>cod: 009 - </a:t>
          </a:r>
          <a:r>
            <a:rPr lang="es-419" b="0" i="0" u="none">
              <a:latin typeface="Arial" panose="020B0604020202020204" pitchFamily="34" charset="0"/>
              <a:cs typeface="Arial" panose="020B0604020202020204" pitchFamily="34" charset="0"/>
            </a:rPr>
            <a:t>CÁMARA PTZ</a:t>
          </a:r>
        </a:p>
        <a:p>
          <a:r>
            <a:rPr lang="es-EC" b="0" i="0" u="none">
              <a:latin typeface="Arial" panose="020B0604020202020204" pitchFamily="34" charset="0"/>
              <a:cs typeface="Arial" panose="020B0604020202020204" pitchFamily="34" charset="0"/>
            </a:rPr>
            <a:t>cod: 010 - </a:t>
          </a:r>
          <a:r>
            <a:rPr lang="es-419" b="0" i="0" u="none">
              <a:latin typeface="Arial" panose="020B0604020202020204" pitchFamily="34" charset="0"/>
              <a:cs typeface="Arial" panose="020B0604020202020204" pitchFamily="34" charset="0"/>
            </a:rPr>
            <a:t>MONITOR</a:t>
          </a:r>
        </a:p>
        <a:p>
          <a:r>
            <a:rPr lang="es-EC" b="0" i="0" u="none">
              <a:latin typeface="Arial" panose="020B0604020202020204" pitchFamily="34" charset="0"/>
              <a:cs typeface="Arial" panose="020B0604020202020204" pitchFamily="34" charset="0"/>
            </a:rPr>
            <a:t>cod: 011 - </a:t>
          </a:r>
          <a:r>
            <a:rPr lang="es-419" b="0" i="0" u="none">
              <a:latin typeface="Arial" panose="020B0604020202020204" pitchFamily="34" charset="0"/>
              <a:cs typeface="Arial" panose="020B0604020202020204" pitchFamily="34" charset="0"/>
            </a:rPr>
            <a:t>PROYECTOS</a:t>
          </a:r>
        </a:p>
        <a:p>
          <a:r>
            <a:rPr lang="es-EC" b="0" i="0" u="none">
              <a:latin typeface="Arial" panose="020B0604020202020204" pitchFamily="34" charset="0"/>
              <a:cs typeface="Arial" panose="020B0604020202020204" pitchFamily="34" charset="0"/>
            </a:rPr>
            <a:t>cod: 012 - </a:t>
          </a:r>
          <a:r>
            <a:rPr lang="es-419" b="0" i="0" u="none">
              <a:latin typeface="Arial" panose="020B0604020202020204" pitchFamily="34" charset="0"/>
              <a:cs typeface="Arial" panose="020B0604020202020204" pitchFamily="34" charset="0"/>
            </a:rPr>
            <a:t>ACCESS POINT</a:t>
          </a:r>
        </a:p>
        <a:p>
          <a:r>
            <a:rPr lang="es-EC" b="0" i="0" u="none">
              <a:latin typeface="Arial" panose="020B0604020202020204" pitchFamily="34" charset="0"/>
              <a:cs typeface="Arial" panose="020B0604020202020204" pitchFamily="34" charset="0"/>
            </a:rPr>
            <a:t>cod: 013 - </a:t>
          </a:r>
          <a:r>
            <a:rPr lang="es-419" b="0" i="0" u="none">
              <a:latin typeface="Arial" panose="020B0604020202020204" pitchFamily="34" charset="0"/>
              <a:cs typeface="Arial" panose="020B0604020202020204" pitchFamily="34" charset="0"/>
            </a:rPr>
            <a:t>GATEWAY</a:t>
          </a:r>
        </a:p>
        <a:p>
          <a:r>
            <a:rPr lang="es-EC" b="0" i="0" u="none">
              <a:latin typeface="Arial" panose="020B0604020202020204" pitchFamily="34" charset="0"/>
              <a:cs typeface="Arial" panose="020B0604020202020204" pitchFamily="34" charset="0"/>
            </a:rPr>
            <a:t>cod: 014 - </a:t>
          </a:r>
          <a:r>
            <a:rPr lang="es-419" b="0" i="0" u="none">
              <a:latin typeface="Arial" panose="020B0604020202020204" pitchFamily="34" charset="0"/>
              <a:cs typeface="Arial" panose="020B0604020202020204" pitchFamily="34" charset="0"/>
            </a:rPr>
            <a:t>ANTENA</a:t>
          </a:r>
        </a:p>
        <a:p>
          <a:r>
            <a:rPr lang="es-EC" b="0" i="0" u="none">
              <a:latin typeface="Arial" panose="020B0604020202020204" pitchFamily="34" charset="0"/>
              <a:cs typeface="Arial" panose="020B0604020202020204" pitchFamily="34" charset="0"/>
            </a:rPr>
            <a:t>cod: 015 - </a:t>
          </a:r>
          <a:r>
            <a:rPr lang="es-419" b="0" i="0" u="none">
              <a:latin typeface="Arial" panose="020B0604020202020204" pitchFamily="34" charset="0"/>
              <a:cs typeface="Arial" panose="020B0604020202020204" pitchFamily="34" charset="0"/>
            </a:rPr>
            <a:t>RADIO PORTÁTIL</a:t>
          </a:r>
          <a:endParaRPr lang="es-EC"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976824AA-CC09-4C28-88D9-1B625912919B}">
      <dgm:prSet phldrT="[Texto]"/>
      <dgm:spPr/>
      <dgm:t>
        <a:bodyPr/>
        <a:lstStyle/>
        <a:p>
          <a:endParaRPr lang="es-EC">
            <a:latin typeface="Arial" panose="020B0604020202020204" pitchFamily="34" charset="0"/>
            <a:cs typeface="Arial" panose="020B0604020202020204" pitchFamily="34" charset="0"/>
          </a:endParaRPr>
        </a:p>
      </dgm:t>
    </dgm:pt>
    <dgm:pt modelId="{CB82BFFA-042B-4C47-831A-6571554B9C19}" type="sib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F83ECEFE-D498-4B8B-8DC1-EB8263A38569}" type="par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6E6B6C30-4942-4071-A896-CCD5D75EADE5}">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A48C3C81-E87F-4724-B70E-39269C8FD191}" type="par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664B2D79-F363-4E7D-AA9C-BF8D34DB3A27}" type="sib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5D9B6AD0-A6EA-4611-B7A8-9BCFABBFAE5D}">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9A56A569-5F64-4DEA-8444-4E80434210C3}" type="par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CE6E47F1-D314-4055-BB00-05684CB48DCD}" type="sib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7089" custLinFactNeighborX="-114" custLinFactNeighborY="-10415"/>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97294" custLinFactNeighborX="-205" custLinFactNeighborY="-35770"/>
      <dgm:spPr/>
      <dgm:t>
        <a:bodyPr/>
        <a:lstStyle/>
        <a:p>
          <a:endParaRPr lang="es-EC"/>
        </a:p>
      </dgm:t>
    </dgm:pt>
  </dgm:ptLst>
  <dgm:cxnLst>
    <dgm:cxn modelId="{6A81BB6B-40AE-4E8A-AA23-9970D520944B}" type="presOf" srcId="{68A1CD91-026F-479F-B039-B856CDEA6D5E}" destId="{37C91391-9FE7-490E-8238-9ACA68F980EF}"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2D40C4CD-42D8-44B6-9808-C02EE5F4814B}"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D54F2CD8-1275-4ADF-960D-66BD9A675CB9}" type="presOf" srcId="{32A10232-AB9C-46E7-BFCE-9E40F1E6AA50}" destId="{908BDE47-2912-4789-9793-1A6D1C4C88D9}"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1C66D13A-FA28-422F-9B03-2B03D92BC752}" type="presOf" srcId="{F9A3D75A-DF7C-45BC-8608-60E767BE4F14}" destId="{8AE04C84-6411-40C5-9EC3-2804BA51EA08}" srcOrd="0" destOrd="0" presId="urn:microsoft.com/office/officeart/2005/8/layout/target2"/>
    <dgm:cxn modelId="{1426375F-C8DA-45D0-BC25-0855DF494F9E}" type="presParOf" srcId="{908BDE47-2912-4789-9793-1A6D1C4C88D9}" destId="{21C847EE-3999-4C0F-B611-DDBF5C483FAF}" srcOrd="0" destOrd="0" presId="urn:microsoft.com/office/officeart/2005/8/layout/target2"/>
    <dgm:cxn modelId="{1BC10596-38AF-4AD1-A94D-A4B803B5508D}" type="presParOf" srcId="{21C847EE-3999-4C0F-B611-DDBF5C483FAF}" destId="{8B66E16D-47EA-4BD5-9822-5C015F6EA09A}" srcOrd="0" destOrd="0" presId="urn:microsoft.com/office/officeart/2005/8/layout/target2"/>
    <dgm:cxn modelId="{5EA7A32F-AEAF-4DF1-841A-3035C2B6274E}" type="presParOf" srcId="{21C847EE-3999-4C0F-B611-DDBF5C483FAF}" destId="{609F72C4-AAC9-4802-A7BB-E32A4C7ECB33}" srcOrd="1" destOrd="0" presId="urn:microsoft.com/office/officeart/2005/8/layout/target2"/>
    <dgm:cxn modelId="{93A895D1-41DC-4F3D-8241-CFC4F96F7ECE}" type="presParOf" srcId="{908BDE47-2912-4789-9793-1A6D1C4C88D9}" destId="{20AEB3F5-27B8-471B-ACDB-B97ECC86E47D}" srcOrd="1" destOrd="0" presId="urn:microsoft.com/office/officeart/2005/8/layout/target2"/>
    <dgm:cxn modelId="{62C8DD14-7535-427E-93B4-8A023A311E23}" type="presParOf" srcId="{20AEB3F5-27B8-471B-ACDB-B97ECC86E47D}" destId="{37C91391-9FE7-490E-8238-9ACA68F980EF}" srcOrd="0" destOrd="0" presId="urn:microsoft.com/office/officeart/2005/8/layout/target2"/>
    <dgm:cxn modelId="{F24F5EF7-E5BA-45B8-B85E-1793E56266CC}" type="presParOf" srcId="{20AEB3F5-27B8-471B-ACDB-B97ECC86E47D}" destId="{0FED6843-41D0-4A67-9B3A-8A14A38584B8}" srcOrd="1" destOrd="0" presId="urn:microsoft.com/office/officeart/2005/8/layout/target2"/>
    <dgm:cxn modelId="{5B46B5F2-BCE7-47F7-88EA-3FA3B6145C04}" type="presParOf" srcId="{908BDE47-2912-4789-9793-1A6D1C4C88D9}" destId="{CF234E26-5151-49D6-A893-C74548A07B2C}" srcOrd="2" destOrd="0" presId="urn:microsoft.com/office/officeart/2005/8/layout/target2"/>
    <dgm:cxn modelId="{4701CD3D-8456-4612-B195-9B34A00231B0}"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443"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400">
              <a:latin typeface="Arial" panose="020B0604020202020204" pitchFamily="34" charset="0"/>
              <a:cs typeface="Arial" panose="020B0604020202020204" pitchFamily="34" charset="0"/>
            </a:rPr>
            <a:t>Cod: 02 - Familia: </a:t>
          </a:r>
          <a:r>
            <a:rPr lang="es-419" sz="1400">
              <a:latin typeface="Arial" panose="020B0604020202020204" pitchFamily="34" charset="0"/>
              <a:cs typeface="Arial" panose="020B0604020202020204" pitchFamily="34" charset="0"/>
            </a:rPr>
            <a:t>Repuestos activables</a:t>
          </a:r>
          <a:r>
            <a:rPr lang="es-EC" sz="14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sz="1800"/>
        </a:p>
      </dgm:t>
    </dgm:pt>
    <dgm:pt modelId="{8C6AC7A0-3467-4825-BDB1-60318C3382B2}" type="sibTrans" cxnId="{56B25756-3803-40B1-A162-42007E665B15}">
      <dgm:prSet/>
      <dgm:spPr/>
      <dgm:t>
        <a:bodyPr/>
        <a:lstStyle/>
        <a:p>
          <a:endParaRPr lang="es-EC" sz="1800"/>
        </a:p>
      </dgm:t>
    </dgm:pt>
    <dgm:pt modelId="{68A1CD91-026F-479F-B039-B856CDEA6D5E}">
      <dgm:prSet phldrT="[Texto]" custT="1"/>
      <dgm:spPr/>
      <dgm:t>
        <a:bodyPr/>
        <a:lstStyle/>
        <a:p>
          <a:r>
            <a:rPr lang="es-EC" sz="1400"/>
            <a:t>Cod: 11 - Grupo: </a:t>
          </a:r>
          <a:r>
            <a:rPr lang="es-419" sz="1400"/>
            <a:t>Equipos de telecomunicaciones</a:t>
          </a:r>
          <a:endParaRPr lang="es-EC" sz="1400"/>
        </a:p>
      </dgm:t>
    </dgm:pt>
    <dgm:pt modelId="{05E70F87-C2F9-493A-9FC5-E13F0E181032}" type="parTrans" cxnId="{D856798F-9D49-4428-AA92-A97EAC5CB45C}">
      <dgm:prSet/>
      <dgm:spPr/>
      <dgm:t>
        <a:bodyPr/>
        <a:lstStyle/>
        <a:p>
          <a:endParaRPr lang="es-EC" sz="1800"/>
        </a:p>
      </dgm:t>
    </dgm:pt>
    <dgm:pt modelId="{8B70741A-A8ED-4F99-BC95-4732309D5672}" type="sibTrans" cxnId="{D856798F-9D49-4428-AA92-A97EAC5CB45C}">
      <dgm:prSet/>
      <dgm:spPr/>
      <dgm:t>
        <a:bodyPr/>
        <a:lstStyle/>
        <a:p>
          <a:endParaRPr lang="es-EC" sz="1800"/>
        </a:p>
      </dgm:t>
    </dgm:pt>
    <dgm:pt modelId="{F9A3D75A-DF7C-45BC-8608-60E767BE4F14}">
      <dgm:prSet phldrT="[Texto]" custT="1"/>
      <dgm:spPr/>
      <dgm:t>
        <a:bodyPr/>
        <a:lstStyle/>
        <a:p>
          <a:r>
            <a:rPr lang="es-EC" sz="1400" b="1"/>
            <a:t>Cod: 002 - Clase: Software</a:t>
          </a:r>
        </a:p>
        <a:p>
          <a:endParaRPr lang="es-EC" sz="1400" b="1"/>
        </a:p>
        <a:p>
          <a:r>
            <a:rPr lang="es-EC" sz="1400" b="1"/>
            <a:t>Tipos: </a:t>
          </a:r>
        </a:p>
        <a:p>
          <a:r>
            <a:rPr lang="es-EC" sz="1400" b="0" i="0" u="none"/>
            <a:t>cod: 001 - LICENCIAS</a:t>
          </a:r>
          <a:endParaRPr lang="es-419" sz="1400" b="0" i="0" u="none"/>
        </a:p>
        <a:p>
          <a:r>
            <a:rPr lang="es-EC" sz="1400" b="0" i="0" u="none"/>
            <a:t>cod: 002 - PROGRAMAS</a:t>
          </a:r>
          <a:endParaRPr lang="es-419" sz="1400" b="0" i="0" u="none"/>
        </a:p>
      </dgm:t>
    </dgm:pt>
    <dgm:pt modelId="{7C8242C4-8F16-4965-9EC1-80FB8DF54EF0}" type="parTrans" cxnId="{5929033C-2A78-4FB0-BAE0-3812A19D23E7}">
      <dgm:prSet/>
      <dgm:spPr/>
      <dgm:t>
        <a:bodyPr/>
        <a:lstStyle/>
        <a:p>
          <a:endParaRPr lang="es-EC" sz="1800"/>
        </a:p>
      </dgm:t>
    </dgm:pt>
    <dgm:pt modelId="{08A3390E-0ED6-4391-84CD-EE0DBA5AC719}" type="sibTrans" cxnId="{5929033C-2A78-4FB0-BAE0-3812A19D23E7}">
      <dgm:prSet/>
      <dgm:spPr/>
      <dgm:t>
        <a:bodyPr/>
        <a:lstStyle/>
        <a:p>
          <a:endParaRPr lang="es-EC" sz="1800"/>
        </a:p>
      </dgm:t>
    </dgm:pt>
    <dgm:pt modelId="{976824AA-CC09-4C28-88D9-1B625912919B}">
      <dgm:prSet phldrT="[Texto]"/>
      <dgm:spPr/>
      <dgm:t>
        <a:bodyPr/>
        <a:lstStyle/>
        <a:p>
          <a:endParaRPr lang="es-EC" sz="1800"/>
        </a:p>
      </dgm:t>
    </dgm:pt>
    <dgm:pt modelId="{CB82BFFA-042B-4C47-831A-6571554B9C19}" type="sibTrans" cxnId="{386CECC0-B7B9-4709-9928-7304CFA94E3E}">
      <dgm:prSet/>
      <dgm:spPr/>
      <dgm:t>
        <a:bodyPr/>
        <a:lstStyle/>
        <a:p>
          <a:endParaRPr lang="es-EC" sz="1800"/>
        </a:p>
      </dgm:t>
    </dgm:pt>
    <dgm:pt modelId="{F83ECEFE-D498-4B8B-8DC1-EB8263A38569}" type="parTrans" cxnId="{386CECC0-B7B9-4709-9928-7304CFA94E3E}">
      <dgm:prSet/>
      <dgm:spPr/>
      <dgm:t>
        <a:bodyPr/>
        <a:lstStyle/>
        <a:p>
          <a:endParaRPr lang="es-EC" sz="1800"/>
        </a:p>
      </dgm:t>
    </dgm:pt>
    <dgm:pt modelId="{6E6B6C30-4942-4071-A896-CCD5D75EADE5}">
      <dgm:prSet phldrT="[Texto]" custScaleY="160417" custLinFactNeighborY="-22322"/>
      <dgm:spPr/>
      <dgm:t>
        <a:bodyPr/>
        <a:lstStyle/>
        <a:p>
          <a:endParaRPr lang="es-EC" sz="1800"/>
        </a:p>
      </dgm:t>
    </dgm:pt>
    <dgm:pt modelId="{A48C3C81-E87F-4724-B70E-39269C8FD191}" type="parTrans" cxnId="{D7A5FEC9-0101-4AAF-9485-CEB746CEF3F5}">
      <dgm:prSet/>
      <dgm:spPr/>
      <dgm:t>
        <a:bodyPr/>
        <a:lstStyle/>
        <a:p>
          <a:endParaRPr lang="es-EC" sz="1800"/>
        </a:p>
      </dgm:t>
    </dgm:pt>
    <dgm:pt modelId="{664B2D79-F363-4E7D-AA9C-BF8D34DB3A27}" type="sibTrans" cxnId="{D7A5FEC9-0101-4AAF-9485-CEB746CEF3F5}">
      <dgm:prSet/>
      <dgm:spPr/>
      <dgm:t>
        <a:bodyPr/>
        <a:lstStyle/>
        <a:p>
          <a:endParaRPr lang="es-EC" sz="1800"/>
        </a:p>
      </dgm:t>
    </dgm:pt>
    <dgm:pt modelId="{5D9B6AD0-A6EA-4611-B7A8-9BCFABBFAE5D}">
      <dgm:prSet phldrT="[Texto]" custScaleY="160417" custLinFactNeighborY="-22322"/>
      <dgm:spPr/>
      <dgm:t>
        <a:bodyPr/>
        <a:lstStyle/>
        <a:p>
          <a:endParaRPr lang="es-EC" sz="1800"/>
        </a:p>
      </dgm:t>
    </dgm:pt>
    <dgm:pt modelId="{9A56A569-5F64-4DEA-8444-4E80434210C3}" type="parTrans" cxnId="{C317807E-0249-42C7-9D19-915845C83959}">
      <dgm:prSet/>
      <dgm:spPr/>
      <dgm:t>
        <a:bodyPr/>
        <a:lstStyle/>
        <a:p>
          <a:endParaRPr lang="es-EC" sz="1800"/>
        </a:p>
      </dgm:t>
    </dgm:pt>
    <dgm:pt modelId="{CE6E47F1-D314-4055-BB00-05684CB48DCD}" type="sibTrans" cxnId="{C317807E-0249-42C7-9D19-915845C83959}">
      <dgm:prSet/>
      <dgm:spPr/>
      <dgm:t>
        <a:bodyPr/>
        <a:lstStyle/>
        <a:p>
          <a:endParaRPr lang="es-EC" sz="1800"/>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8670" custLinFactNeighborX="-10" custLinFactNeighborY="-10915"/>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34053" custLinFactNeighborX="-937" custLinFactNeighborY="-36506"/>
      <dgm:spPr/>
      <dgm:t>
        <a:bodyPr/>
        <a:lstStyle/>
        <a:p>
          <a:endParaRPr lang="es-EC"/>
        </a:p>
      </dgm:t>
    </dgm:pt>
  </dgm:ptLst>
  <dgm:cxnLst>
    <dgm:cxn modelId="{AC82BC89-1AE7-4472-97D6-99FE264ED23F}"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17FC2D4-663A-4088-B02B-97AE3EEE5755}" type="presOf" srcId="{F9A3D75A-DF7C-45BC-8608-60E767BE4F14}" destId="{8AE04C84-6411-40C5-9EC3-2804BA51EA08}"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30F28208-9095-4128-A1B8-BD659C5718C8}" type="presOf" srcId="{32A10232-AB9C-46E7-BFCE-9E40F1E6AA50}" destId="{908BDE47-2912-4789-9793-1A6D1C4C88D9}"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277042FC-D9C0-4F39-BFF9-F89C9EAA6936}" type="presOf" srcId="{68A1CD91-026F-479F-B039-B856CDEA6D5E}" destId="{37C91391-9FE7-490E-8238-9ACA68F980EF}" srcOrd="0" destOrd="0" presId="urn:microsoft.com/office/officeart/2005/8/layout/target2"/>
    <dgm:cxn modelId="{E3C1C35D-3841-4ABA-B907-4636FC5D3EDE}" type="presParOf" srcId="{908BDE47-2912-4789-9793-1A6D1C4C88D9}" destId="{21C847EE-3999-4C0F-B611-DDBF5C483FAF}" srcOrd="0" destOrd="0" presId="urn:microsoft.com/office/officeart/2005/8/layout/target2"/>
    <dgm:cxn modelId="{714BD51D-0193-4B38-8F40-A6265D7FC667}" type="presParOf" srcId="{21C847EE-3999-4C0F-B611-DDBF5C483FAF}" destId="{8B66E16D-47EA-4BD5-9822-5C015F6EA09A}" srcOrd="0" destOrd="0" presId="urn:microsoft.com/office/officeart/2005/8/layout/target2"/>
    <dgm:cxn modelId="{D4D1FEBF-F1D3-4A66-BBF0-243EB0FF4D02}" type="presParOf" srcId="{21C847EE-3999-4C0F-B611-DDBF5C483FAF}" destId="{609F72C4-AAC9-4802-A7BB-E32A4C7ECB33}" srcOrd="1" destOrd="0" presId="urn:microsoft.com/office/officeart/2005/8/layout/target2"/>
    <dgm:cxn modelId="{686C2170-7BE0-4814-83F2-F334AD2BC8F3}" type="presParOf" srcId="{908BDE47-2912-4789-9793-1A6D1C4C88D9}" destId="{20AEB3F5-27B8-471B-ACDB-B97ECC86E47D}" srcOrd="1" destOrd="0" presId="urn:microsoft.com/office/officeart/2005/8/layout/target2"/>
    <dgm:cxn modelId="{B3D2D661-D91C-41C8-81A7-1062AD3117A7}" type="presParOf" srcId="{20AEB3F5-27B8-471B-ACDB-B97ECC86E47D}" destId="{37C91391-9FE7-490E-8238-9ACA68F980EF}" srcOrd="0" destOrd="0" presId="urn:microsoft.com/office/officeart/2005/8/layout/target2"/>
    <dgm:cxn modelId="{94156154-4BDE-49E9-979F-8DEFC29BBB2C}" type="presParOf" srcId="{20AEB3F5-27B8-471B-ACDB-B97ECC86E47D}" destId="{0FED6843-41D0-4A67-9B3A-8A14A38584B8}" srcOrd="1" destOrd="0" presId="urn:microsoft.com/office/officeart/2005/8/layout/target2"/>
    <dgm:cxn modelId="{9F726D0B-D95A-45CB-8BF0-54613A45F015}" type="presParOf" srcId="{908BDE47-2912-4789-9793-1A6D1C4C88D9}" destId="{CF234E26-5151-49D6-A893-C74548A07B2C}" srcOrd="2" destOrd="0" presId="urn:microsoft.com/office/officeart/2005/8/layout/target2"/>
    <dgm:cxn modelId="{B97D52E5-8A9E-4C6E-941D-C63D96341D2F}"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449"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01 - Familia: Repuestos materiales y accesorios</a:t>
          </a:r>
        </a:p>
        <a:p>
          <a:r>
            <a:rPr lang="es-EC" sz="9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sz="900"/>
        </a:p>
      </dgm:t>
    </dgm:pt>
    <dgm:pt modelId="{8C6AC7A0-3467-4825-BDB1-60318C3382B2}" type="sibTrans" cxnId="{56B25756-3803-40B1-A162-42007E665B15}">
      <dgm:prSet/>
      <dgm:spPr/>
      <dgm:t>
        <a:bodyPr/>
        <a:lstStyle/>
        <a:p>
          <a:endParaRPr lang="es-EC" sz="900"/>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23 - Grupo: Instrumentación industrial</a:t>
          </a:r>
        </a:p>
      </dgm:t>
    </dgm:pt>
    <dgm:pt modelId="{05E70F87-C2F9-493A-9FC5-E13F0E181032}" type="parTrans" cxnId="{D856798F-9D49-4428-AA92-A97EAC5CB45C}">
      <dgm:prSet/>
      <dgm:spPr/>
      <dgm:t>
        <a:bodyPr/>
        <a:lstStyle/>
        <a:p>
          <a:endParaRPr lang="es-EC" sz="900"/>
        </a:p>
      </dgm:t>
    </dgm:pt>
    <dgm:pt modelId="{8B70741A-A8ED-4F99-BC95-4732309D5672}" type="sibTrans" cxnId="{D856798F-9D49-4428-AA92-A97EAC5CB45C}">
      <dgm:prSet/>
      <dgm:spPr/>
      <dgm:t>
        <a:bodyPr/>
        <a:lstStyle/>
        <a:p>
          <a:endParaRPr lang="es-EC" sz="900"/>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Conectores</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FITTING</a:t>
          </a:r>
          <a:endParaRPr lang="es-EC" sz="12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sz="900"/>
        </a:p>
      </dgm:t>
    </dgm:pt>
    <dgm:pt modelId="{08A3390E-0ED6-4391-84CD-EE0DBA5AC719}" type="sibTrans" cxnId="{5929033C-2A78-4FB0-BAE0-3812A19D23E7}">
      <dgm:prSet/>
      <dgm:spPr/>
      <dgm:t>
        <a:bodyPr/>
        <a:lstStyle/>
        <a:p>
          <a:endParaRPr lang="es-EC" sz="900"/>
        </a:p>
      </dgm:t>
    </dgm:pt>
    <dgm:pt modelId="{976824AA-CC09-4C28-88D9-1B625912919B}">
      <dgm:prSet phldrT="[Texto]"/>
      <dgm:spPr/>
      <dgm:t>
        <a:bodyPr/>
        <a:lstStyle/>
        <a:p>
          <a:endParaRPr lang="es-EC" sz="900"/>
        </a:p>
      </dgm:t>
    </dgm:pt>
    <dgm:pt modelId="{CB82BFFA-042B-4C47-831A-6571554B9C19}" type="sibTrans" cxnId="{386CECC0-B7B9-4709-9928-7304CFA94E3E}">
      <dgm:prSet/>
      <dgm:spPr/>
      <dgm:t>
        <a:bodyPr/>
        <a:lstStyle/>
        <a:p>
          <a:endParaRPr lang="es-EC" sz="900"/>
        </a:p>
      </dgm:t>
    </dgm:pt>
    <dgm:pt modelId="{F83ECEFE-D498-4B8B-8DC1-EB8263A38569}" type="parTrans" cxnId="{386CECC0-B7B9-4709-9928-7304CFA94E3E}">
      <dgm:prSet/>
      <dgm:spPr/>
      <dgm:t>
        <a:bodyPr/>
        <a:lstStyle/>
        <a:p>
          <a:endParaRPr lang="es-EC" sz="900"/>
        </a:p>
      </dgm:t>
    </dgm:pt>
    <dgm:pt modelId="{6E6B6C30-4942-4071-A896-CCD5D75EADE5}">
      <dgm:prSet phldrT="[Texto]" custScaleY="160417" custLinFactNeighborY="-22322"/>
      <dgm:spPr/>
      <dgm:t>
        <a:bodyPr/>
        <a:lstStyle/>
        <a:p>
          <a:endParaRPr lang="es-EC" sz="900"/>
        </a:p>
      </dgm:t>
    </dgm:pt>
    <dgm:pt modelId="{A48C3C81-E87F-4724-B70E-39269C8FD191}" type="parTrans" cxnId="{D7A5FEC9-0101-4AAF-9485-CEB746CEF3F5}">
      <dgm:prSet/>
      <dgm:spPr/>
      <dgm:t>
        <a:bodyPr/>
        <a:lstStyle/>
        <a:p>
          <a:endParaRPr lang="es-EC" sz="900"/>
        </a:p>
      </dgm:t>
    </dgm:pt>
    <dgm:pt modelId="{664B2D79-F363-4E7D-AA9C-BF8D34DB3A27}" type="sibTrans" cxnId="{D7A5FEC9-0101-4AAF-9485-CEB746CEF3F5}">
      <dgm:prSet/>
      <dgm:spPr/>
      <dgm:t>
        <a:bodyPr/>
        <a:lstStyle/>
        <a:p>
          <a:endParaRPr lang="es-EC" sz="900"/>
        </a:p>
      </dgm:t>
    </dgm:pt>
    <dgm:pt modelId="{5D9B6AD0-A6EA-4611-B7A8-9BCFABBFAE5D}">
      <dgm:prSet phldrT="[Texto]" custScaleY="160417" custLinFactNeighborY="-22322"/>
      <dgm:spPr/>
      <dgm:t>
        <a:bodyPr/>
        <a:lstStyle/>
        <a:p>
          <a:endParaRPr lang="es-EC" sz="900"/>
        </a:p>
      </dgm:t>
    </dgm:pt>
    <dgm:pt modelId="{9A56A569-5F64-4DEA-8444-4E80434210C3}" type="parTrans" cxnId="{C317807E-0249-42C7-9D19-915845C83959}">
      <dgm:prSet/>
      <dgm:spPr/>
      <dgm:t>
        <a:bodyPr/>
        <a:lstStyle/>
        <a:p>
          <a:endParaRPr lang="es-EC" sz="900"/>
        </a:p>
      </dgm:t>
    </dgm:pt>
    <dgm:pt modelId="{CE6E47F1-D314-4055-BB00-05684CB48DCD}" type="sibTrans" cxnId="{C317807E-0249-42C7-9D19-915845C83959}">
      <dgm:prSet/>
      <dgm:spPr/>
      <dgm:t>
        <a:bodyPr/>
        <a:lstStyle/>
        <a:p>
          <a:endParaRPr lang="es-EC" sz="900"/>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6681" custLinFactNeighborX="-592" custLinFactNeighborY="-6483"/>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27364" custLinFactNeighborX="-1349" custLinFactNeighborY="-20682"/>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A42F837E-8AE4-4B1E-8550-BB2B74F020F1}" type="presOf" srcId="{F9A3D75A-DF7C-45BC-8608-60E767BE4F14}" destId="{8AE04C84-6411-40C5-9EC3-2804BA51EA08}" srcOrd="0" destOrd="0" presId="urn:microsoft.com/office/officeart/2005/8/layout/target2"/>
    <dgm:cxn modelId="{AAA64028-F89D-49D2-BE05-B227997632E2}" type="presOf" srcId="{1F7294E3-3C40-419A-8003-464776D117BD}" destId="{8B66E16D-47EA-4BD5-9822-5C015F6EA09A}" srcOrd="0" destOrd="0" presId="urn:microsoft.com/office/officeart/2005/8/layout/target2"/>
    <dgm:cxn modelId="{8F440B9B-04E7-4CE7-9AC4-D8014A21223E}"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0A89A098-E84B-4FA3-93C3-AE8A60B0CCE0}" type="presOf" srcId="{32A10232-AB9C-46E7-BFCE-9E40F1E6AA50}" destId="{908BDE47-2912-4789-9793-1A6D1C4C88D9}" srcOrd="0" destOrd="0" presId="urn:microsoft.com/office/officeart/2005/8/layout/target2"/>
    <dgm:cxn modelId="{A43BFE11-F30B-45E5-9BB2-4832AFC6799A}" type="presParOf" srcId="{908BDE47-2912-4789-9793-1A6D1C4C88D9}" destId="{21C847EE-3999-4C0F-B611-DDBF5C483FAF}" srcOrd="0" destOrd="0" presId="urn:microsoft.com/office/officeart/2005/8/layout/target2"/>
    <dgm:cxn modelId="{8B8A37D8-00BD-4103-90D5-C29F526E64BD}" type="presParOf" srcId="{21C847EE-3999-4C0F-B611-DDBF5C483FAF}" destId="{8B66E16D-47EA-4BD5-9822-5C015F6EA09A}" srcOrd="0" destOrd="0" presId="urn:microsoft.com/office/officeart/2005/8/layout/target2"/>
    <dgm:cxn modelId="{5EF72D5A-14AD-40FC-B2E1-65D660CE09BE}" type="presParOf" srcId="{21C847EE-3999-4C0F-B611-DDBF5C483FAF}" destId="{609F72C4-AAC9-4802-A7BB-E32A4C7ECB33}" srcOrd="1" destOrd="0" presId="urn:microsoft.com/office/officeart/2005/8/layout/target2"/>
    <dgm:cxn modelId="{93BBD170-62B7-4DF0-92DA-FCD6AC9400AB}" type="presParOf" srcId="{908BDE47-2912-4789-9793-1A6D1C4C88D9}" destId="{20AEB3F5-27B8-471B-ACDB-B97ECC86E47D}" srcOrd="1" destOrd="0" presId="urn:microsoft.com/office/officeart/2005/8/layout/target2"/>
    <dgm:cxn modelId="{A6FD1D8B-0D3A-4BC9-A4AB-2665407A102B}" type="presParOf" srcId="{20AEB3F5-27B8-471B-ACDB-B97ECC86E47D}" destId="{37C91391-9FE7-490E-8238-9ACA68F980EF}" srcOrd="0" destOrd="0" presId="urn:microsoft.com/office/officeart/2005/8/layout/target2"/>
    <dgm:cxn modelId="{55CCD8A5-40AE-4BFE-8AB4-EC78B526D0A8}" type="presParOf" srcId="{20AEB3F5-27B8-471B-ACDB-B97ECC86E47D}" destId="{0FED6843-41D0-4A67-9B3A-8A14A38584B8}" srcOrd="1" destOrd="0" presId="urn:microsoft.com/office/officeart/2005/8/layout/target2"/>
    <dgm:cxn modelId="{AF866381-5D19-42D8-863F-5DBB03A4236E}" type="presParOf" srcId="{908BDE47-2912-4789-9793-1A6D1C4C88D9}" destId="{CF234E26-5151-49D6-A893-C74548A07B2C}" srcOrd="2" destOrd="0" presId="urn:microsoft.com/office/officeart/2005/8/layout/target2"/>
    <dgm:cxn modelId="{0070682A-10CE-40EE-B1BD-B4E22C2E758D}"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456" minVer="http://schemas.openxmlformats.org/drawingml/2006/diagram"/>
    </a:ext>
  </dgm:extLst>
</dgm:dataModel>
</file>

<file path=word/diagrams/data35.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01 - Familia: Repuestos materiales y accesorios</a:t>
          </a:r>
        </a:p>
        <a:p>
          <a:r>
            <a:rPr lang="es-EC" sz="9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sz="900"/>
        </a:p>
      </dgm:t>
    </dgm:pt>
    <dgm:pt modelId="{8C6AC7A0-3467-4825-BDB1-60318C3382B2}" type="sibTrans" cxnId="{56B25756-3803-40B1-A162-42007E665B15}">
      <dgm:prSet/>
      <dgm:spPr/>
      <dgm:t>
        <a:bodyPr/>
        <a:lstStyle/>
        <a:p>
          <a:endParaRPr lang="es-EC" sz="900"/>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23 - Grupo: Instrumentación industrial</a:t>
          </a:r>
        </a:p>
      </dgm:t>
    </dgm:pt>
    <dgm:pt modelId="{05E70F87-C2F9-493A-9FC5-E13F0E181032}" type="parTrans" cxnId="{D856798F-9D49-4428-AA92-A97EAC5CB45C}">
      <dgm:prSet/>
      <dgm:spPr/>
      <dgm:t>
        <a:bodyPr/>
        <a:lstStyle/>
        <a:p>
          <a:endParaRPr lang="es-EC" sz="900"/>
        </a:p>
      </dgm:t>
    </dgm:pt>
    <dgm:pt modelId="{8B70741A-A8ED-4F99-BC95-4732309D5672}" type="sibTrans" cxnId="{D856798F-9D49-4428-AA92-A97EAC5CB45C}">
      <dgm:prSet/>
      <dgm:spPr/>
      <dgm:t>
        <a:bodyPr/>
        <a:lstStyle/>
        <a:p>
          <a:endParaRPr lang="es-EC" sz="900"/>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002 - Clase: Dispositivos</a:t>
          </a:r>
        </a:p>
        <a:p>
          <a:endParaRPr lang="es-EC" sz="900" b="1"/>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n-US" sz="1200">
              <a:latin typeface="Arial" panose="020B0604020202020204" pitchFamily="34" charset="0"/>
              <a:cs typeface="Arial" panose="020B0604020202020204" pitchFamily="34" charset="0"/>
            </a:rPr>
            <a:t>TRANSMISOR DE PRESION</a:t>
          </a:r>
        </a:p>
        <a:p>
          <a:r>
            <a:rPr lang="en-US" sz="1200">
              <a:latin typeface="Arial" panose="020B0604020202020204" pitchFamily="34" charset="0"/>
              <a:cs typeface="Arial" panose="020B0604020202020204" pitchFamily="34" charset="0"/>
            </a:rPr>
            <a:t>cod: 002 - SWITCH DE PRESION</a:t>
          </a:r>
        </a:p>
        <a:p>
          <a:r>
            <a:rPr lang="en-US" sz="1200">
              <a:latin typeface="Arial" panose="020B0604020202020204" pitchFamily="34" charset="0"/>
              <a:cs typeface="Arial" panose="020B0604020202020204" pitchFamily="34" charset="0"/>
            </a:rPr>
            <a:t>cod: 003 - TERMOCUPLAS</a:t>
          </a:r>
        </a:p>
        <a:p>
          <a:r>
            <a:rPr lang="en-US" sz="1200">
              <a:latin typeface="Arial" panose="020B0604020202020204" pitchFamily="34" charset="0"/>
              <a:cs typeface="Arial" panose="020B0604020202020204" pitchFamily="34" charset="0"/>
            </a:rPr>
            <a:t>cod: 004 - ELECTROVALVULAS</a:t>
          </a:r>
        </a:p>
        <a:p>
          <a:r>
            <a:rPr lang="en-US" sz="1200">
              <a:latin typeface="Arial" panose="020B0604020202020204" pitchFamily="34" charset="0"/>
              <a:cs typeface="Arial" panose="020B0604020202020204" pitchFamily="34" charset="0"/>
            </a:rPr>
            <a:t>cod: 005 -  BALANZA ELECTRONICA</a:t>
          </a:r>
        </a:p>
        <a:p>
          <a:r>
            <a:rPr lang="en-US" sz="1200">
              <a:latin typeface="Arial" panose="020B0604020202020204" pitchFamily="34" charset="0"/>
              <a:cs typeface="Arial" panose="020B0604020202020204" pitchFamily="34" charset="0"/>
            </a:rPr>
            <a:t>cod: 006 - FLUJOMETRO</a:t>
          </a:r>
        </a:p>
        <a:p>
          <a:r>
            <a:rPr lang="en-US" sz="1200">
              <a:latin typeface="Arial" panose="020B0604020202020204" pitchFamily="34" charset="0"/>
              <a:cs typeface="Arial" panose="020B0604020202020204" pitchFamily="34" charset="0"/>
            </a:rPr>
            <a:t>cod: 007 - FINAL DE CARRERA </a:t>
          </a:r>
        </a:p>
        <a:p>
          <a:r>
            <a:rPr lang="en-US" sz="1200">
              <a:latin typeface="Arial" panose="020B0604020202020204" pitchFamily="34" charset="0"/>
              <a:cs typeface="Arial" panose="020B0604020202020204" pitchFamily="34" charset="0"/>
            </a:rPr>
            <a:t>cod: 008 - MANOMETRO</a:t>
          </a:r>
        </a:p>
        <a:p>
          <a:r>
            <a:rPr lang="en-US" sz="1200">
              <a:latin typeface="Arial" panose="020B0604020202020204" pitchFamily="34" charset="0"/>
              <a:cs typeface="Arial" panose="020B0604020202020204" pitchFamily="34" charset="0"/>
            </a:rPr>
            <a:t>cod: 009 - PRESOSTATO</a:t>
          </a:r>
        </a:p>
        <a:p>
          <a:r>
            <a:rPr lang="en-US" sz="1200">
              <a:latin typeface="Arial" panose="020B0604020202020204" pitchFamily="34" charset="0"/>
              <a:cs typeface="Arial" panose="020B0604020202020204" pitchFamily="34" charset="0"/>
            </a:rPr>
            <a:t>cod: 010 - DETECTOR DE TEMPERATURA</a:t>
          </a:r>
        </a:p>
        <a:p>
          <a:r>
            <a:rPr lang="en-US" sz="1200">
              <a:latin typeface="Arial" panose="020B0604020202020204" pitchFamily="34" charset="0"/>
              <a:cs typeface="Arial" panose="020B0604020202020204" pitchFamily="34" charset="0"/>
            </a:rPr>
            <a:t>cod: 011 - VALVULA DE DESCARGA </a:t>
          </a:r>
        </a:p>
        <a:p>
          <a:r>
            <a:rPr lang="en-US" sz="1200">
              <a:latin typeface="Arial" panose="020B0604020202020204" pitchFamily="34" charset="0"/>
              <a:cs typeface="Arial" panose="020B0604020202020204" pitchFamily="34" charset="0"/>
            </a:rPr>
            <a:t>cod: 012 - TRANSMISOR DE TEMPERATURA</a:t>
          </a:r>
        </a:p>
        <a:p>
          <a:r>
            <a:rPr lang="en-US" sz="1200">
              <a:latin typeface="Arial" panose="020B0604020202020204" pitchFamily="34" charset="0"/>
              <a:cs typeface="Arial" panose="020B0604020202020204" pitchFamily="34" charset="0"/>
            </a:rPr>
            <a:t>cod: 013 - VALVULA SOLENOIDE</a:t>
          </a:r>
        </a:p>
        <a:p>
          <a:r>
            <a:rPr lang="en-US" sz="1200">
              <a:latin typeface="Arial" panose="020B0604020202020204" pitchFamily="34" charset="0"/>
              <a:cs typeface="Arial" panose="020B0604020202020204" pitchFamily="34" charset="0"/>
            </a:rPr>
            <a:t>cod: 014 - TERMOSTATO</a:t>
          </a:r>
        </a:p>
        <a:p>
          <a:r>
            <a:rPr lang="en-US" sz="1200">
              <a:latin typeface="Arial" panose="020B0604020202020204" pitchFamily="34" charset="0"/>
              <a:cs typeface="Arial" panose="020B0604020202020204" pitchFamily="34" charset="0"/>
            </a:rPr>
            <a:t>cod: 015 - SOLENOIDE</a:t>
          </a:r>
        </a:p>
        <a:p>
          <a:r>
            <a:rPr lang="en-US" sz="1200">
              <a:latin typeface="Arial" panose="020B0604020202020204" pitchFamily="34" charset="0"/>
              <a:cs typeface="Arial" panose="020B0604020202020204" pitchFamily="34" charset="0"/>
            </a:rPr>
            <a:t>cod: 016 - VALVULA DE PRESION</a:t>
          </a:r>
          <a:endParaRPr lang="es-EC" sz="12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sz="900"/>
        </a:p>
      </dgm:t>
    </dgm:pt>
    <dgm:pt modelId="{08A3390E-0ED6-4391-84CD-EE0DBA5AC719}" type="sibTrans" cxnId="{5929033C-2A78-4FB0-BAE0-3812A19D23E7}">
      <dgm:prSet/>
      <dgm:spPr/>
      <dgm:t>
        <a:bodyPr/>
        <a:lstStyle/>
        <a:p>
          <a:endParaRPr lang="es-EC" sz="900"/>
        </a:p>
      </dgm:t>
    </dgm:pt>
    <dgm:pt modelId="{976824AA-CC09-4C28-88D9-1B625912919B}">
      <dgm:prSet phldrT="[Texto]"/>
      <dgm:spPr/>
      <dgm:t>
        <a:bodyPr/>
        <a:lstStyle/>
        <a:p>
          <a:endParaRPr lang="es-EC" sz="900"/>
        </a:p>
      </dgm:t>
    </dgm:pt>
    <dgm:pt modelId="{CB82BFFA-042B-4C47-831A-6571554B9C19}" type="sibTrans" cxnId="{386CECC0-B7B9-4709-9928-7304CFA94E3E}">
      <dgm:prSet/>
      <dgm:spPr/>
      <dgm:t>
        <a:bodyPr/>
        <a:lstStyle/>
        <a:p>
          <a:endParaRPr lang="es-EC" sz="900"/>
        </a:p>
      </dgm:t>
    </dgm:pt>
    <dgm:pt modelId="{F83ECEFE-D498-4B8B-8DC1-EB8263A38569}" type="parTrans" cxnId="{386CECC0-B7B9-4709-9928-7304CFA94E3E}">
      <dgm:prSet/>
      <dgm:spPr/>
      <dgm:t>
        <a:bodyPr/>
        <a:lstStyle/>
        <a:p>
          <a:endParaRPr lang="es-EC" sz="900"/>
        </a:p>
      </dgm:t>
    </dgm:pt>
    <dgm:pt modelId="{6E6B6C30-4942-4071-A896-CCD5D75EADE5}">
      <dgm:prSet phldrT="[Texto]" custScaleY="160417" custLinFactNeighborY="-22322"/>
      <dgm:spPr/>
      <dgm:t>
        <a:bodyPr/>
        <a:lstStyle/>
        <a:p>
          <a:endParaRPr lang="es-EC" sz="900"/>
        </a:p>
      </dgm:t>
    </dgm:pt>
    <dgm:pt modelId="{A48C3C81-E87F-4724-B70E-39269C8FD191}" type="parTrans" cxnId="{D7A5FEC9-0101-4AAF-9485-CEB746CEF3F5}">
      <dgm:prSet/>
      <dgm:spPr/>
      <dgm:t>
        <a:bodyPr/>
        <a:lstStyle/>
        <a:p>
          <a:endParaRPr lang="es-EC" sz="900"/>
        </a:p>
      </dgm:t>
    </dgm:pt>
    <dgm:pt modelId="{664B2D79-F363-4E7D-AA9C-BF8D34DB3A27}" type="sibTrans" cxnId="{D7A5FEC9-0101-4AAF-9485-CEB746CEF3F5}">
      <dgm:prSet/>
      <dgm:spPr/>
      <dgm:t>
        <a:bodyPr/>
        <a:lstStyle/>
        <a:p>
          <a:endParaRPr lang="es-EC" sz="900"/>
        </a:p>
      </dgm:t>
    </dgm:pt>
    <dgm:pt modelId="{5D9B6AD0-A6EA-4611-B7A8-9BCFABBFAE5D}">
      <dgm:prSet phldrT="[Texto]" custScaleY="160417" custLinFactNeighborY="-22322"/>
      <dgm:spPr/>
      <dgm:t>
        <a:bodyPr/>
        <a:lstStyle/>
        <a:p>
          <a:endParaRPr lang="es-EC" sz="900"/>
        </a:p>
      </dgm:t>
    </dgm:pt>
    <dgm:pt modelId="{9A56A569-5F64-4DEA-8444-4E80434210C3}" type="parTrans" cxnId="{C317807E-0249-42C7-9D19-915845C83959}">
      <dgm:prSet/>
      <dgm:spPr/>
      <dgm:t>
        <a:bodyPr/>
        <a:lstStyle/>
        <a:p>
          <a:endParaRPr lang="es-EC" sz="900"/>
        </a:p>
      </dgm:t>
    </dgm:pt>
    <dgm:pt modelId="{CE6E47F1-D314-4055-BB00-05684CB48DCD}" type="sibTrans" cxnId="{C317807E-0249-42C7-9D19-915845C83959}">
      <dgm:prSet/>
      <dgm:spPr/>
      <dgm:t>
        <a:bodyPr/>
        <a:lstStyle/>
        <a:p>
          <a:endParaRPr lang="es-EC" sz="900"/>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LinFactNeighborY="19828"/>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218" custLinFactNeighborX="465" custLinFactNeighborY="-10030"/>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75968" custLinFactNeighborX="46" custLinFactNeighborY="-36683"/>
      <dgm:spPr/>
      <dgm:t>
        <a:bodyPr/>
        <a:lstStyle/>
        <a:p>
          <a:endParaRPr lang="es-EC"/>
        </a:p>
      </dgm:t>
    </dgm:pt>
  </dgm:ptLst>
  <dgm:cxnLst>
    <dgm:cxn modelId="{F068ED04-0B53-4687-974B-7B9C70A5055E}" type="presOf" srcId="{68A1CD91-026F-479F-B039-B856CDEA6D5E}" destId="{37C91391-9FE7-490E-8238-9ACA68F980EF}"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A2E3A43A-69E3-4ABE-B82E-D3CE62EDDCA8}"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CCC6BAAE-0F4E-4F52-8C94-775665CA4B00}" type="presOf" srcId="{F9A3D75A-DF7C-45BC-8608-60E767BE4F14}" destId="{8AE04C84-6411-40C5-9EC3-2804BA51EA08}" srcOrd="0" destOrd="0" presId="urn:microsoft.com/office/officeart/2005/8/layout/target2"/>
    <dgm:cxn modelId="{55685503-F41D-4A4A-814A-A2DB54731F93}" type="presOf" srcId="{32A10232-AB9C-46E7-BFCE-9E40F1E6AA50}" destId="{908BDE47-2912-4789-9793-1A6D1C4C88D9}" srcOrd="0" destOrd="0" presId="urn:microsoft.com/office/officeart/2005/8/layout/target2"/>
    <dgm:cxn modelId="{1DAB3F37-5CE9-4B46-9524-74EAC03AFD45}" type="presParOf" srcId="{908BDE47-2912-4789-9793-1A6D1C4C88D9}" destId="{21C847EE-3999-4C0F-B611-DDBF5C483FAF}" srcOrd="0" destOrd="0" presId="urn:microsoft.com/office/officeart/2005/8/layout/target2"/>
    <dgm:cxn modelId="{CDD86EC0-0369-4FDA-8B9A-DF7D18978F22}" type="presParOf" srcId="{21C847EE-3999-4C0F-B611-DDBF5C483FAF}" destId="{8B66E16D-47EA-4BD5-9822-5C015F6EA09A}" srcOrd="0" destOrd="0" presId="urn:microsoft.com/office/officeart/2005/8/layout/target2"/>
    <dgm:cxn modelId="{BD901BDE-B83E-41A8-909D-4ECB3549B5E7}" type="presParOf" srcId="{21C847EE-3999-4C0F-B611-DDBF5C483FAF}" destId="{609F72C4-AAC9-4802-A7BB-E32A4C7ECB33}" srcOrd="1" destOrd="0" presId="urn:microsoft.com/office/officeart/2005/8/layout/target2"/>
    <dgm:cxn modelId="{1FDC5797-748D-4AA2-9A35-2445B4BCE901}" type="presParOf" srcId="{908BDE47-2912-4789-9793-1A6D1C4C88D9}" destId="{20AEB3F5-27B8-471B-ACDB-B97ECC86E47D}" srcOrd="1" destOrd="0" presId="urn:microsoft.com/office/officeart/2005/8/layout/target2"/>
    <dgm:cxn modelId="{6EF52DBE-B83C-468C-91BF-DF65E3193FE6}" type="presParOf" srcId="{20AEB3F5-27B8-471B-ACDB-B97ECC86E47D}" destId="{37C91391-9FE7-490E-8238-9ACA68F980EF}" srcOrd="0" destOrd="0" presId="urn:microsoft.com/office/officeart/2005/8/layout/target2"/>
    <dgm:cxn modelId="{56D287D9-EFDA-46CC-85ED-E148EC2723A8}" type="presParOf" srcId="{20AEB3F5-27B8-471B-ACDB-B97ECC86E47D}" destId="{0FED6843-41D0-4A67-9B3A-8A14A38584B8}" srcOrd="1" destOrd="0" presId="urn:microsoft.com/office/officeart/2005/8/layout/target2"/>
    <dgm:cxn modelId="{44199126-6A05-48DE-B749-72EF2007C852}" type="presParOf" srcId="{908BDE47-2912-4789-9793-1A6D1C4C88D9}" destId="{CF234E26-5151-49D6-A893-C74548A07B2C}" srcOrd="2" destOrd="0" presId="urn:microsoft.com/office/officeart/2005/8/layout/target2"/>
    <dgm:cxn modelId="{F4591CE7-F407-4183-9F56-18F116F8EE79}"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487" minVer="http://schemas.openxmlformats.org/drawingml/2006/diagram"/>
    </a:ext>
  </dgm:extLst>
</dgm:dataModel>
</file>

<file path=word/diagrams/data36.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09 - Familia: Ropa de trabajo  e implementos de SEG</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14 - Grupo: Equipos de protección y seguridad industrial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equipo de protección personal </a:t>
          </a:r>
        </a:p>
        <a:p>
          <a:r>
            <a:rPr lang="es-EC" sz="1200" b="1">
              <a:latin typeface="Arial" panose="020B0604020202020204" pitchFamily="34" charset="0"/>
              <a:cs typeface="Arial" panose="020B0604020202020204" pitchFamily="34" charset="0"/>
            </a:rPr>
            <a:t>Tipos: </a:t>
          </a:r>
        </a:p>
        <a:p>
          <a:r>
            <a:rPr lang="es-ES" sz="1200" b="0" i="0" u="none">
              <a:latin typeface="Arial" panose="020B0604020202020204" pitchFamily="34" charset="0"/>
              <a:cs typeface="Arial" panose="020B0604020202020204" pitchFamily="34" charset="0"/>
            </a:rPr>
            <a:t>cod: 001 - CASCO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002 - ARNÉS PARA CASCO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003 - BARBOQUEJO PARA CASCO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004 - PANTALLA PARA SOLDAR</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005 - CARETA PROTECTORA CONTRA ESQUIRLAS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006 - CARETA PROTECTORA FACIAL CONTRA ARCO ELÉCTRICO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007 - ANILLOS PARA PROTECTOR AUDITIVO AURICULAR</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008 - ALMOHADILLAS PARA PROTECTOR AUDITIVO AURICULAR</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009 - BASE PARA DISPENSADOR DE TAPONES AUDITIVOS DE ESPUMA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010 - DISPENSADOR DE TAPONES AUDITIVOS DE ESPUMA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011 - PROTECCION OCULAR</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012 - PROTECTORES AUDITIVOS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013 - PROTECCION RESPIRATORIA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014 - MASCARILLA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015 - EQUIPO DE RESPIRACION</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016 - CHALECOS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017 - CINTURONES DE PROTECCION</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018 - ACCESORIOS PARA CINTURONES DE PROTECCION</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019 - FIJA PARA CINTURON</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020 - ESTROBO PARACAÍDAS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021 - DESLIZADOR PARA CABLES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022 - CABLE DE ACERO FIJO PARA DESLIZADOR</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023 - MOSQUETÓN DE SEGURIDAD</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024 - ARNES</a:t>
          </a:r>
          <a:endParaRPr lang="es-ES" sz="12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30973" custLinFactNeighborX="-551" custLinFactNeighborY="-1190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212417" custLinFactNeighborX="183" custLinFactNeighborY="-39625"/>
      <dgm:spPr/>
      <dgm:t>
        <a:bodyPr/>
        <a:lstStyle/>
        <a:p>
          <a:endParaRPr lang="es-EC"/>
        </a:p>
      </dgm:t>
    </dgm:pt>
  </dgm:ptLst>
  <dgm:cxnLst>
    <dgm:cxn modelId="{318513E7-33A8-4566-B53B-369017A9F827}"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4D2270EB-02B0-453A-95DE-93E3CD91D931}" type="presOf" srcId="{1F7294E3-3C40-419A-8003-464776D117BD}" destId="{8B66E16D-47EA-4BD5-9822-5C015F6EA09A}"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E2589957-EA8D-4E65-BE80-E76D3F3DB003}" type="presOf" srcId="{68A1CD91-026F-479F-B039-B856CDEA6D5E}" destId="{37C91391-9FE7-490E-8238-9ACA68F980EF}" srcOrd="0" destOrd="0" presId="urn:microsoft.com/office/officeart/2005/8/layout/target2"/>
    <dgm:cxn modelId="{61CAC922-1887-4761-A791-FF5A134BF509}" type="presOf" srcId="{32A10232-AB9C-46E7-BFCE-9E40F1E6AA50}" destId="{908BDE47-2912-4789-9793-1A6D1C4C88D9}" srcOrd="0" destOrd="0" presId="urn:microsoft.com/office/officeart/2005/8/layout/target2"/>
    <dgm:cxn modelId="{386CECC0-B7B9-4709-9928-7304CFA94E3E}" srcId="{32A10232-AB9C-46E7-BFCE-9E40F1E6AA50}" destId="{976824AA-CC09-4C28-88D9-1B625912919B}" srcOrd="4" destOrd="0" parTransId="{F83ECEFE-D498-4B8B-8DC1-EB8263A38569}" sibTransId="{CB82BFFA-042B-4C47-831A-6571554B9C19}"/>
    <dgm:cxn modelId="{D7A5FEC9-0101-4AAF-9485-CEB746CEF3F5}" srcId="{32A10232-AB9C-46E7-BFCE-9E40F1E6AA50}" destId="{6E6B6C30-4942-4071-A896-CCD5D75EADE5}" srcOrd="3"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A8FEFF23-2016-4F85-82BB-5B5F0B2CE7F6}" type="presParOf" srcId="{908BDE47-2912-4789-9793-1A6D1C4C88D9}" destId="{21C847EE-3999-4C0F-B611-DDBF5C483FAF}" srcOrd="0" destOrd="0" presId="urn:microsoft.com/office/officeart/2005/8/layout/target2"/>
    <dgm:cxn modelId="{6A215503-8DAA-4006-9EA8-9CC5B78363C8}" type="presParOf" srcId="{21C847EE-3999-4C0F-B611-DDBF5C483FAF}" destId="{8B66E16D-47EA-4BD5-9822-5C015F6EA09A}" srcOrd="0" destOrd="0" presId="urn:microsoft.com/office/officeart/2005/8/layout/target2"/>
    <dgm:cxn modelId="{24386784-0F4E-4842-A852-845C057DD3E6}" type="presParOf" srcId="{21C847EE-3999-4C0F-B611-DDBF5C483FAF}" destId="{609F72C4-AAC9-4802-A7BB-E32A4C7ECB33}" srcOrd="1" destOrd="0" presId="urn:microsoft.com/office/officeart/2005/8/layout/target2"/>
    <dgm:cxn modelId="{858B9820-5D64-4619-96AB-10313130183E}" type="presParOf" srcId="{908BDE47-2912-4789-9793-1A6D1C4C88D9}" destId="{20AEB3F5-27B8-471B-ACDB-B97ECC86E47D}" srcOrd="1" destOrd="0" presId="urn:microsoft.com/office/officeart/2005/8/layout/target2"/>
    <dgm:cxn modelId="{EB1686AE-388D-4409-B013-6D9B0EC1A3A2}" type="presParOf" srcId="{20AEB3F5-27B8-471B-ACDB-B97ECC86E47D}" destId="{37C91391-9FE7-490E-8238-9ACA68F980EF}" srcOrd="0" destOrd="0" presId="urn:microsoft.com/office/officeart/2005/8/layout/target2"/>
    <dgm:cxn modelId="{1D5157FC-E56A-42BE-B35D-809249536CEB}" type="presParOf" srcId="{20AEB3F5-27B8-471B-ACDB-B97ECC86E47D}" destId="{0FED6843-41D0-4A67-9B3A-8A14A38584B8}" srcOrd="1" destOrd="0" presId="urn:microsoft.com/office/officeart/2005/8/layout/target2"/>
    <dgm:cxn modelId="{D34705D1-FE8F-46A9-9605-96AD5BF9A8C4}" type="presParOf" srcId="{908BDE47-2912-4789-9793-1A6D1C4C88D9}" destId="{CF234E26-5151-49D6-A893-C74548A07B2C}" srcOrd="2" destOrd="0" presId="urn:microsoft.com/office/officeart/2005/8/layout/target2"/>
    <dgm:cxn modelId="{8DEF3E4E-7145-42EB-A591-C5ED8F433AB0}"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504" minVer="http://schemas.openxmlformats.org/drawingml/2006/diagram"/>
    </a:ext>
  </dgm:extLst>
</dgm:dataModel>
</file>

<file path=word/diagrams/data37.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09 - Familia: Ropa de trabajo  e implementos de SEG</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14 - Grupo: Equipos de protección y seguridad industrial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equipo de protección personal </a:t>
          </a:r>
        </a:p>
        <a:p>
          <a:endParaRPr lang="es-EC" sz="14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a:t>
          </a:r>
        </a:p>
        <a:p>
          <a:r>
            <a:rPr lang="es-ES" sz="1200" b="0" i="0" u="none">
              <a:latin typeface="Arial" panose="020B0604020202020204" pitchFamily="34" charset="0"/>
              <a:cs typeface="Arial" panose="020B0604020202020204" pitchFamily="34" charset="0"/>
            </a:rPr>
            <a:t>cod: 025 - GUANTES DE PROTECCION</a:t>
          </a:r>
          <a:r>
            <a:rPr lang="es-EC" sz="1200" b="1">
              <a:latin typeface="Arial" panose="020B0604020202020204" pitchFamily="34" charset="0"/>
              <a:cs typeface="Arial" panose="020B0604020202020204" pitchFamily="34" charset="0"/>
            </a:rPr>
            <a:t> </a:t>
          </a:r>
        </a:p>
        <a:p>
          <a:r>
            <a:rPr lang="es-ES" sz="1200" b="0" i="0" u="none">
              <a:latin typeface="Arial" panose="020B0604020202020204" pitchFamily="34" charset="0"/>
              <a:cs typeface="Arial" panose="020B0604020202020204" pitchFamily="34" charset="0"/>
            </a:rPr>
            <a:t>cod: 026 - MANGAS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027 - BOTONES PARA MANGAS DIELÉCTRICAS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028 - TIRAS PARA MANGAS DIELÉCTRICAS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029 - ARNÉS PARA MANGAS DIELÉCTRICAS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030 - CAMISA DE ALGODÓN</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031 - CAMISA RETARDANTE A LA FLAMA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032 - CINTURÓN</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033 - OVEROL RETARDANTE A LA FLAMA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034 - PANTALÓN DE ALGODÓN</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035 - PANTALÓN RETARDANTE A LA FLAMA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036 - CHAQUETÓN PARA BOMBERO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037 - PANTALÓN PARA BOMBERO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038 - MONJA PARA BOMBERO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039 - CHAMARRA DE CARNAZA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040 - MANDIL DE CARNAZA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041 - PANTALÓN PARA SOLDAR</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042 - TRAJE DE APICULTOR</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043 - TRAJE DE PROTECCIÓN</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044 - TRAJE ENCAPSULADO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045 - CALZADO CON PROTECCION MECANICA</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046 - CALZADO ELECTRICAMENTE AISLADO</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047 - CALZADO RESISTENTE AL CORTE</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048 - CALZADO DE BOMBEROS</a:t>
          </a:r>
          <a:endParaRPr lang="es-ES" sz="1200">
            <a:latin typeface="Arial" panose="020B0604020202020204" pitchFamily="34" charset="0"/>
            <a:cs typeface="Arial" panose="020B0604020202020204" pitchFamily="34" charset="0"/>
          </a:endParaRPr>
        </a:p>
        <a:p>
          <a:r>
            <a:rPr lang="es-ES" sz="1200" b="0" i="0" u="none">
              <a:latin typeface="Arial" panose="020B0604020202020204" pitchFamily="34" charset="0"/>
              <a:cs typeface="Arial" panose="020B0604020202020204" pitchFamily="34" charset="0"/>
            </a:rPr>
            <a:t>cod: 049 - CALZADO RESISTENTES APRODUCTOS QUIMICOS</a:t>
          </a:r>
          <a:endParaRPr lang="es-EC" sz="12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33901" custLinFactNeighborX="-204" custLinFactNeighborY="-10988"/>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213647" custLinFactNeighborX="549" custLinFactNeighborY="-38469"/>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86AB88F6-F5A1-41F3-BEE3-10B51EA638DD}" type="presOf" srcId="{1F7294E3-3C40-419A-8003-464776D117BD}" destId="{8B66E16D-47EA-4BD5-9822-5C015F6EA09A}" srcOrd="0" destOrd="0" presId="urn:microsoft.com/office/officeart/2005/8/layout/target2"/>
    <dgm:cxn modelId="{E48392ED-C697-41D2-9B17-A730D8A94828}"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022C9686-E423-4DB2-BC54-1BD5DAEE2514}" type="presOf" srcId="{68A1CD91-026F-479F-B039-B856CDEA6D5E}" destId="{37C91391-9FE7-490E-8238-9ACA68F980EF}" srcOrd="0" destOrd="0" presId="urn:microsoft.com/office/officeart/2005/8/layout/target2"/>
    <dgm:cxn modelId="{51554A14-5D44-46C9-91D8-9EC03C04F19A}" type="presOf" srcId="{32A10232-AB9C-46E7-BFCE-9E40F1E6AA50}" destId="{908BDE47-2912-4789-9793-1A6D1C4C88D9}" srcOrd="0" destOrd="0" presId="urn:microsoft.com/office/officeart/2005/8/layout/target2"/>
    <dgm:cxn modelId="{8AE2ACA0-C223-44FE-A410-EC73EB149D0C}" type="presParOf" srcId="{908BDE47-2912-4789-9793-1A6D1C4C88D9}" destId="{21C847EE-3999-4C0F-B611-DDBF5C483FAF}" srcOrd="0" destOrd="0" presId="urn:microsoft.com/office/officeart/2005/8/layout/target2"/>
    <dgm:cxn modelId="{D1FB351D-9742-4109-B60B-9F909ACD452A}" type="presParOf" srcId="{21C847EE-3999-4C0F-B611-DDBF5C483FAF}" destId="{8B66E16D-47EA-4BD5-9822-5C015F6EA09A}" srcOrd="0" destOrd="0" presId="urn:microsoft.com/office/officeart/2005/8/layout/target2"/>
    <dgm:cxn modelId="{8D1B9B3D-DE9D-4948-B533-740E71350E81}" type="presParOf" srcId="{21C847EE-3999-4C0F-B611-DDBF5C483FAF}" destId="{609F72C4-AAC9-4802-A7BB-E32A4C7ECB33}" srcOrd="1" destOrd="0" presId="urn:microsoft.com/office/officeart/2005/8/layout/target2"/>
    <dgm:cxn modelId="{B5B67379-93A9-4827-B580-F00F02122640}" type="presParOf" srcId="{908BDE47-2912-4789-9793-1A6D1C4C88D9}" destId="{20AEB3F5-27B8-471B-ACDB-B97ECC86E47D}" srcOrd="1" destOrd="0" presId="urn:microsoft.com/office/officeart/2005/8/layout/target2"/>
    <dgm:cxn modelId="{9AB10737-53BD-45DA-A7A7-B0334EA46C79}" type="presParOf" srcId="{20AEB3F5-27B8-471B-ACDB-B97ECC86E47D}" destId="{37C91391-9FE7-490E-8238-9ACA68F980EF}" srcOrd="0" destOrd="0" presId="urn:microsoft.com/office/officeart/2005/8/layout/target2"/>
    <dgm:cxn modelId="{76409576-8D40-4318-86DA-2E3C087022C2}" type="presParOf" srcId="{20AEB3F5-27B8-471B-ACDB-B97ECC86E47D}" destId="{0FED6843-41D0-4A67-9B3A-8A14A38584B8}" srcOrd="1" destOrd="0" presId="urn:microsoft.com/office/officeart/2005/8/layout/target2"/>
    <dgm:cxn modelId="{807D4241-5578-47C3-A990-B934295C8B54}" type="presParOf" srcId="{908BDE47-2912-4789-9793-1A6D1C4C88D9}" destId="{CF234E26-5151-49D6-A893-C74548A07B2C}" srcOrd="2" destOrd="0" presId="urn:microsoft.com/office/officeart/2005/8/layout/target2"/>
    <dgm:cxn modelId="{59B722A0-935D-4CA2-B8A9-6693F7F83323}"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509" minVer="http://schemas.openxmlformats.org/drawingml/2006/diagram"/>
    </a:ext>
  </dgm:extLst>
</dgm:dataModel>
</file>

<file path=word/diagrams/data38.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09 - Familia: Ropa de trabajo  e implementos de SEG</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14 - Grupo: Equipos de protección y seguridad industrial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002 - Clase: </a:t>
          </a:r>
          <a:r>
            <a:rPr lang="es-ES" sz="1400">
              <a:latin typeface="Arial" panose="020B0604020202020204" pitchFamily="34" charset="0"/>
              <a:cs typeface="Arial" panose="020B0604020202020204" pitchFamily="34" charset="0"/>
            </a:rPr>
            <a:t>Equipos y accesorio de señalización</a:t>
          </a:r>
          <a:endParaRPr lang="es-EC" sz="1400" b="1">
            <a:latin typeface="Arial" panose="020B0604020202020204" pitchFamily="34" charset="0"/>
            <a:cs typeface="Arial" panose="020B0604020202020204" pitchFamily="34" charset="0"/>
          </a:endParaRP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a:t>
          </a:r>
        </a:p>
        <a:p>
          <a:r>
            <a:rPr lang="es-ES" sz="1400" b="0" i="0" u="none">
              <a:latin typeface="Arial" panose="020B0604020202020204" pitchFamily="34" charset="0"/>
              <a:cs typeface="Arial" panose="020B0604020202020204" pitchFamily="34" charset="0"/>
            </a:rPr>
            <a:t>cod: 001 - SEÑALES DE SEGURIDAD</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002 - CINTA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003 - CONOS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004 - LUCES</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1023" custLinFactNeighborX="-377" custLinFactNeighborY="-5220"/>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0030" custLinFactNeighborX="-146" custLinFactNeighborY="-20656"/>
      <dgm:spPr/>
      <dgm:t>
        <a:bodyPr/>
        <a:lstStyle/>
        <a:p>
          <a:endParaRPr lang="es-EC"/>
        </a:p>
      </dgm:t>
    </dgm:pt>
  </dgm:ptLst>
  <dgm:cxnLst>
    <dgm:cxn modelId="{08327A98-0A7C-448B-AE25-D0315B285F97}" type="presOf" srcId="{68A1CD91-026F-479F-B039-B856CDEA6D5E}" destId="{37C91391-9FE7-490E-8238-9ACA68F980EF}"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7406304A-AB43-4BCD-895F-2364A6E8B73C}" type="presOf" srcId="{F9A3D75A-DF7C-45BC-8608-60E767BE4F14}" destId="{8AE04C84-6411-40C5-9EC3-2804BA51EA08}" srcOrd="0" destOrd="0" presId="urn:microsoft.com/office/officeart/2005/8/layout/target2"/>
    <dgm:cxn modelId="{C7D94291-6042-4FD7-B4A5-5D623177D867}"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8F19D6DB-EA24-46D8-BC6D-0538F50104AB}" type="presOf" srcId="{1F7294E3-3C40-419A-8003-464776D117BD}" destId="{8B66E16D-47EA-4BD5-9822-5C015F6EA09A}" srcOrd="0" destOrd="0" presId="urn:microsoft.com/office/officeart/2005/8/layout/target2"/>
    <dgm:cxn modelId="{8FA14C01-2EFD-4A38-9D7B-8CF254139345}" type="presParOf" srcId="{908BDE47-2912-4789-9793-1A6D1C4C88D9}" destId="{21C847EE-3999-4C0F-B611-DDBF5C483FAF}" srcOrd="0" destOrd="0" presId="urn:microsoft.com/office/officeart/2005/8/layout/target2"/>
    <dgm:cxn modelId="{423A97D9-3DA3-4BA6-AAD8-824ED8A56A4B}" type="presParOf" srcId="{21C847EE-3999-4C0F-B611-DDBF5C483FAF}" destId="{8B66E16D-47EA-4BD5-9822-5C015F6EA09A}" srcOrd="0" destOrd="0" presId="urn:microsoft.com/office/officeart/2005/8/layout/target2"/>
    <dgm:cxn modelId="{CB4F09D2-3FB8-4CD6-8FF0-46A18BF6608A}" type="presParOf" srcId="{21C847EE-3999-4C0F-B611-DDBF5C483FAF}" destId="{609F72C4-AAC9-4802-A7BB-E32A4C7ECB33}" srcOrd="1" destOrd="0" presId="urn:microsoft.com/office/officeart/2005/8/layout/target2"/>
    <dgm:cxn modelId="{509E2C4F-9AF3-4771-A4B4-F6DD87568757}" type="presParOf" srcId="{908BDE47-2912-4789-9793-1A6D1C4C88D9}" destId="{20AEB3F5-27B8-471B-ACDB-B97ECC86E47D}" srcOrd="1" destOrd="0" presId="urn:microsoft.com/office/officeart/2005/8/layout/target2"/>
    <dgm:cxn modelId="{53C53CE5-AC22-4D85-B28E-E1045C60298F}" type="presParOf" srcId="{20AEB3F5-27B8-471B-ACDB-B97ECC86E47D}" destId="{37C91391-9FE7-490E-8238-9ACA68F980EF}" srcOrd="0" destOrd="0" presId="urn:microsoft.com/office/officeart/2005/8/layout/target2"/>
    <dgm:cxn modelId="{9D6BCC24-CF09-453E-8907-2336C27E9BB3}" type="presParOf" srcId="{20AEB3F5-27B8-471B-ACDB-B97ECC86E47D}" destId="{0FED6843-41D0-4A67-9B3A-8A14A38584B8}" srcOrd="1" destOrd="0" presId="urn:microsoft.com/office/officeart/2005/8/layout/target2"/>
    <dgm:cxn modelId="{892218D0-0CD6-4E2F-BAFC-3DF2F7972570}" type="presParOf" srcId="{908BDE47-2912-4789-9793-1A6D1C4C88D9}" destId="{CF234E26-5151-49D6-A893-C74548A07B2C}" srcOrd="2" destOrd="0" presId="urn:microsoft.com/office/officeart/2005/8/layout/target2"/>
    <dgm:cxn modelId="{8810F1E4-65CD-4787-B69B-36D18D682C5F}"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518" minVer="http://schemas.openxmlformats.org/drawingml/2006/diagram"/>
    </a:ext>
  </dgm:extLst>
</dgm:dataModel>
</file>

<file path=word/diagrams/data39.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09 - Familia: Ropa de trabajo  e implementos de SEG</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14 - Grupo: Equipos de protección y seguridad industrial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003 - Clase: </a:t>
          </a:r>
          <a:r>
            <a:rPr lang="es-ES" sz="1400"/>
            <a:t>Equipos de protección industrial</a:t>
          </a:r>
          <a:endParaRPr lang="es-EC" sz="1400" b="1">
            <a:latin typeface="Arial" panose="020B0604020202020204" pitchFamily="34" charset="0"/>
            <a:cs typeface="Arial" panose="020B0604020202020204" pitchFamily="34" charset="0"/>
          </a:endParaRP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a:t>
          </a:r>
        </a:p>
        <a:p>
          <a:r>
            <a:rPr lang="es-ES" sz="1400" b="0" i="0" u="none"/>
            <a:t>cod: 001 - DETECTORES DE ALTA TENSIÓN</a:t>
          </a:r>
          <a:endParaRPr lang="es-ES" sz="1400"/>
        </a:p>
        <a:p>
          <a:r>
            <a:rPr lang="es-ES" sz="1400" b="0" i="0" u="none"/>
            <a:t>cod: 002 - PUESTA A TIERRA</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8206" custLinFactNeighborX="-30" custLinFactNeighborY="-1383"/>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21501" custLinFactNeighborX="-64" custLinFactNeighborY="-8970"/>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19132D38-4782-4F9C-A398-A11EE41F6574}" type="presOf" srcId="{F9A3D75A-DF7C-45BC-8608-60E767BE4F14}" destId="{8AE04C84-6411-40C5-9EC3-2804BA51EA08}" srcOrd="0" destOrd="0" presId="urn:microsoft.com/office/officeart/2005/8/layout/target2"/>
    <dgm:cxn modelId="{301DAB47-B6A3-495A-8441-E225DD1AAB32}"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4E6D2119-836C-4E6D-B99F-F5ED01324185}" type="presOf" srcId="{1F7294E3-3C40-419A-8003-464776D117BD}" destId="{8B66E16D-47EA-4BD5-9822-5C015F6EA09A}" srcOrd="0" destOrd="0" presId="urn:microsoft.com/office/officeart/2005/8/layout/target2"/>
    <dgm:cxn modelId="{B2E77A31-B11D-4A07-8FCB-A638F411BB2B}"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5EBD941-2CD2-49CA-8D61-4725B8586412}" type="presParOf" srcId="{908BDE47-2912-4789-9793-1A6D1C4C88D9}" destId="{21C847EE-3999-4C0F-B611-DDBF5C483FAF}" srcOrd="0" destOrd="0" presId="urn:microsoft.com/office/officeart/2005/8/layout/target2"/>
    <dgm:cxn modelId="{5FAC7AE1-4FFD-4423-8F27-8AD5D1A77209}" type="presParOf" srcId="{21C847EE-3999-4C0F-B611-DDBF5C483FAF}" destId="{8B66E16D-47EA-4BD5-9822-5C015F6EA09A}" srcOrd="0" destOrd="0" presId="urn:microsoft.com/office/officeart/2005/8/layout/target2"/>
    <dgm:cxn modelId="{53E530ED-3408-43BA-B0E1-8E48FD26516A}" type="presParOf" srcId="{21C847EE-3999-4C0F-B611-DDBF5C483FAF}" destId="{609F72C4-AAC9-4802-A7BB-E32A4C7ECB33}" srcOrd="1" destOrd="0" presId="urn:microsoft.com/office/officeart/2005/8/layout/target2"/>
    <dgm:cxn modelId="{B81AF97E-BE01-452B-8DBB-DA8124E4EFC5}" type="presParOf" srcId="{908BDE47-2912-4789-9793-1A6D1C4C88D9}" destId="{20AEB3F5-27B8-471B-ACDB-B97ECC86E47D}" srcOrd="1" destOrd="0" presId="urn:microsoft.com/office/officeart/2005/8/layout/target2"/>
    <dgm:cxn modelId="{E5A7E39A-11CB-401B-AFE9-DE0BB53ABAC5}" type="presParOf" srcId="{20AEB3F5-27B8-471B-ACDB-B97ECC86E47D}" destId="{37C91391-9FE7-490E-8238-9ACA68F980EF}" srcOrd="0" destOrd="0" presId="urn:microsoft.com/office/officeart/2005/8/layout/target2"/>
    <dgm:cxn modelId="{29454D09-C9FA-415A-A397-72D87B80667C}" type="presParOf" srcId="{20AEB3F5-27B8-471B-ACDB-B97ECC86E47D}" destId="{0FED6843-41D0-4A67-9B3A-8A14A38584B8}" srcOrd="1" destOrd="0" presId="urn:microsoft.com/office/officeart/2005/8/layout/target2"/>
    <dgm:cxn modelId="{F942BE60-8E0B-4309-8183-2E85A1E558CF}" type="presParOf" srcId="{908BDE47-2912-4789-9793-1A6D1C4C88D9}" destId="{CF234E26-5151-49D6-A893-C74548A07B2C}" srcOrd="2" destOrd="0" presId="urn:microsoft.com/office/officeart/2005/8/layout/target2"/>
    <dgm:cxn modelId="{231C3D13-DEB0-4446-9F91-0C1AF003BAAA}"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5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01 - Familia: Repuestos materiales y accesorios</a:t>
          </a:r>
        </a:p>
        <a:p>
          <a:r>
            <a:rPr lang="es-EC" sz="16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02 - Grupo: Equipos y materiales para línea de transmisión</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Herrajes</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HERRAJES PARA CONDUCTOR ELÉCTRICO</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HERRAJES PARA CABLE DE ACERO (OPGW)</a:t>
          </a:r>
          <a:endParaRPr lang="es-EC" sz="12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X="95285" custScaleY="109564" custLinFactNeighborX="-1305" custLinFactNeighborY="-4912"/>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89590" custScaleY="122878" custLinFactNeighborX="-784" custLinFactNeighborY="-12802"/>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94B2B82E-3EA9-4D9A-9C26-8EE2AAA3C8E1}" type="presOf" srcId="{1F7294E3-3C40-419A-8003-464776D117BD}" destId="{8B66E16D-47EA-4BD5-9822-5C015F6EA09A}" srcOrd="0" destOrd="0" presId="urn:microsoft.com/office/officeart/2005/8/layout/target2"/>
    <dgm:cxn modelId="{54A071CC-161A-4820-B080-F9B37CDC05F7}" type="presOf" srcId="{68A1CD91-026F-479F-B039-B856CDEA6D5E}" destId="{37C91391-9FE7-490E-8238-9ACA68F980EF}" srcOrd="0" destOrd="0" presId="urn:microsoft.com/office/officeart/2005/8/layout/target2"/>
    <dgm:cxn modelId="{2D6B10E7-FF90-4BD9-9358-E5A3CE39A5A4}" type="presOf" srcId="{F9A3D75A-DF7C-45BC-8608-60E767BE4F14}" destId="{8AE04C84-6411-40C5-9EC3-2804BA51EA08}" srcOrd="0" destOrd="0" presId="urn:microsoft.com/office/officeart/2005/8/layout/target2"/>
    <dgm:cxn modelId="{01285434-1CFC-4B78-8600-D327D128EADF}" type="presOf" srcId="{32A10232-AB9C-46E7-BFCE-9E40F1E6AA50}" destId="{908BDE47-2912-4789-9793-1A6D1C4C88D9}"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CDBEFB04-5371-426B-BED5-DD7EF346AB4A}" type="presParOf" srcId="{908BDE47-2912-4789-9793-1A6D1C4C88D9}" destId="{21C847EE-3999-4C0F-B611-DDBF5C483FAF}" srcOrd="0" destOrd="0" presId="urn:microsoft.com/office/officeart/2005/8/layout/target2"/>
    <dgm:cxn modelId="{86FADCB5-A177-4991-AD84-1950A133F0C0}" type="presParOf" srcId="{21C847EE-3999-4C0F-B611-DDBF5C483FAF}" destId="{8B66E16D-47EA-4BD5-9822-5C015F6EA09A}" srcOrd="0" destOrd="0" presId="urn:microsoft.com/office/officeart/2005/8/layout/target2"/>
    <dgm:cxn modelId="{8DB59EF8-547C-41A1-ADEB-B28D396B95E7}" type="presParOf" srcId="{21C847EE-3999-4C0F-B611-DDBF5C483FAF}" destId="{609F72C4-AAC9-4802-A7BB-E32A4C7ECB33}" srcOrd="1" destOrd="0" presId="urn:microsoft.com/office/officeart/2005/8/layout/target2"/>
    <dgm:cxn modelId="{55DFBC5D-89FF-4133-909B-0A03AB949D6B}" type="presParOf" srcId="{908BDE47-2912-4789-9793-1A6D1C4C88D9}" destId="{20AEB3F5-27B8-471B-ACDB-B97ECC86E47D}" srcOrd="1" destOrd="0" presId="urn:microsoft.com/office/officeart/2005/8/layout/target2"/>
    <dgm:cxn modelId="{BCAD92ED-B361-4F64-B625-58FF27863CAE}" type="presParOf" srcId="{20AEB3F5-27B8-471B-ACDB-B97ECC86E47D}" destId="{37C91391-9FE7-490E-8238-9ACA68F980EF}" srcOrd="0" destOrd="0" presId="urn:microsoft.com/office/officeart/2005/8/layout/target2"/>
    <dgm:cxn modelId="{332E2ABF-A59B-419F-8CEB-15A74584D614}" type="presParOf" srcId="{20AEB3F5-27B8-471B-ACDB-B97ECC86E47D}" destId="{0FED6843-41D0-4A67-9B3A-8A14A38584B8}" srcOrd="1" destOrd="0" presId="urn:microsoft.com/office/officeart/2005/8/layout/target2"/>
    <dgm:cxn modelId="{6C2B9D43-797A-41DB-8173-045F91B15505}" type="presParOf" srcId="{908BDE47-2912-4789-9793-1A6D1C4C88D9}" destId="{CF234E26-5151-49D6-A893-C74548A07B2C}" srcOrd="2" destOrd="0" presId="urn:microsoft.com/office/officeart/2005/8/layout/target2"/>
    <dgm:cxn modelId="{3B218203-309F-4049-A78D-126473CB4AF0}"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40.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01 - Familia: </a:t>
          </a:r>
          <a:r>
            <a:rPr lang="es-419" sz="1600">
              <a:latin typeface="Arial" panose="020B0604020202020204" pitchFamily="34" charset="0"/>
              <a:cs typeface="Arial" panose="020B0604020202020204" pitchFamily="34" charset="0"/>
            </a:rPr>
            <a:t>Repuestos materiales y accesorios</a:t>
          </a:r>
          <a:endParaRPr lang="es-EC" sz="1600">
            <a:latin typeface="Arial" panose="020B0604020202020204" pitchFamily="34" charset="0"/>
            <a:cs typeface="Arial" panose="020B0604020202020204" pitchFamily="34" charset="0"/>
          </a:endParaRPr>
        </a:p>
      </dgm:t>
    </dgm:pt>
    <dgm:pt modelId="{E02AA7D1-62DC-41EC-B6D8-37A3968005FB}" type="parTrans" cxnId="{56B25756-3803-40B1-A162-42007E665B15}">
      <dgm:prSet/>
      <dgm:spPr/>
      <dgm:t>
        <a:bodyPr/>
        <a:lstStyle/>
        <a:p>
          <a:endParaRPr lang="es-EC" sz="1600"/>
        </a:p>
      </dgm:t>
    </dgm:pt>
    <dgm:pt modelId="{8C6AC7A0-3467-4825-BDB1-60318C3382B2}" type="sibTrans" cxnId="{56B25756-3803-40B1-A162-42007E665B15}">
      <dgm:prSet/>
      <dgm:spPr/>
      <dgm:t>
        <a:bodyPr/>
        <a:lstStyle/>
        <a:p>
          <a:endParaRPr lang="es-EC" sz="1600"/>
        </a:p>
      </dgm:t>
    </dgm:pt>
    <dgm:pt modelId="{68A1CD91-026F-479F-B039-B856CDEA6D5E}">
      <dgm:prSet phldrT="[Texto]" custT="1"/>
      <dgm:spPr/>
      <dgm:t>
        <a:bodyPr/>
        <a:lstStyle/>
        <a:p>
          <a:r>
            <a:rPr lang="es-EC" sz="1400"/>
            <a:t>Cod: 15 - Grupo: </a:t>
          </a:r>
          <a:r>
            <a:rPr lang="es-419" sz="1400"/>
            <a:t>Ferretería y materiales de construcción</a:t>
          </a:r>
          <a:endParaRPr lang="es-EC" sz="1400"/>
        </a:p>
      </dgm:t>
    </dgm:pt>
    <dgm:pt modelId="{05E70F87-C2F9-493A-9FC5-E13F0E181032}" type="parTrans" cxnId="{D856798F-9D49-4428-AA92-A97EAC5CB45C}">
      <dgm:prSet/>
      <dgm:spPr/>
      <dgm:t>
        <a:bodyPr/>
        <a:lstStyle/>
        <a:p>
          <a:endParaRPr lang="es-EC" sz="1600"/>
        </a:p>
      </dgm:t>
    </dgm:pt>
    <dgm:pt modelId="{8B70741A-A8ED-4F99-BC95-4732309D5672}" type="sibTrans" cxnId="{D856798F-9D49-4428-AA92-A97EAC5CB45C}">
      <dgm:prSet/>
      <dgm:spPr/>
      <dgm:t>
        <a:bodyPr/>
        <a:lstStyle/>
        <a:p>
          <a:endParaRPr lang="es-EC" sz="1600"/>
        </a:p>
      </dgm:t>
    </dgm:pt>
    <dgm:pt modelId="{F9A3D75A-DF7C-45BC-8608-60E767BE4F14}">
      <dgm:prSet phldrT="[Texto]" custT="1"/>
      <dgm:spPr/>
      <dgm:t>
        <a:bodyPr/>
        <a:lstStyle/>
        <a:p>
          <a:r>
            <a:rPr lang="es-419" sz="1200" b="1" i="0" u="none"/>
            <a:t>CLases:</a:t>
          </a:r>
        </a:p>
        <a:p>
          <a:r>
            <a:rPr lang="es-419" sz="1200" b="0" i="0" u="none"/>
            <a:t>cod: 001 - PERNOS</a:t>
          </a:r>
        </a:p>
        <a:p>
          <a:r>
            <a:rPr lang="es-419" sz="1200" b="0" i="0" u="none"/>
            <a:t>cod: 002 - TORNILLOS</a:t>
          </a:r>
        </a:p>
        <a:p>
          <a:r>
            <a:rPr lang="es-419" sz="1200" b="0" i="0" u="none"/>
            <a:t>cod: 003 - ELEMENTOS DE AMARRE Y SUJECION</a:t>
          </a:r>
        </a:p>
        <a:p>
          <a:r>
            <a:rPr lang="es-419" sz="1200" b="0" i="0" u="none"/>
            <a:t>cod: 004 - CLAVOS</a:t>
          </a:r>
        </a:p>
        <a:p>
          <a:r>
            <a:rPr lang="es-419" sz="1200" b="0" i="0" u="none"/>
            <a:t>cod: 005 - ARANDELAS</a:t>
          </a:r>
        </a:p>
        <a:p>
          <a:r>
            <a:rPr lang="es-419" sz="1200" b="0" i="0" u="none"/>
            <a:t>cod: 006 - TUERCAS</a:t>
          </a:r>
        </a:p>
        <a:p>
          <a:r>
            <a:rPr lang="es-419" sz="1200" b="0" i="0" u="none"/>
            <a:t>cod: 007 - CABOS, ESTROBOS Y CADENAS</a:t>
          </a:r>
        </a:p>
        <a:p>
          <a:r>
            <a:rPr lang="es-419" sz="1200" b="0" i="0" u="none"/>
            <a:t>cod: 008 - TERMINALES PRE-AISLADO </a:t>
          </a:r>
        </a:p>
        <a:p>
          <a:r>
            <a:rPr lang="es-419" sz="1200" b="0" i="0" u="none"/>
            <a:t>cod: 009 - ACCESORIOS PARA INSTALACIONES ELECTRICAS INTERIORES</a:t>
          </a:r>
        </a:p>
        <a:p>
          <a:r>
            <a:rPr lang="es-419" sz="1200" b="0" i="0" u="none"/>
            <a:t>cod: 010 - LAMPARAS</a:t>
          </a:r>
        </a:p>
        <a:p>
          <a:r>
            <a:rPr lang="es-419" sz="1200" b="0" i="0" u="none"/>
            <a:t>cod: 011 - LUMINARIA FLUORESCENTE</a:t>
          </a:r>
        </a:p>
        <a:p>
          <a:r>
            <a:rPr lang="es-419" sz="1200" b="0" i="0" u="none"/>
            <a:t>cod: 012 - ACCESORIOS PARA INSTALACION HIDROSANITARIA</a:t>
          </a:r>
        </a:p>
        <a:p>
          <a:r>
            <a:rPr lang="es-419" sz="1200" b="0" i="0" u="none"/>
            <a:t>cod: 013 - ACCESORIOS Y ARTICULOS DE CARPINTERIA EN MADERA</a:t>
          </a:r>
        </a:p>
        <a:p>
          <a:r>
            <a:rPr lang="es-419" sz="1200" b="0" i="0" u="none"/>
            <a:t>cod: 014 - ACCESORIOS Y ARTICULOS DE HERRAJERIA </a:t>
          </a:r>
        </a:p>
        <a:p>
          <a:r>
            <a:rPr lang="es-419" sz="1200" b="0" i="0" u="none"/>
            <a:t>cod: 015 - VARILLAS Y ACCESORIOS PARA SOLDAR</a:t>
          </a:r>
        </a:p>
        <a:p>
          <a:r>
            <a:rPr lang="es-419" sz="1200" b="0" i="0" u="none"/>
            <a:t>cod: 016 - ACCESORIOS PARA CORTE</a:t>
          </a:r>
        </a:p>
        <a:p>
          <a:r>
            <a:rPr lang="es-419" sz="1200" b="0" i="0" u="none"/>
            <a:t>cod: 017 - PERFILES Y PLETINAS</a:t>
          </a:r>
        </a:p>
        <a:p>
          <a:r>
            <a:rPr lang="es-419" sz="1200" b="0" i="0" u="none"/>
            <a:t>cod: 018 - PLANCHAS</a:t>
          </a:r>
        </a:p>
        <a:p>
          <a:r>
            <a:rPr lang="es-419" sz="1200" b="0" i="0" u="none"/>
            <a:t>cod: 019 - TUBOS </a:t>
          </a:r>
        </a:p>
        <a:p>
          <a:r>
            <a:rPr lang="es-419" sz="1200" b="0" i="0" u="none"/>
            <a:t>cod: 020 - ACCESORIOS PARA TUBERIAS </a:t>
          </a:r>
        </a:p>
        <a:p>
          <a:r>
            <a:rPr lang="es-419" sz="1200" b="0" i="0" u="none"/>
            <a:t>cod: 021 - MALLAS PREFABRICADAS DE HIERRO</a:t>
          </a:r>
        </a:p>
        <a:p>
          <a:r>
            <a:rPr lang="es-419" sz="1200" b="0" i="0" u="none"/>
            <a:t>cod: 022 - VARILLAS</a:t>
          </a:r>
        </a:p>
        <a:p>
          <a:r>
            <a:rPr lang="es-419" sz="1200" b="0" i="0" u="none"/>
            <a:t>cod: 023 - AGLOMERANTES</a:t>
          </a:r>
        </a:p>
        <a:p>
          <a:r>
            <a:rPr lang="es-419" sz="1200" b="0" i="0" u="none"/>
            <a:t>cod: 024 - PINTURAS Y ACCESORIOS PARA PINTAR</a:t>
          </a:r>
        </a:p>
        <a:p>
          <a:r>
            <a:rPr lang="es-419" sz="1200" b="0" i="0" u="none"/>
            <a:t>cod: 025 - MATERIAL PETREO</a:t>
          </a:r>
        </a:p>
        <a:p>
          <a:r>
            <a:rPr lang="es-419" sz="1200" b="0" i="0" u="none"/>
            <a:t>cod: 026 - CUBIERTAS</a:t>
          </a:r>
        </a:p>
        <a:p>
          <a:r>
            <a:rPr lang="es-419" sz="1200" b="0" i="0" u="none"/>
            <a:t>cod: 027 - LIMPIADORES Y LUBRICANTES</a:t>
          </a:r>
        </a:p>
        <a:p>
          <a:endParaRPr lang="es-419" sz="1200" b="0" i="0" u="none"/>
        </a:p>
      </dgm:t>
    </dgm:pt>
    <dgm:pt modelId="{7C8242C4-8F16-4965-9EC1-80FB8DF54EF0}" type="parTrans" cxnId="{5929033C-2A78-4FB0-BAE0-3812A19D23E7}">
      <dgm:prSet/>
      <dgm:spPr/>
      <dgm:t>
        <a:bodyPr/>
        <a:lstStyle/>
        <a:p>
          <a:endParaRPr lang="es-EC" sz="1600"/>
        </a:p>
      </dgm:t>
    </dgm:pt>
    <dgm:pt modelId="{08A3390E-0ED6-4391-84CD-EE0DBA5AC719}" type="sibTrans" cxnId="{5929033C-2A78-4FB0-BAE0-3812A19D23E7}">
      <dgm:prSet/>
      <dgm:spPr/>
      <dgm:t>
        <a:bodyPr/>
        <a:lstStyle/>
        <a:p>
          <a:endParaRPr lang="es-EC" sz="1600"/>
        </a:p>
      </dgm:t>
    </dgm:pt>
    <dgm:pt modelId="{976824AA-CC09-4C28-88D9-1B625912919B}">
      <dgm:prSet phldrT="[Texto]"/>
      <dgm:spPr/>
      <dgm:t>
        <a:bodyPr/>
        <a:lstStyle/>
        <a:p>
          <a:endParaRPr lang="es-EC" sz="1600"/>
        </a:p>
      </dgm:t>
    </dgm:pt>
    <dgm:pt modelId="{CB82BFFA-042B-4C47-831A-6571554B9C19}" type="sibTrans" cxnId="{386CECC0-B7B9-4709-9928-7304CFA94E3E}">
      <dgm:prSet/>
      <dgm:spPr/>
      <dgm:t>
        <a:bodyPr/>
        <a:lstStyle/>
        <a:p>
          <a:endParaRPr lang="es-EC" sz="1600"/>
        </a:p>
      </dgm:t>
    </dgm:pt>
    <dgm:pt modelId="{F83ECEFE-D498-4B8B-8DC1-EB8263A38569}" type="parTrans" cxnId="{386CECC0-B7B9-4709-9928-7304CFA94E3E}">
      <dgm:prSet/>
      <dgm:spPr/>
      <dgm:t>
        <a:bodyPr/>
        <a:lstStyle/>
        <a:p>
          <a:endParaRPr lang="es-EC" sz="1600"/>
        </a:p>
      </dgm:t>
    </dgm:pt>
    <dgm:pt modelId="{6E6B6C30-4942-4071-A896-CCD5D75EADE5}">
      <dgm:prSet phldrT="[Texto]" custScaleY="160417" custLinFactNeighborY="-22322"/>
      <dgm:spPr/>
      <dgm:t>
        <a:bodyPr/>
        <a:lstStyle/>
        <a:p>
          <a:endParaRPr lang="es-EC" sz="1600"/>
        </a:p>
      </dgm:t>
    </dgm:pt>
    <dgm:pt modelId="{A48C3C81-E87F-4724-B70E-39269C8FD191}" type="parTrans" cxnId="{D7A5FEC9-0101-4AAF-9485-CEB746CEF3F5}">
      <dgm:prSet/>
      <dgm:spPr/>
      <dgm:t>
        <a:bodyPr/>
        <a:lstStyle/>
        <a:p>
          <a:endParaRPr lang="es-EC" sz="1600"/>
        </a:p>
      </dgm:t>
    </dgm:pt>
    <dgm:pt modelId="{664B2D79-F363-4E7D-AA9C-BF8D34DB3A27}" type="sibTrans" cxnId="{D7A5FEC9-0101-4AAF-9485-CEB746CEF3F5}">
      <dgm:prSet/>
      <dgm:spPr/>
      <dgm:t>
        <a:bodyPr/>
        <a:lstStyle/>
        <a:p>
          <a:endParaRPr lang="es-EC" sz="1600"/>
        </a:p>
      </dgm:t>
    </dgm:pt>
    <dgm:pt modelId="{5D9B6AD0-A6EA-4611-B7A8-9BCFABBFAE5D}">
      <dgm:prSet phldrT="[Texto]" custScaleY="160417" custLinFactNeighborY="-22322"/>
      <dgm:spPr/>
      <dgm:t>
        <a:bodyPr/>
        <a:lstStyle/>
        <a:p>
          <a:endParaRPr lang="es-EC" sz="1600"/>
        </a:p>
      </dgm:t>
    </dgm:pt>
    <dgm:pt modelId="{9A56A569-5F64-4DEA-8444-4E80434210C3}" type="parTrans" cxnId="{C317807E-0249-42C7-9D19-915845C83959}">
      <dgm:prSet/>
      <dgm:spPr/>
      <dgm:t>
        <a:bodyPr/>
        <a:lstStyle/>
        <a:p>
          <a:endParaRPr lang="es-EC" sz="1600"/>
        </a:p>
      </dgm:t>
    </dgm:pt>
    <dgm:pt modelId="{CE6E47F1-D314-4055-BB00-05684CB48DCD}" type="sibTrans" cxnId="{C317807E-0249-42C7-9D19-915845C83959}">
      <dgm:prSet/>
      <dgm:spPr/>
      <dgm:t>
        <a:bodyPr/>
        <a:lstStyle/>
        <a:p>
          <a:endParaRPr lang="es-EC" sz="1600"/>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33154" custLinFactNeighborX="-1243" custLinFactNeighborY="-11374"/>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100580" custScaleY="214512" custLinFactNeighborX="-2422" custLinFactNeighborY="-39355"/>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EBC6859D-9DDD-44B6-A37E-D6F1D313203A}" type="presOf" srcId="{68A1CD91-026F-479F-B039-B856CDEA6D5E}" destId="{37C91391-9FE7-490E-8238-9ACA68F980EF}" srcOrd="0" destOrd="0" presId="urn:microsoft.com/office/officeart/2005/8/layout/target2"/>
    <dgm:cxn modelId="{975D1C52-9723-4BB6-8FE5-C6BCEF8DC09B}" type="presOf" srcId="{F9A3D75A-DF7C-45BC-8608-60E767BE4F14}" destId="{8AE04C84-6411-40C5-9EC3-2804BA51EA08}"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B5B3642C-9121-4C8B-AD30-A908E820D5CE}"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7604486F-2382-45AC-846D-9E6E9E933113}"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6833BF97-517A-46C9-8CD0-652599AF6BA9}" type="presParOf" srcId="{908BDE47-2912-4789-9793-1A6D1C4C88D9}" destId="{21C847EE-3999-4C0F-B611-DDBF5C483FAF}" srcOrd="0" destOrd="0" presId="urn:microsoft.com/office/officeart/2005/8/layout/target2"/>
    <dgm:cxn modelId="{B7DC3B86-7CB9-4E4E-AC8A-042DBFC4469C}" type="presParOf" srcId="{21C847EE-3999-4C0F-B611-DDBF5C483FAF}" destId="{8B66E16D-47EA-4BD5-9822-5C015F6EA09A}" srcOrd="0" destOrd="0" presId="urn:microsoft.com/office/officeart/2005/8/layout/target2"/>
    <dgm:cxn modelId="{ABB7E8A7-B63E-45CA-B100-41B104C5C955}" type="presParOf" srcId="{21C847EE-3999-4C0F-B611-DDBF5C483FAF}" destId="{609F72C4-AAC9-4802-A7BB-E32A4C7ECB33}" srcOrd="1" destOrd="0" presId="urn:microsoft.com/office/officeart/2005/8/layout/target2"/>
    <dgm:cxn modelId="{CB20AEBB-767D-4562-8C85-79290571B7CE}" type="presParOf" srcId="{908BDE47-2912-4789-9793-1A6D1C4C88D9}" destId="{20AEB3F5-27B8-471B-ACDB-B97ECC86E47D}" srcOrd="1" destOrd="0" presId="urn:microsoft.com/office/officeart/2005/8/layout/target2"/>
    <dgm:cxn modelId="{9E75B752-1362-4584-85FB-73EB584F61EB}" type="presParOf" srcId="{20AEB3F5-27B8-471B-ACDB-B97ECC86E47D}" destId="{37C91391-9FE7-490E-8238-9ACA68F980EF}" srcOrd="0" destOrd="0" presId="urn:microsoft.com/office/officeart/2005/8/layout/target2"/>
    <dgm:cxn modelId="{5AFD4D4D-6CF7-4948-B1FF-3748AD6A8B91}" type="presParOf" srcId="{20AEB3F5-27B8-471B-ACDB-B97ECC86E47D}" destId="{0FED6843-41D0-4A67-9B3A-8A14A38584B8}" srcOrd="1" destOrd="0" presId="urn:microsoft.com/office/officeart/2005/8/layout/target2"/>
    <dgm:cxn modelId="{E32D2A11-9DBA-43D8-BEC1-D4FD1E6CC165}" type="presParOf" srcId="{908BDE47-2912-4789-9793-1A6D1C4C88D9}" destId="{CF234E26-5151-49D6-A893-C74548A07B2C}" srcOrd="2" destOrd="0" presId="urn:microsoft.com/office/officeart/2005/8/layout/target2"/>
    <dgm:cxn modelId="{179DDC8E-B202-412E-9309-E55FF4DF1504}"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562" minVer="http://schemas.openxmlformats.org/drawingml/2006/diagram"/>
    </a:ext>
  </dgm:extLst>
</dgm:dataModel>
</file>

<file path=word/diagrams/data41.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07 - Familia: Materiales de oficina</a:t>
          </a:r>
        </a:p>
        <a:p>
          <a:r>
            <a:rPr lang="es-EC" sz="14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16 - Suministros y equipos de oficina</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Suministros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NUMERADOR</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SELLO</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003 - FECHADOR</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004 - RELOJ</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LinFactNeighborX="165" custLinFactNeighborY="906"/>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595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23569"/>
      <dgm:spPr/>
      <dgm:t>
        <a:bodyPr/>
        <a:lstStyle/>
        <a:p>
          <a:endParaRPr lang="es-EC"/>
        </a:p>
      </dgm:t>
    </dgm:pt>
  </dgm:ptLst>
  <dgm:cxnLst>
    <dgm:cxn modelId="{F1D2FCD3-90D2-4AB6-937B-2FECB14DBDF3}"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BA7FB4BC-6AC7-4A1A-9841-31A79E502663}" type="presOf" srcId="{F9A3D75A-DF7C-45BC-8608-60E767BE4F14}" destId="{8AE04C84-6411-40C5-9EC3-2804BA51EA08}"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8F4D78AF-C37C-40FB-A89A-F49E55BB51E2}" type="presOf" srcId="{68A1CD91-026F-479F-B039-B856CDEA6D5E}" destId="{37C91391-9FE7-490E-8238-9ACA68F980EF}" srcOrd="0" destOrd="0" presId="urn:microsoft.com/office/officeart/2005/8/layout/target2"/>
    <dgm:cxn modelId="{9F75B041-CCE7-40F0-B419-2AB526094FE9}" type="presOf" srcId="{1F7294E3-3C40-419A-8003-464776D117BD}" destId="{8B66E16D-47EA-4BD5-9822-5C015F6EA09A}" srcOrd="0" destOrd="0" presId="urn:microsoft.com/office/officeart/2005/8/layout/target2"/>
    <dgm:cxn modelId="{386CECC0-B7B9-4709-9928-7304CFA94E3E}" srcId="{32A10232-AB9C-46E7-BFCE-9E40F1E6AA50}" destId="{976824AA-CC09-4C28-88D9-1B625912919B}" srcOrd="4" destOrd="0" parTransId="{F83ECEFE-D498-4B8B-8DC1-EB8263A38569}" sibTransId="{CB82BFFA-042B-4C47-831A-6571554B9C19}"/>
    <dgm:cxn modelId="{D7A5FEC9-0101-4AAF-9485-CEB746CEF3F5}" srcId="{32A10232-AB9C-46E7-BFCE-9E40F1E6AA50}" destId="{6E6B6C30-4942-4071-A896-CCD5D75EADE5}" srcOrd="3"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2EFAED57-8666-4B73-A44A-CB8AA8F9F238}" type="presParOf" srcId="{908BDE47-2912-4789-9793-1A6D1C4C88D9}" destId="{21C847EE-3999-4C0F-B611-DDBF5C483FAF}" srcOrd="0" destOrd="0" presId="urn:microsoft.com/office/officeart/2005/8/layout/target2"/>
    <dgm:cxn modelId="{1871A20B-F02D-4EE8-A987-F8E42C6B9069}" type="presParOf" srcId="{21C847EE-3999-4C0F-B611-DDBF5C483FAF}" destId="{8B66E16D-47EA-4BD5-9822-5C015F6EA09A}" srcOrd="0" destOrd="0" presId="urn:microsoft.com/office/officeart/2005/8/layout/target2"/>
    <dgm:cxn modelId="{5A7C65AD-F53B-41F1-984D-3CCAA4AD3721}" type="presParOf" srcId="{21C847EE-3999-4C0F-B611-DDBF5C483FAF}" destId="{609F72C4-AAC9-4802-A7BB-E32A4C7ECB33}" srcOrd="1" destOrd="0" presId="urn:microsoft.com/office/officeart/2005/8/layout/target2"/>
    <dgm:cxn modelId="{1DDD1497-D0EB-41A6-B0F1-755190200C26}" type="presParOf" srcId="{908BDE47-2912-4789-9793-1A6D1C4C88D9}" destId="{20AEB3F5-27B8-471B-ACDB-B97ECC86E47D}" srcOrd="1" destOrd="0" presId="urn:microsoft.com/office/officeart/2005/8/layout/target2"/>
    <dgm:cxn modelId="{75123795-1271-4671-9A99-3405F97729E3}" type="presParOf" srcId="{20AEB3F5-27B8-471B-ACDB-B97ECC86E47D}" destId="{37C91391-9FE7-490E-8238-9ACA68F980EF}" srcOrd="0" destOrd="0" presId="urn:microsoft.com/office/officeart/2005/8/layout/target2"/>
    <dgm:cxn modelId="{69DECB21-AD38-4410-80C1-F0882AE58625}" type="presParOf" srcId="{20AEB3F5-27B8-471B-ACDB-B97ECC86E47D}" destId="{0FED6843-41D0-4A67-9B3A-8A14A38584B8}" srcOrd="1" destOrd="0" presId="urn:microsoft.com/office/officeart/2005/8/layout/target2"/>
    <dgm:cxn modelId="{BE6F05BD-60AD-403D-806B-DFC463167CD3}" type="presParOf" srcId="{908BDE47-2912-4789-9793-1A6D1C4C88D9}" destId="{CF234E26-5151-49D6-A893-C74548A07B2C}" srcOrd="2" destOrd="0" presId="urn:microsoft.com/office/officeart/2005/8/layout/target2"/>
    <dgm:cxn modelId="{25A10981-0C2B-43DE-B211-2B8B4C868BFB}"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581" minVer="http://schemas.openxmlformats.org/drawingml/2006/diagram"/>
    </a:ext>
  </dgm:extLst>
</dgm:dataModel>
</file>

<file path=word/diagrams/data42.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07 - Familia: Materiales de oficina</a:t>
          </a:r>
        </a:p>
        <a:p>
          <a:r>
            <a:rPr lang="es-EC" sz="20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16 - Suministros y equipos de oficina</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002 - Clase: Organizadores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ORGANIZADOR</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PORTA CLIPS</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1651" custLinFactNeighborX="-204" custLinFactNeighborY="-6911"/>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50516" custLinFactNeighborX="366" custLinFactNeighborY="-23859"/>
      <dgm:spPr/>
      <dgm:t>
        <a:bodyPr/>
        <a:lstStyle/>
        <a:p>
          <a:endParaRPr lang="es-EC"/>
        </a:p>
      </dgm:t>
    </dgm:pt>
  </dgm:ptLst>
  <dgm:cxnLst>
    <dgm:cxn modelId="{30CA3D08-1662-4312-8500-10362E881DDE}"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C358516E-D03A-405B-8265-2926D90AC061}" type="presOf" srcId="{68A1CD91-026F-479F-B039-B856CDEA6D5E}" destId="{37C91391-9FE7-490E-8238-9ACA68F980EF}"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063B36E0-3F7A-4A01-BA5F-6579FA2457CC}" type="presOf" srcId="{32A10232-AB9C-46E7-BFCE-9E40F1E6AA50}" destId="{908BDE47-2912-4789-9793-1A6D1C4C88D9}" srcOrd="0" destOrd="0" presId="urn:microsoft.com/office/officeart/2005/8/layout/target2"/>
    <dgm:cxn modelId="{386CECC0-B7B9-4709-9928-7304CFA94E3E}" srcId="{32A10232-AB9C-46E7-BFCE-9E40F1E6AA50}" destId="{976824AA-CC09-4C28-88D9-1B625912919B}" srcOrd="3" destOrd="0" parTransId="{F83ECEFE-D498-4B8B-8DC1-EB8263A38569}" sibTransId="{CB82BFFA-042B-4C47-831A-6571554B9C19}"/>
    <dgm:cxn modelId="{56B25756-3803-40B1-A162-42007E665B15}" srcId="{32A10232-AB9C-46E7-BFCE-9E40F1E6AA50}" destId="{1F7294E3-3C40-419A-8003-464776D117BD}" srcOrd="0" destOrd="0" parTransId="{E02AA7D1-62DC-41EC-B6D8-37A3968005FB}" sibTransId="{8C6AC7A0-3467-4825-BDB1-60318C3382B2}"/>
    <dgm:cxn modelId="{A24DFE30-1C24-4024-8F18-CAA698A25895}" type="presOf" srcId="{1F7294E3-3C40-419A-8003-464776D117BD}" destId="{8B66E16D-47EA-4BD5-9822-5C015F6EA09A}" srcOrd="0" destOrd="0" presId="urn:microsoft.com/office/officeart/2005/8/layout/target2"/>
    <dgm:cxn modelId="{6E78B54B-AD33-4826-BF99-07331905B981}" type="presParOf" srcId="{908BDE47-2912-4789-9793-1A6D1C4C88D9}" destId="{21C847EE-3999-4C0F-B611-DDBF5C483FAF}" srcOrd="0" destOrd="0" presId="urn:microsoft.com/office/officeart/2005/8/layout/target2"/>
    <dgm:cxn modelId="{C3B8E0A7-0AD4-4B2F-AB05-452D3D860543}" type="presParOf" srcId="{21C847EE-3999-4C0F-B611-DDBF5C483FAF}" destId="{8B66E16D-47EA-4BD5-9822-5C015F6EA09A}" srcOrd="0" destOrd="0" presId="urn:microsoft.com/office/officeart/2005/8/layout/target2"/>
    <dgm:cxn modelId="{5C6DA362-11DF-4102-82F8-EC07E6C52DE6}" type="presParOf" srcId="{21C847EE-3999-4C0F-B611-DDBF5C483FAF}" destId="{609F72C4-AAC9-4802-A7BB-E32A4C7ECB33}" srcOrd="1" destOrd="0" presId="urn:microsoft.com/office/officeart/2005/8/layout/target2"/>
    <dgm:cxn modelId="{F6AF0774-6912-4A93-9C9D-A290B32B0924}" type="presParOf" srcId="{908BDE47-2912-4789-9793-1A6D1C4C88D9}" destId="{20AEB3F5-27B8-471B-ACDB-B97ECC86E47D}" srcOrd="1" destOrd="0" presId="urn:microsoft.com/office/officeart/2005/8/layout/target2"/>
    <dgm:cxn modelId="{3D4EF82E-D511-4245-8913-ABC84AA00E6C}" type="presParOf" srcId="{20AEB3F5-27B8-471B-ACDB-B97ECC86E47D}" destId="{37C91391-9FE7-490E-8238-9ACA68F980EF}" srcOrd="0" destOrd="0" presId="urn:microsoft.com/office/officeart/2005/8/layout/target2"/>
    <dgm:cxn modelId="{52096436-4B99-4004-B883-08230A215751}" type="presParOf" srcId="{20AEB3F5-27B8-471B-ACDB-B97ECC86E47D}" destId="{0FED6843-41D0-4A67-9B3A-8A14A38584B8}" srcOrd="1" destOrd="0" presId="urn:microsoft.com/office/officeart/2005/8/layout/target2"/>
    <dgm:cxn modelId="{5247A501-B82A-4897-8114-628DF517B51D}" type="presParOf" srcId="{908BDE47-2912-4789-9793-1A6D1C4C88D9}" destId="{CF234E26-5151-49D6-A893-C74548A07B2C}" srcOrd="2" destOrd="0" presId="urn:microsoft.com/office/officeart/2005/8/layout/target2"/>
    <dgm:cxn modelId="{5E02A21D-9E82-414F-AF13-7EE1D1D6C551}"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594" minVer="http://schemas.openxmlformats.org/drawingml/2006/diagram"/>
    </a:ext>
  </dgm:extLst>
</dgm:dataModel>
</file>

<file path=word/diagrams/data43.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07 - Familia: Materiales de oficina</a:t>
          </a:r>
        </a:p>
        <a:p>
          <a:r>
            <a:rPr lang="es-EC" sz="1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16 - Suministros y equipos de oficina</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003 - Clase: Papelería</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AGENDA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ARCHIVADOR</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003 - CARTULINA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004 - CUADERNO PEQUEÑO1 100 HOJAS</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005 - CUADERNOS UNIVERSITARIO, 100 HOJAS</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006 - SEÑALADORES DE PAGINA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007 - PAPEL BOND A4</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008 - SEPARADORES ALFABÉTICOS</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2294FF02-27AB-4B1D-9EFF-F0387B0AB389}"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926B0FE9-D8B7-4CD9-BF30-59E3E6175BCE}"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3" destOrd="0" parTransId="{F83ECEFE-D498-4B8B-8DC1-EB8263A38569}" sibTransId="{CB82BFFA-042B-4C47-831A-6571554B9C19}"/>
    <dgm:cxn modelId="{56B25756-3803-40B1-A162-42007E665B15}" srcId="{32A10232-AB9C-46E7-BFCE-9E40F1E6AA50}" destId="{1F7294E3-3C40-419A-8003-464776D117BD}" srcOrd="0" destOrd="0" parTransId="{E02AA7D1-62DC-41EC-B6D8-37A3968005FB}" sibTransId="{8C6AC7A0-3467-4825-BDB1-60318C3382B2}"/>
    <dgm:cxn modelId="{7EC4303F-7B6F-4A36-96B2-A4CA526DB084}" type="presOf" srcId="{68A1CD91-026F-479F-B039-B856CDEA6D5E}" destId="{37C91391-9FE7-490E-8238-9ACA68F980EF}" srcOrd="0" destOrd="0" presId="urn:microsoft.com/office/officeart/2005/8/layout/target2"/>
    <dgm:cxn modelId="{0A42FBF0-5548-4248-BEFE-6A96871CE5ED}" type="presOf" srcId="{1F7294E3-3C40-419A-8003-464776D117BD}" destId="{8B66E16D-47EA-4BD5-9822-5C015F6EA09A}" srcOrd="0" destOrd="0" presId="urn:microsoft.com/office/officeart/2005/8/layout/target2"/>
    <dgm:cxn modelId="{7650E6D0-DA07-4006-964F-2BA665872E8C}" type="presParOf" srcId="{908BDE47-2912-4789-9793-1A6D1C4C88D9}" destId="{21C847EE-3999-4C0F-B611-DDBF5C483FAF}" srcOrd="0" destOrd="0" presId="urn:microsoft.com/office/officeart/2005/8/layout/target2"/>
    <dgm:cxn modelId="{B35A9344-8085-4761-8402-5705D8012643}" type="presParOf" srcId="{21C847EE-3999-4C0F-B611-DDBF5C483FAF}" destId="{8B66E16D-47EA-4BD5-9822-5C015F6EA09A}" srcOrd="0" destOrd="0" presId="urn:microsoft.com/office/officeart/2005/8/layout/target2"/>
    <dgm:cxn modelId="{48104E2D-BCFF-4087-8A03-C9797F910CC3}" type="presParOf" srcId="{21C847EE-3999-4C0F-B611-DDBF5C483FAF}" destId="{609F72C4-AAC9-4802-A7BB-E32A4C7ECB33}" srcOrd="1" destOrd="0" presId="urn:microsoft.com/office/officeart/2005/8/layout/target2"/>
    <dgm:cxn modelId="{7E66D8F9-85F0-41DC-80CA-8229A84B0F5D}" type="presParOf" srcId="{908BDE47-2912-4789-9793-1A6D1C4C88D9}" destId="{20AEB3F5-27B8-471B-ACDB-B97ECC86E47D}" srcOrd="1" destOrd="0" presId="urn:microsoft.com/office/officeart/2005/8/layout/target2"/>
    <dgm:cxn modelId="{F1B90CBE-0ED1-4E87-AB10-BC4DF43C9882}" type="presParOf" srcId="{20AEB3F5-27B8-471B-ACDB-B97ECC86E47D}" destId="{37C91391-9FE7-490E-8238-9ACA68F980EF}" srcOrd="0" destOrd="0" presId="urn:microsoft.com/office/officeart/2005/8/layout/target2"/>
    <dgm:cxn modelId="{4F1503F2-5E09-4F7D-A382-8E8DB0F80BCA}" type="presParOf" srcId="{20AEB3F5-27B8-471B-ACDB-B97ECC86E47D}" destId="{0FED6843-41D0-4A67-9B3A-8A14A38584B8}" srcOrd="1" destOrd="0" presId="urn:microsoft.com/office/officeart/2005/8/layout/target2"/>
    <dgm:cxn modelId="{2AB42FFB-A7A7-4B54-A657-197005F10041}" type="presParOf" srcId="{908BDE47-2912-4789-9793-1A6D1C4C88D9}" destId="{CF234E26-5151-49D6-A893-C74548A07B2C}" srcOrd="2" destOrd="0" presId="urn:microsoft.com/office/officeart/2005/8/layout/target2"/>
    <dgm:cxn modelId="{A249FDA9-118D-4E17-A908-64B4A53EBBC7}"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623" minVer="http://schemas.openxmlformats.org/drawingml/2006/diagram"/>
    </a:ext>
  </dgm:extLst>
</dgm:dataModel>
</file>

<file path=word/diagrams/data44.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07 - Familia: Materiales de oficina</a:t>
          </a:r>
        </a:p>
        <a:p>
          <a:r>
            <a:rPr lang="es-EC" sz="1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16 - Suministros y equipos de oficina</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004 - Clase: Utiles de escritorio</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ANILLADORA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003 - BOLIGRAFO ECOLÓGICO</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004 - CARTULINA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007 - CALCULADORA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013 - CINTA ADHESIVA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014 - CLIPS GALVANIZADOS</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025 - ESTILETE</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026 - GOMA</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A7655701-6C77-45A0-8223-F755200490B7}" type="presOf" srcId="{68A1CD91-026F-479F-B039-B856CDEA6D5E}" destId="{37C91391-9FE7-490E-8238-9ACA68F980EF}" srcOrd="0" destOrd="0" presId="urn:microsoft.com/office/officeart/2005/8/layout/target2"/>
    <dgm:cxn modelId="{E1BC6D18-20F0-4ACA-B755-46EDA14966EC}" type="presOf" srcId="{F9A3D75A-DF7C-45BC-8608-60E767BE4F14}" destId="{8AE04C84-6411-40C5-9EC3-2804BA51EA08}"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27EC3D14-FA8C-4F96-BCF2-D038C02017CC}" type="presOf" srcId="{1F7294E3-3C40-419A-8003-464776D117BD}" destId="{8B66E16D-47EA-4BD5-9822-5C015F6EA09A}" srcOrd="0" destOrd="0" presId="urn:microsoft.com/office/officeart/2005/8/layout/target2"/>
    <dgm:cxn modelId="{386CECC0-B7B9-4709-9928-7304CFA94E3E}" srcId="{32A10232-AB9C-46E7-BFCE-9E40F1E6AA50}" destId="{976824AA-CC09-4C28-88D9-1B625912919B}" srcOrd="3" destOrd="0" parTransId="{F83ECEFE-D498-4B8B-8DC1-EB8263A38569}" sibTransId="{CB82BFFA-042B-4C47-831A-6571554B9C19}"/>
    <dgm:cxn modelId="{68F8CAAE-DE64-45AD-8DB0-B49A631393E0}" type="presOf" srcId="{32A10232-AB9C-46E7-BFCE-9E40F1E6AA50}" destId="{908BDE47-2912-4789-9793-1A6D1C4C88D9}"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9D176F00-E45E-4D64-BFBB-0597E07CFF01}" type="presParOf" srcId="{908BDE47-2912-4789-9793-1A6D1C4C88D9}" destId="{21C847EE-3999-4C0F-B611-DDBF5C483FAF}" srcOrd="0" destOrd="0" presId="urn:microsoft.com/office/officeart/2005/8/layout/target2"/>
    <dgm:cxn modelId="{C1882A73-381F-45AF-AEB9-A921762CF9EF}" type="presParOf" srcId="{21C847EE-3999-4C0F-B611-DDBF5C483FAF}" destId="{8B66E16D-47EA-4BD5-9822-5C015F6EA09A}" srcOrd="0" destOrd="0" presId="urn:microsoft.com/office/officeart/2005/8/layout/target2"/>
    <dgm:cxn modelId="{4DAAD125-CC3B-452C-AA59-D57A6AEDD2AA}" type="presParOf" srcId="{21C847EE-3999-4C0F-B611-DDBF5C483FAF}" destId="{609F72C4-AAC9-4802-A7BB-E32A4C7ECB33}" srcOrd="1" destOrd="0" presId="urn:microsoft.com/office/officeart/2005/8/layout/target2"/>
    <dgm:cxn modelId="{1C620805-3DD8-4493-9C68-C8EB80A35FA0}" type="presParOf" srcId="{908BDE47-2912-4789-9793-1A6D1C4C88D9}" destId="{20AEB3F5-27B8-471B-ACDB-B97ECC86E47D}" srcOrd="1" destOrd="0" presId="urn:microsoft.com/office/officeart/2005/8/layout/target2"/>
    <dgm:cxn modelId="{17C0A89B-0CEC-48A3-9726-C0EA58BD8400}" type="presParOf" srcId="{20AEB3F5-27B8-471B-ACDB-B97ECC86E47D}" destId="{37C91391-9FE7-490E-8238-9ACA68F980EF}" srcOrd="0" destOrd="0" presId="urn:microsoft.com/office/officeart/2005/8/layout/target2"/>
    <dgm:cxn modelId="{2FA31F8B-136A-4F3A-81F6-14011F9DAFC7}" type="presParOf" srcId="{20AEB3F5-27B8-471B-ACDB-B97ECC86E47D}" destId="{0FED6843-41D0-4A67-9B3A-8A14A38584B8}" srcOrd="1" destOrd="0" presId="urn:microsoft.com/office/officeart/2005/8/layout/target2"/>
    <dgm:cxn modelId="{52BFB113-6885-495E-9C12-3E795717A39B}" type="presParOf" srcId="{908BDE47-2912-4789-9793-1A6D1C4C88D9}" destId="{CF234E26-5151-49D6-A893-C74548A07B2C}" srcOrd="2" destOrd="0" presId="urn:microsoft.com/office/officeart/2005/8/layout/target2"/>
    <dgm:cxn modelId="{506EA119-3A53-43A7-B14B-2F0806456536}"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654" minVer="http://schemas.openxmlformats.org/drawingml/2006/diagram"/>
    </a:ext>
  </dgm:extLst>
</dgm:dataModel>
</file>

<file path=word/diagrams/data45.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07 - Familia: Materiales de oficina</a:t>
          </a:r>
        </a:p>
        <a:p>
          <a:r>
            <a:rPr lang="es-EC" sz="19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17 - Grupo: Menajes </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Electrodomésticos de pequeña aplicación</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CAFETERA</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MICROONDAS</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003 - SANDUCHERA</a:t>
          </a:r>
          <a:endParaRPr lang="es-EC" sz="12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4227" custLinFactNeighborX="-377" custLinFactNeighborY="-6963"/>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0812" custLinFactNeighborX="549" custLinFactNeighborY="-29983"/>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9FC05CE8-DF62-407B-A198-41F49C747474}" type="presOf" srcId="{68A1CD91-026F-479F-B039-B856CDEA6D5E}" destId="{37C91391-9FE7-490E-8238-9ACA68F980EF}" srcOrd="0" destOrd="0" presId="urn:microsoft.com/office/officeart/2005/8/layout/target2"/>
    <dgm:cxn modelId="{92E576A3-F05B-4478-ABBB-4605BB94D049}" type="presOf" srcId="{32A10232-AB9C-46E7-BFCE-9E40F1E6AA50}" destId="{908BDE47-2912-4789-9793-1A6D1C4C88D9}"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569BCDD0-E156-492B-88C0-BC2A61AB7C0A}" type="presOf" srcId="{1F7294E3-3C40-419A-8003-464776D117BD}" destId="{8B66E16D-47EA-4BD5-9822-5C015F6EA09A}" srcOrd="0" destOrd="0" presId="urn:microsoft.com/office/officeart/2005/8/layout/target2"/>
    <dgm:cxn modelId="{B14CEA6A-757B-4DCA-A973-324131593E6F}" type="presOf" srcId="{F9A3D75A-DF7C-45BC-8608-60E767BE4F14}" destId="{8AE04C84-6411-40C5-9EC3-2804BA51EA08}" srcOrd="0" destOrd="0" presId="urn:microsoft.com/office/officeart/2005/8/layout/target2"/>
    <dgm:cxn modelId="{05488F5F-C6E1-4A8C-A51A-AC8012BB5EF7}" type="presParOf" srcId="{908BDE47-2912-4789-9793-1A6D1C4C88D9}" destId="{21C847EE-3999-4C0F-B611-DDBF5C483FAF}" srcOrd="0" destOrd="0" presId="urn:microsoft.com/office/officeart/2005/8/layout/target2"/>
    <dgm:cxn modelId="{47046F98-CF42-4744-8764-8794F1E28917}" type="presParOf" srcId="{21C847EE-3999-4C0F-B611-DDBF5C483FAF}" destId="{8B66E16D-47EA-4BD5-9822-5C015F6EA09A}" srcOrd="0" destOrd="0" presId="urn:microsoft.com/office/officeart/2005/8/layout/target2"/>
    <dgm:cxn modelId="{7338D189-586B-41C0-A42F-27315A40EEA3}" type="presParOf" srcId="{21C847EE-3999-4C0F-B611-DDBF5C483FAF}" destId="{609F72C4-AAC9-4802-A7BB-E32A4C7ECB33}" srcOrd="1" destOrd="0" presId="urn:microsoft.com/office/officeart/2005/8/layout/target2"/>
    <dgm:cxn modelId="{3F729388-782C-42AC-8EF8-D2815EBB004C}" type="presParOf" srcId="{908BDE47-2912-4789-9793-1A6D1C4C88D9}" destId="{20AEB3F5-27B8-471B-ACDB-B97ECC86E47D}" srcOrd="1" destOrd="0" presId="urn:microsoft.com/office/officeart/2005/8/layout/target2"/>
    <dgm:cxn modelId="{52AFD731-FF62-4B41-9AF0-D67E6B1A9F51}" type="presParOf" srcId="{20AEB3F5-27B8-471B-ACDB-B97ECC86E47D}" destId="{37C91391-9FE7-490E-8238-9ACA68F980EF}" srcOrd="0" destOrd="0" presId="urn:microsoft.com/office/officeart/2005/8/layout/target2"/>
    <dgm:cxn modelId="{ED76A0E5-6AD9-4EF1-8025-9B466C3B3605}" type="presParOf" srcId="{20AEB3F5-27B8-471B-ACDB-B97ECC86E47D}" destId="{0FED6843-41D0-4A67-9B3A-8A14A38584B8}" srcOrd="1" destOrd="0" presId="urn:microsoft.com/office/officeart/2005/8/layout/target2"/>
    <dgm:cxn modelId="{6698C03B-2DAC-4C92-83A4-4656100C7944}" type="presParOf" srcId="{908BDE47-2912-4789-9793-1A6D1C4C88D9}" destId="{CF234E26-5151-49D6-A893-C74548A07B2C}" srcOrd="2" destOrd="0" presId="urn:microsoft.com/office/officeart/2005/8/layout/target2"/>
    <dgm:cxn modelId="{0951F921-B2D6-4598-85FF-4889F1F77CC9}"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665" minVer="http://schemas.openxmlformats.org/drawingml/2006/diagram"/>
    </a:ext>
  </dgm:extLst>
</dgm:dataModel>
</file>

<file path=word/diagrams/data46.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07 - Familia: Materiales de oficina</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dgm:spPr/>
      <dgm:t>
        <a:bodyPr/>
        <a:lstStyle/>
        <a:p>
          <a:r>
            <a:rPr lang="es-EC"/>
            <a:t>Cod: 17 - Grupo: Menaje</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dgm:spPr/>
      <dgm:t>
        <a:bodyPr/>
        <a:lstStyle/>
        <a:p>
          <a:r>
            <a:rPr lang="es-EC" b="1"/>
            <a:t>Cod: 002 - Clase: Línea Blanca</a:t>
          </a:r>
        </a:p>
        <a:p>
          <a:endParaRPr lang="es-EC" b="1"/>
        </a:p>
        <a:p>
          <a:r>
            <a:rPr lang="es-EC" b="1"/>
            <a:t>Tipos: </a:t>
          </a:r>
        </a:p>
        <a:p>
          <a:r>
            <a:rPr lang="es-EC" b="0" i="0" u="none"/>
            <a:t>cod: 001 - ASPIRADORA</a:t>
          </a:r>
          <a:endParaRPr lang="es-EC"/>
        </a:p>
        <a:p>
          <a:r>
            <a:rPr lang="es-EC" b="0" i="0" u="none"/>
            <a:t>cod: 002 - EQUIPOS DE CLIMATIZACION</a:t>
          </a:r>
          <a:endParaRPr lang="es-EC"/>
        </a:p>
        <a:p>
          <a:r>
            <a:rPr lang="es-EC" b="0" i="0" u="none"/>
            <a:t>cod: 003 - DISPENSADOR Y ACCESORIOS</a:t>
          </a:r>
          <a:endParaRPr lang="es-EC"/>
        </a:p>
        <a:p>
          <a:r>
            <a:rPr lang="es-EC" b="0" i="0" u="none"/>
            <a:t>cod: 004 - ENCERADORA</a:t>
          </a:r>
          <a:endParaRPr lang="es-EC"/>
        </a:p>
        <a:p>
          <a:r>
            <a:rPr lang="es-EC" b="0" i="0" u="none"/>
            <a:t>cod: 005 - EQUIPO DE AIRE ACONDICIONADO</a:t>
          </a:r>
          <a:endParaRPr lang="es-EC"/>
        </a:p>
        <a:p>
          <a:r>
            <a:rPr lang="es-EC" b="0" i="0" u="none"/>
            <a:t>cod: 006- NEVERA</a:t>
          </a:r>
          <a:endParaRPr lang="es-EC"/>
        </a:p>
        <a:p>
          <a:r>
            <a:rPr lang="es-EC" b="0" i="0" u="none"/>
            <a:t>cod: 007 - PURIFICADOR DE AGUA</a:t>
          </a:r>
          <a:endParaRPr lang="es-EC" b="1"/>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50C1659C-4B28-4973-A95E-37AE0978485C}"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20E8E972-6047-4B27-A828-7D85C2176DE7}" type="presOf" srcId="{68A1CD91-026F-479F-B039-B856CDEA6D5E}" destId="{37C91391-9FE7-490E-8238-9ACA68F980EF}" srcOrd="0" destOrd="0" presId="urn:microsoft.com/office/officeart/2005/8/layout/target2"/>
    <dgm:cxn modelId="{CCA2A582-2244-41AB-8FDA-F8942579FFC1}"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93FD053-092B-48A5-B024-81DF1D8F2945}"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D669BC73-5572-434F-BA84-172139C2D47C}" type="presParOf" srcId="{908BDE47-2912-4789-9793-1A6D1C4C88D9}" destId="{21C847EE-3999-4C0F-B611-DDBF5C483FAF}" srcOrd="0" destOrd="0" presId="urn:microsoft.com/office/officeart/2005/8/layout/target2"/>
    <dgm:cxn modelId="{1CD23FCF-6D8B-4877-926A-F17D790380E3}" type="presParOf" srcId="{21C847EE-3999-4C0F-B611-DDBF5C483FAF}" destId="{8B66E16D-47EA-4BD5-9822-5C015F6EA09A}" srcOrd="0" destOrd="0" presId="urn:microsoft.com/office/officeart/2005/8/layout/target2"/>
    <dgm:cxn modelId="{3E0D02F9-D6AC-416A-B1D1-6CC2407E601E}" type="presParOf" srcId="{21C847EE-3999-4C0F-B611-DDBF5C483FAF}" destId="{609F72C4-AAC9-4802-A7BB-E32A4C7ECB33}" srcOrd="1" destOrd="0" presId="urn:microsoft.com/office/officeart/2005/8/layout/target2"/>
    <dgm:cxn modelId="{C452C4A7-436F-428E-95D6-A29FB7EC05A4}" type="presParOf" srcId="{908BDE47-2912-4789-9793-1A6D1C4C88D9}" destId="{20AEB3F5-27B8-471B-ACDB-B97ECC86E47D}" srcOrd="1" destOrd="0" presId="urn:microsoft.com/office/officeart/2005/8/layout/target2"/>
    <dgm:cxn modelId="{26460C36-1477-4CA1-93F2-B4001942B3B1}" type="presParOf" srcId="{20AEB3F5-27B8-471B-ACDB-B97ECC86E47D}" destId="{37C91391-9FE7-490E-8238-9ACA68F980EF}" srcOrd="0" destOrd="0" presId="urn:microsoft.com/office/officeart/2005/8/layout/target2"/>
    <dgm:cxn modelId="{4E50B809-764B-4877-A489-D71B292CEDFF}" type="presParOf" srcId="{20AEB3F5-27B8-471B-ACDB-B97ECC86E47D}" destId="{0FED6843-41D0-4A67-9B3A-8A14A38584B8}" srcOrd="1" destOrd="0" presId="urn:microsoft.com/office/officeart/2005/8/layout/target2"/>
    <dgm:cxn modelId="{1CBC6F49-D144-4E94-8315-879E8B0C7E5C}" type="presParOf" srcId="{908BDE47-2912-4789-9793-1A6D1C4C88D9}" destId="{CF234E26-5151-49D6-A893-C74548A07B2C}" srcOrd="2" destOrd="0" presId="urn:microsoft.com/office/officeart/2005/8/layout/target2"/>
    <dgm:cxn modelId="{9ED5B20C-374C-4F3F-B7A3-A55FAF168475}"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682" minVer="http://schemas.openxmlformats.org/drawingml/2006/diagram"/>
    </a:ext>
  </dgm:extLst>
</dgm:dataModel>
</file>

<file path=word/diagrams/data47.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07 - Familia: Materiales de oficina</a:t>
          </a:r>
        </a:p>
        <a:p>
          <a:r>
            <a:rPr lang="es-EC" sz="19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17 - Grupo: Menaje</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003 - Clase: Línea marrón</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REPRODUCTOR</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TELEVISOR</a:t>
          </a:r>
          <a:endParaRPr lang="es-EC" sz="12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1295" custLinFactNeighborX="143" custLinFactNeighborY="-3957"/>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33771" custLinFactNeighborX="183" custLinFactNeighborY="-21465"/>
      <dgm:spPr/>
      <dgm:t>
        <a:bodyPr/>
        <a:lstStyle/>
        <a:p>
          <a:endParaRPr lang="es-EC"/>
        </a:p>
      </dgm:t>
    </dgm:pt>
  </dgm:ptLst>
  <dgm:cxnLst>
    <dgm:cxn modelId="{386CECC0-B7B9-4709-9928-7304CFA94E3E}" srcId="{32A10232-AB9C-46E7-BFCE-9E40F1E6AA50}" destId="{976824AA-CC09-4C28-88D9-1B625912919B}" srcOrd="4" destOrd="0" parTransId="{F83ECEFE-D498-4B8B-8DC1-EB8263A38569}" sibTransId="{CB82BFFA-042B-4C47-831A-6571554B9C19}"/>
    <dgm:cxn modelId="{16063B95-C676-426D-932C-CF83C1ABD799}" type="presOf" srcId="{68A1CD91-026F-479F-B039-B856CDEA6D5E}" destId="{37C91391-9FE7-490E-8238-9ACA68F980EF}" srcOrd="0" destOrd="0" presId="urn:microsoft.com/office/officeart/2005/8/layout/target2"/>
    <dgm:cxn modelId="{D7A5FEC9-0101-4AAF-9485-CEB746CEF3F5}" srcId="{32A10232-AB9C-46E7-BFCE-9E40F1E6AA50}" destId="{6E6B6C30-4942-4071-A896-CCD5D75EADE5}" srcOrd="3" destOrd="0" parTransId="{A48C3C81-E87F-4724-B70E-39269C8FD191}" sibTransId="{664B2D79-F363-4E7D-AA9C-BF8D34DB3A27}"/>
    <dgm:cxn modelId="{CE4C80A0-267D-48F6-934F-4C3EFD583A04}" type="presOf" srcId="{F9A3D75A-DF7C-45BC-8608-60E767BE4F14}" destId="{8AE04C84-6411-40C5-9EC3-2804BA51EA08}"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D856798F-9D49-4428-AA92-A97EAC5CB45C}" srcId="{32A10232-AB9C-46E7-BFCE-9E40F1E6AA50}" destId="{68A1CD91-026F-479F-B039-B856CDEA6D5E}" srcOrd="1" destOrd="0" parTransId="{05E70F87-C2F9-493A-9FC5-E13F0E181032}" sibTransId="{8B70741A-A8ED-4F99-BC95-4732309D5672}"/>
    <dgm:cxn modelId="{69A45E89-1A43-4929-A341-0DFFF2DD2219}" type="presOf" srcId="{32A10232-AB9C-46E7-BFCE-9E40F1E6AA50}" destId="{908BDE47-2912-4789-9793-1A6D1C4C88D9}" srcOrd="0" destOrd="0" presId="urn:microsoft.com/office/officeart/2005/8/layout/target2"/>
    <dgm:cxn modelId="{14D9FB24-259F-4A73-80D7-72BB89D4AE96}" type="presOf" srcId="{1F7294E3-3C40-419A-8003-464776D117BD}" destId="{8B66E16D-47EA-4BD5-9822-5C015F6EA09A}" srcOrd="0" destOrd="0" presId="urn:microsoft.com/office/officeart/2005/8/layout/target2"/>
    <dgm:cxn modelId="{87DE4190-50B0-49CA-8729-E1FC53092DE9}" type="presParOf" srcId="{908BDE47-2912-4789-9793-1A6D1C4C88D9}" destId="{21C847EE-3999-4C0F-B611-DDBF5C483FAF}" srcOrd="0" destOrd="0" presId="urn:microsoft.com/office/officeart/2005/8/layout/target2"/>
    <dgm:cxn modelId="{B153CDDD-3546-48B2-99BA-723A4933F2F7}" type="presParOf" srcId="{21C847EE-3999-4C0F-B611-DDBF5C483FAF}" destId="{8B66E16D-47EA-4BD5-9822-5C015F6EA09A}" srcOrd="0" destOrd="0" presId="urn:microsoft.com/office/officeart/2005/8/layout/target2"/>
    <dgm:cxn modelId="{4F4B7706-BE49-4EDD-B9D0-ADBB2CEFBD27}" type="presParOf" srcId="{21C847EE-3999-4C0F-B611-DDBF5C483FAF}" destId="{609F72C4-AAC9-4802-A7BB-E32A4C7ECB33}" srcOrd="1" destOrd="0" presId="urn:microsoft.com/office/officeart/2005/8/layout/target2"/>
    <dgm:cxn modelId="{F0A9B7E9-10B7-49FD-A69E-E6C8C3E74C5C}" type="presParOf" srcId="{908BDE47-2912-4789-9793-1A6D1C4C88D9}" destId="{20AEB3F5-27B8-471B-ACDB-B97ECC86E47D}" srcOrd="1" destOrd="0" presId="urn:microsoft.com/office/officeart/2005/8/layout/target2"/>
    <dgm:cxn modelId="{3F7924B0-7272-4E21-A6FB-925D5906D340}" type="presParOf" srcId="{20AEB3F5-27B8-471B-ACDB-B97ECC86E47D}" destId="{37C91391-9FE7-490E-8238-9ACA68F980EF}" srcOrd="0" destOrd="0" presId="urn:microsoft.com/office/officeart/2005/8/layout/target2"/>
    <dgm:cxn modelId="{21E06A13-4945-4923-AF1B-F0E963D17FA8}" type="presParOf" srcId="{20AEB3F5-27B8-471B-ACDB-B97ECC86E47D}" destId="{0FED6843-41D0-4A67-9B3A-8A14A38584B8}" srcOrd="1" destOrd="0" presId="urn:microsoft.com/office/officeart/2005/8/layout/target2"/>
    <dgm:cxn modelId="{AF4A3CA6-F8B9-42F4-922E-9CCF1A27EE1E}" type="presParOf" srcId="{908BDE47-2912-4789-9793-1A6D1C4C88D9}" destId="{CF234E26-5151-49D6-A893-C74548A07B2C}" srcOrd="2" destOrd="0" presId="urn:microsoft.com/office/officeart/2005/8/layout/target2"/>
    <dgm:cxn modelId="{7D6A3C4A-2D24-4449-957B-AB81CC980107}"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692" minVer="http://schemas.openxmlformats.org/drawingml/2006/diagram"/>
    </a:ext>
  </dgm:extLst>
</dgm:dataModel>
</file>

<file path=word/diagrams/data48.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08 - Familia: Medicinas </a:t>
          </a:r>
        </a:p>
        <a:p>
          <a:r>
            <a:rPr lang="es-EC" sz="3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18 - Grupo: Salud ocupacional</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badi" panose="020B0604020104020204" pitchFamily="34" charset="0"/>
              <a:cs typeface="Arial" panose="020B0604020202020204" pitchFamily="34" charset="0"/>
            </a:rPr>
            <a:t>Cod: 001 - Clase: medicina y salud oral</a:t>
          </a:r>
        </a:p>
        <a:p>
          <a:endParaRPr lang="es-EC" sz="1200" b="1">
            <a:latin typeface="Abadi" panose="020B0604020104020204" pitchFamily="34" charset="0"/>
            <a:cs typeface="Arial" panose="020B0604020202020204" pitchFamily="34" charset="0"/>
          </a:endParaRPr>
        </a:p>
        <a:p>
          <a:r>
            <a:rPr lang="es-EC" sz="1200" b="1">
              <a:latin typeface="Abadi" panose="020B0604020104020204" pitchFamily="34" charset="0"/>
              <a:cs typeface="Arial" panose="020B0604020202020204" pitchFamily="34" charset="0"/>
            </a:rPr>
            <a:t>Tipos: </a:t>
          </a:r>
        </a:p>
        <a:p>
          <a:r>
            <a:rPr lang="es-ES" sz="1200" b="0" i="0" u="none">
              <a:latin typeface="Abadi" panose="020B0604020104020204" pitchFamily="34" charset="0"/>
            </a:rPr>
            <a:t>cod: 001 - DESINFLAMATORIOS CORTICOIDES</a:t>
          </a:r>
          <a:endParaRPr lang="es-ES" sz="1200">
            <a:latin typeface="Abadi" panose="020B0604020104020204" pitchFamily="34" charset="0"/>
          </a:endParaRPr>
        </a:p>
        <a:p>
          <a:r>
            <a:rPr lang="es-ES" sz="1200" b="0" i="0" u="none">
              <a:latin typeface="Abadi" panose="020B0604020104020204" pitchFamily="34" charset="0"/>
            </a:rPr>
            <a:t>cod: 002 - DESINFLAMATORIOS NO CORTICOIDES</a:t>
          </a:r>
          <a:endParaRPr lang="es-ES" sz="1200">
            <a:latin typeface="Abadi" panose="020B0604020104020204" pitchFamily="34" charset="0"/>
          </a:endParaRPr>
        </a:p>
        <a:p>
          <a:r>
            <a:rPr lang="es-ES" sz="1200" b="0" i="0" u="none">
              <a:latin typeface="Abadi" panose="020B0604020104020204" pitchFamily="34" charset="0"/>
            </a:rPr>
            <a:t>cod: 003 - ANTIBIOTICOS</a:t>
          </a:r>
          <a:endParaRPr lang="es-ES" sz="1200">
            <a:latin typeface="Abadi" panose="020B0604020104020204" pitchFamily="34" charset="0"/>
          </a:endParaRPr>
        </a:p>
        <a:p>
          <a:r>
            <a:rPr lang="es-ES" sz="1200" b="0" i="0" u="none">
              <a:latin typeface="Abadi" panose="020B0604020104020204" pitchFamily="34" charset="0"/>
            </a:rPr>
            <a:t>cod: 004 - ANALGESICOS</a:t>
          </a:r>
          <a:endParaRPr lang="es-ES" sz="1200">
            <a:latin typeface="Abadi" panose="020B0604020104020204" pitchFamily="34" charset="0"/>
          </a:endParaRPr>
        </a:p>
        <a:p>
          <a:r>
            <a:rPr lang="es-ES" sz="1200" b="0" i="0" u="none">
              <a:latin typeface="Abadi" panose="020B0604020104020204" pitchFamily="34" charset="0"/>
            </a:rPr>
            <a:t>cod: 005 - ANTIEPILECTICOS</a:t>
          </a:r>
          <a:endParaRPr lang="es-ES" sz="1200">
            <a:latin typeface="Abadi" panose="020B0604020104020204" pitchFamily="34" charset="0"/>
          </a:endParaRPr>
        </a:p>
        <a:p>
          <a:r>
            <a:rPr lang="es-ES" sz="1200" b="0" i="0" u="none">
              <a:latin typeface="Abadi" panose="020B0604020104020204" pitchFamily="34" charset="0"/>
            </a:rPr>
            <a:t>cod: 006 - ANTIHEMORRAGICOS</a:t>
          </a:r>
          <a:endParaRPr lang="es-ES" sz="1200">
            <a:latin typeface="Abadi" panose="020B0604020104020204" pitchFamily="34" charset="0"/>
          </a:endParaRPr>
        </a:p>
        <a:p>
          <a:r>
            <a:rPr lang="es-ES" sz="1200" b="0" i="0" u="none">
              <a:latin typeface="Abadi" panose="020B0604020104020204" pitchFamily="34" charset="0"/>
            </a:rPr>
            <a:t>cod: 007 - ANTIMICOTICOS</a:t>
          </a:r>
          <a:endParaRPr lang="es-ES" sz="1200">
            <a:latin typeface="Abadi" panose="020B0604020104020204" pitchFamily="34" charset="0"/>
          </a:endParaRPr>
        </a:p>
        <a:p>
          <a:r>
            <a:rPr lang="es-ES" sz="1200" b="0" i="0" u="none">
              <a:latin typeface="Abadi" panose="020B0604020104020204" pitchFamily="34" charset="0"/>
            </a:rPr>
            <a:t>cod: 008 - ANTIHELMINTICO</a:t>
          </a:r>
          <a:endParaRPr lang="es-ES" sz="1200">
            <a:latin typeface="Abadi" panose="020B0604020104020204" pitchFamily="34" charset="0"/>
          </a:endParaRPr>
        </a:p>
        <a:p>
          <a:r>
            <a:rPr lang="es-ES" sz="1200" b="0" i="0" u="none">
              <a:latin typeface="Abadi" panose="020B0604020104020204" pitchFamily="34" charset="0"/>
            </a:rPr>
            <a:t>cod: 009 - ANTIPARASITARIOS</a:t>
          </a:r>
          <a:endParaRPr lang="es-ES" sz="1200">
            <a:latin typeface="Abadi" panose="020B0604020104020204" pitchFamily="34" charset="0"/>
          </a:endParaRPr>
        </a:p>
        <a:p>
          <a:r>
            <a:rPr lang="es-ES" sz="1200" b="0" i="0" u="none">
              <a:latin typeface="Abadi" panose="020B0604020104020204" pitchFamily="34" charset="0"/>
            </a:rPr>
            <a:t>cod: 010 - ANTIEMETICOS</a:t>
          </a:r>
          <a:endParaRPr lang="es-ES" sz="1200">
            <a:latin typeface="Abadi" panose="020B0604020104020204" pitchFamily="34" charset="0"/>
          </a:endParaRPr>
        </a:p>
        <a:p>
          <a:r>
            <a:rPr lang="es-ES" sz="1200" b="0" i="0" u="none">
              <a:latin typeface="Abadi" panose="020B0604020104020204" pitchFamily="34" charset="0"/>
            </a:rPr>
            <a:t>cod: 011 - ANTIALERGICOS</a:t>
          </a:r>
          <a:endParaRPr lang="es-ES" sz="1200">
            <a:latin typeface="Abadi" panose="020B0604020104020204" pitchFamily="34" charset="0"/>
          </a:endParaRPr>
        </a:p>
        <a:p>
          <a:r>
            <a:rPr lang="es-ES" sz="1200" b="0" i="0" u="none">
              <a:latin typeface="Abadi" panose="020B0604020104020204" pitchFamily="34" charset="0"/>
            </a:rPr>
            <a:t>cod: 012 - ANTIHIPERTENSIVOS</a:t>
          </a:r>
          <a:endParaRPr lang="es-ES" sz="1200">
            <a:latin typeface="Abadi" panose="020B0604020104020204" pitchFamily="34" charset="0"/>
          </a:endParaRPr>
        </a:p>
        <a:p>
          <a:r>
            <a:rPr lang="es-ES" sz="1200" b="0" i="0" u="none">
              <a:latin typeface="Abadi" panose="020B0604020104020204" pitchFamily="34" charset="0"/>
            </a:rPr>
            <a:t>cod: 013 - ANTIHIPOTENSIVOS</a:t>
          </a:r>
          <a:endParaRPr lang="es-ES" sz="1200">
            <a:latin typeface="Abadi" panose="020B0604020104020204" pitchFamily="34" charset="0"/>
          </a:endParaRPr>
        </a:p>
        <a:p>
          <a:r>
            <a:rPr lang="es-ES" sz="1200" b="0" i="0" u="none">
              <a:latin typeface="Abadi" panose="020B0604020104020204" pitchFamily="34" charset="0"/>
            </a:rPr>
            <a:t>cod: 014 - ANTIULCEROSOS</a:t>
          </a:r>
          <a:endParaRPr lang="es-ES" sz="1200">
            <a:latin typeface="Abadi" panose="020B0604020104020204" pitchFamily="34" charset="0"/>
          </a:endParaRPr>
        </a:p>
        <a:p>
          <a:r>
            <a:rPr lang="es-ES" sz="1200" b="0" i="0" u="none">
              <a:latin typeface="Abadi" panose="020B0604020104020204" pitchFamily="34" charset="0"/>
            </a:rPr>
            <a:t>cod: 015 - ANTIGRIPAL</a:t>
          </a:r>
          <a:endParaRPr lang="es-ES" sz="1200">
            <a:latin typeface="Abadi" panose="020B0604020104020204" pitchFamily="34" charset="0"/>
          </a:endParaRPr>
        </a:p>
        <a:p>
          <a:r>
            <a:rPr lang="es-ES" sz="1200" b="0" i="0" u="none">
              <a:latin typeface="Abadi" panose="020B0604020104020204" pitchFamily="34" charset="0"/>
            </a:rPr>
            <a:t>cod: 016 - ANTIVIRAL</a:t>
          </a:r>
          <a:endParaRPr lang="es-ES" sz="1200">
            <a:latin typeface="Abadi" panose="020B0604020104020204" pitchFamily="34" charset="0"/>
          </a:endParaRPr>
        </a:p>
        <a:p>
          <a:r>
            <a:rPr lang="es-ES" sz="1200" b="0" i="0" u="none">
              <a:latin typeface="Abadi" panose="020B0604020104020204" pitchFamily="34" charset="0"/>
            </a:rPr>
            <a:t>cod: 017 - ANTIACIDO</a:t>
          </a:r>
          <a:endParaRPr lang="es-ES" sz="1200">
            <a:latin typeface="Abadi" panose="020B0604020104020204" pitchFamily="34" charset="0"/>
          </a:endParaRPr>
        </a:p>
        <a:p>
          <a:r>
            <a:rPr lang="es-ES" sz="1200" b="0" i="0" u="none">
              <a:latin typeface="Abadi" panose="020B0604020104020204" pitchFamily="34" charset="0"/>
            </a:rPr>
            <a:t>cod: 018 - ANTIBACTERIANO</a:t>
          </a:r>
          <a:endParaRPr lang="es-ES" sz="1200">
            <a:latin typeface="Abadi" panose="020B0604020104020204" pitchFamily="34" charset="0"/>
          </a:endParaRPr>
        </a:p>
        <a:p>
          <a:r>
            <a:rPr lang="es-ES" sz="1200" b="0" i="0" u="none">
              <a:latin typeface="Abadi" panose="020B0604020104020204" pitchFamily="34" charset="0"/>
            </a:rPr>
            <a:t>cod: 019 - MUCOLITICOS</a:t>
          </a:r>
          <a:endParaRPr lang="es-ES" sz="1200">
            <a:latin typeface="Abadi" panose="020B0604020104020204" pitchFamily="34" charset="0"/>
          </a:endParaRPr>
        </a:p>
        <a:p>
          <a:r>
            <a:rPr lang="es-ES" sz="1200" b="0" i="0" u="none">
              <a:latin typeface="Abadi" panose="020B0604020104020204" pitchFamily="34" charset="0"/>
            </a:rPr>
            <a:t>cod: 020 - ANTIDIARREICOS</a:t>
          </a:r>
        </a:p>
        <a:p>
          <a:r>
            <a:rPr lang="es-ES" sz="1200" b="0" i="0" u="none"/>
            <a:t>cod: 021 - CICATRIZANTES</a:t>
          </a:r>
          <a:endParaRPr lang="es-ES" sz="1200"/>
        </a:p>
        <a:p>
          <a:r>
            <a:rPr lang="es-ES" sz="1200" b="0" i="0" u="none"/>
            <a:t>cod: 022 - DIGESTIVOS</a:t>
          </a:r>
          <a:endParaRPr lang="es-ES" sz="1200"/>
        </a:p>
        <a:p>
          <a:r>
            <a:rPr lang="es-ES" sz="1200" b="0" i="0" u="none"/>
            <a:t>cod: 023 - ANSIOLITICOS</a:t>
          </a:r>
          <a:endParaRPr lang="es-EC" sz="1200" b="1">
            <a:latin typeface="Abadi" panose="020B0604020104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ScaleY="98296" custLinFactNeighborX="-165" custLinFactNeighborY="-2217"/>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8494" custLinFactNeighborX="-377" custLinFactNeighborY="-12402"/>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204730" custLinFactNeighborX="732" custLinFactNeighborY="-40185"/>
      <dgm:spPr/>
      <dgm:t>
        <a:bodyPr/>
        <a:lstStyle/>
        <a:p>
          <a:endParaRPr lang="es-EC"/>
        </a:p>
      </dgm:t>
    </dgm:pt>
  </dgm:ptLst>
  <dgm:cxnLst>
    <dgm:cxn modelId="{A27AFA26-345F-41EC-9DA3-CEF4DAAA6A35}"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9506484E-6150-45D1-AEF3-11424072442E}" type="presOf" srcId="{1F7294E3-3C40-419A-8003-464776D117BD}" destId="{8B66E16D-47EA-4BD5-9822-5C015F6EA09A}"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C8222CA9-BAE6-48D7-A8A6-5B71A377EC48}" type="presOf" srcId="{32A10232-AB9C-46E7-BFCE-9E40F1E6AA50}" destId="{908BDE47-2912-4789-9793-1A6D1C4C88D9}"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1A169D54-6921-4A9B-A6DD-F2BCAC406F19}" type="presOf" srcId="{F9A3D75A-DF7C-45BC-8608-60E767BE4F14}" destId="{8AE04C84-6411-40C5-9EC3-2804BA51EA08}" srcOrd="0" destOrd="0" presId="urn:microsoft.com/office/officeart/2005/8/layout/target2"/>
    <dgm:cxn modelId="{532739A1-6B28-4315-B2F4-71DC47777359}" type="presParOf" srcId="{908BDE47-2912-4789-9793-1A6D1C4C88D9}" destId="{21C847EE-3999-4C0F-B611-DDBF5C483FAF}" srcOrd="0" destOrd="0" presId="urn:microsoft.com/office/officeart/2005/8/layout/target2"/>
    <dgm:cxn modelId="{33CC07EA-AD03-4124-AD37-2CAE2087FE6E}" type="presParOf" srcId="{21C847EE-3999-4C0F-B611-DDBF5C483FAF}" destId="{8B66E16D-47EA-4BD5-9822-5C015F6EA09A}" srcOrd="0" destOrd="0" presId="urn:microsoft.com/office/officeart/2005/8/layout/target2"/>
    <dgm:cxn modelId="{CD33BCE7-81C1-4413-8568-A1981FDAFE07}" type="presParOf" srcId="{21C847EE-3999-4C0F-B611-DDBF5C483FAF}" destId="{609F72C4-AAC9-4802-A7BB-E32A4C7ECB33}" srcOrd="1" destOrd="0" presId="urn:microsoft.com/office/officeart/2005/8/layout/target2"/>
    <dgm:cxn modelId="{8ACBCE93-8736-4D36-865B-0AE73FFCE853}" type="presParOf" srcId="{908BDE47-2912-4789-9793-1A6D1C4C88D9}" destId="{20AEB3F5-27B8-471B-ACDB-B97ECC86E47D}" srcOrd="1" destOrd="0" presId="urn:microsoft.com/office/officeart/2005/8/layout/target2"/>
    <dgm:cxn modelId="{E9968385-17B6-4BAE-A05F-C09049EEAEA7}" type="presParOf" srcId="{20AEB3F5-27B8-471B-ACDB-B97ECC86E47D}" destId="{37C91391-9FE7-490E-8238-9ACA68F980EF}" srcOrd="0" destOrd="0" presId="urn:microsoft.com/office/officeart/2005/8/layout/target2"/>
    <dgm:cxn modelId="{7FEF0D54-95C2-4936-A3B0-E001B2074DA8}" type="presParOf" srcId="{20AEB3F5-27B8-471B-ACDB-B97ECC86E47D}" destId="{0FED6843-41D0-4A67-9B3A-8A14A38584B8}" srcOrd="1" destOrd="0" presId="urn:microsoft.com/office/officeart/2005/8/layout/target2"/>
    <dgm:cxn modelId="{62E594F5-D67F-4037-8D8B-A4BAEDAFB236}" type="presParOf" srcId="{908BDE47-2912-4789-9793-1A6D1C4C88D9}" destId="{CF234E26-5151-49D6-A893-C74548A07B2C}" srcOrd="2" destOrd="0" presId="urn:microsoft.com/office/officeart/2005/8/layout/target2"/>
    <dgm:cxn modelId="{2C76EAB6-6DB8-4521-83E8-9B72BBD03E1E}"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15" minVer="http://schemas.openxmlformats.org/drawingml/2006/diagram"/>
    </a:ext>
  </dgm:extLst>
</dgm:dataModel>
</file>

<file path=word/diagrams/data49.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08 - Familia: Medicinas </a:t>
          </a:r>
        </a:p>
        <a:p>
          <a:r>
            <a:rPr lang="es-EC" sz="3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18 - Grupo: Salud ocupacional</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badi" panose="020B0604020104020204" pitchFamily="34" charset="0"/>
              <a:cs typeface="Arial" panose="020B0604020202020204" pitchFamily="34" charset="0"/>
            </a:rPr>
            <a:t>Cod: 001 - Clase: medicina y salud oral</a:t>
          </a:r>
        </a:p>
        <a:p>
          <a:endParaRPr lang="es-EC" sz="1200" b="1">
            <a:latin typeface="Abadi" panose="020B0604020104020204" pitchFamily="34" charset="0"/>
            <a:cs typeface="Arial" panose="020B0604020202020204" pitchFamily="34" charset="0"/>
          </a:endParaRPr>
        </a:p>
        <a:p>
          <a:r>
            <a:rPr lang="es-EC" sz="1200" b="1">
              <a:latin typeface="Abadi" panose="020B0604020104020204" pitchFamily="34" charset="0"/>
              <a:cs typeface="Arial" panose="020B0604020202020204" pitchFamily="34" charset="0"/>
            </a:rPr>
            <a:t>Tipos:</a:t>
          </a:r>
        </a:p>
        <a:p>
          <a:r>
            <a:rPr lang="es-ES" sz="1200" b="0" i="0" u="none"/>
            <a:t>cod: 024 - ANTISEPTICOS</a:t>
          </a:r>
          <a:endParaRPr lang="es-ES" sz="1200"/>
        </a:p>
        <a:p>
          <a:r>
            <a:rPr lang="es-ES" sz="1200" b="0" i="0" u="none"/>
            <a:t>cod: 025 - ANTITRIGLICERIDEMICOS</a:t>
          </a:r>
          <a:endParaRPr lang="es-ES" sz="1200"/>
        </a:p>
        <a:p>
          <a:r>
            <a:rPr lang="es-ES" sz="1200" b="0" i="0" u="none"/>
            <a:t>cod: 026 - DIURETICO</a:t>
          </a:r>
          <a:endParaRPr lang="es-ES" sz="1200"/>
        </a:p>
        <a:p>
          <a:r>
            <a:rPr lang="es-ES" sz="1200" b="0" i="0" u="none"/>
            <a:t>cod: 027 - ANESTESICOS</a:t>
          </a:r>
          <a:endParaRPr lang="es-ES" sz="1200"/>
        </a:p>
        <a:p>
          <a:r>
            <a:rPr lang="es-ES" sz="1200" b="0" i="0" u="none"/>
            <a:t>cod: 028 - VITAMINICOS</a:t>
          </a:r>
          <a:endParaRPr lang="es-ES" sz="1200"/>
        </a:p>
        <a:p>
          <a:r>
            <a:rPr lang="es-ES" sz="1200" b="0" i="0" u="none"/>
            <a:t>cod: 029 - ANTIDIABETICOS</a:t>
          </a:r>
          <a:endParaRPr lang="es-ES" sz="1200"/>
        </a:p>
        <a:p>
          <a:r>
            <a:rPr lang="es-ES" sz="1200" b="0" i="0" u="none"/>
            <a:t>cod: 030 - ESTIMULANTE UTERINO Y VASO CONSTRICTOR</a:t>
          </a:r>
          <a:endParaRPr lang="es-ES" sz="1200"/>
        </a:p>
        <a:p>
          <a:r>
            <a:rPr lang="es-ES" sz="1200" b="0" i="0" u="none"/>
            <a:t>cod: 031 - DILATADOR CORONARIO</a:t>
          </a:r>
          <a:endParaRPr lang="es-ES" sz="1200"/>
        </a:p>
        <a:p>
          <a:r>
            <a:rPr lang="es-ES" sz="1200" b="0" i="0" u="none"/>
            <a:t>cod: 032 - ANTIHEPATICOS</a:t>
          </a:r>
          <a:endParaRPr lang="es-ES" sz="1200"/>
        </a:p>
        <a:p>
          <a:r>
            <a:rPr lang="es-ES" sz="1200" b="0" i="0" u="none"/>
            <a:t>cod: 033 - HIPNOTICO</a:t>
          </a:r>
          <a:endParaRPr lang="es-ES" sz="1200"/>
        </a:p>
        <a:p>
          <a:r>
            <a:rPr lang="es-ES" sz="1200" b="0" i="0" u="none"/>
            <a:t>cod: 034 - DICLOFENACO</a:t>
          </a:r>
          <a:endParaRPr lang="es-ES" sz="1200"/>
        </a:p>
        <a:p>
          <a:r>
            <a:rPr lang="es-ES" sz="1200" b="0" i="0" u="none"/>
            <a:t>cod: 035 - ANTIINFLAMATORIO</a:t>
          </a:r>
          <a:endParaRPr lang="es-ES" sz="1200"/>
        </a:p>
        <a:p>
          <a:r>
            <a:rPr lang="es-ES" sz="1200" b="0" i="0" u="none"/>
            <a:t>cod: 036 - BENZOCAINA</a:t>
          </a:r>
          <a:endParaRPr lang="es-ES" sz="1200"/>
        </a:p>
        <a:p>
          <a:r>
            <a:rPr lang="es-ES" sz="1200" b="0" i="0" u="none"/>
            <a:t>cod: 037 - BETAHISTINA</a:t>
          </a:r>
          <a:endParaRPr lang="es-ES" sz="1200"/>
        </a:p>
        <a:p>
          <a:r>
            <a:rPr lang="es-ES" sz="1200" b="0" i="0" u="none"/>
            <a:t>cod: 038 - SUERO ORAL</a:t>
          </a:r>
          <a:endParaRPr lang="es-ES" sz="1200"/>
        </a:p>
        <a:p>
          <a:r>
            <a:rPr lang="es-ES" sz="1200" b="0" i="0" u="none"/>
            <a:t>cod: 039 - HUMECTANTE</a:t>
          </a:r>
          <a:endParaRPr lang="es-ES" sz="1200"/>
        </a:p>
        <a:p>
          <a:r>
            <a:rPr lang="es-ES" sz="1200" b="0" i="0" u="none"/>
            <a:t>cod: 040 - GLUCOSAMINA</a:t>
          </a:r>
          <a:endParaRPr lang="es-ES" sz="1200"/>
        </a:p>
        <a:p>
          <a:r>
            <a:rPr lang="es-ES" sz="1200" b="0" i="0" u="none"/>
            <a:t>cod: 041 - ESPARADRAPO</a:t>
          </a:r>
          <a:endParaRPr lang="es-ES" sz="1200"/>
        </a:p>
        <a:p>
          <a:r>
            <a:rPr lang="es-ES" sz="1200" b="0" i="0" u="none"/>
            <a:t>cod: 042 - MAGALDRATO</a:t>
          </a:r>
          <a:endParaRPr lang="es-ES" sz="1200"/>
        </a:p>
        <a:p>
          <a:r>
            <a:rPr lang="es-ES" sz="1200" b="0" i="0" u="none"/>
            <a:t>cod: 043 - PENICILINA</a:t>
          </a:r>
          <a:endParaRPr lang="es-ES" sz="1200">
            <a:latin typeface="Abadi" panose="020B0604020104020204" pitchFamily="34" charset="0"/>
          </a:endParaRPr>
        </a:p>
        <a:p>
          <a:endParaRPr lang="es-EC" sz="1400" b="1">
            <a:latin typeface="Abadi" panose="020B0604020104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ScaleY="98296" custLinFactNeighborX="-494" custLinFactNeighborY="-1660"/>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7885" custLinFactNeighborX="-377" custLinFactNeighborY="-1154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96629" custLinFactNeighborX="-256" custLinFactNeighborY="-39531"/>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65CD9B06-7036-4DB3-9A6A-B07D35CA6516}"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F9DB225C-A202-48C6-96B2-E584559A031D}" type="presOf" srcId="{32A10232-AB9C-46E7-BFCE-9E40F1E6AA50}" destId="{908BDE47-2912-4789-9793-1A6D1C4C88D9}" srcOrd="0" destOrd="0" presId="urn:microsoft.com/office/officeart/2005/8/layout/target2"/>
    <dgm:cxn modelId="{4D1429DB-4BA1-4CAA-B3E9-40E0259C5416}"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5E14A3B2-B571-4FB8-B092-857F98CF3EAD}" type="presOf" srcId="{68A1CD91-026F-479F-B039-B856CDEA6D5E}" destId="{37C91391-9FE7-490E-8238-9ACA68F980EF}" srcOrd="0" destOrd="0" presId="urn:microsoft.com/office/officeart/2005/8/layout/target2"/>
    <dgm:cxn modelId="{332EE894-E540-4DDA-AC71-CE04B399F0A8}" type="presParOf" srcId="{908BDE47-2912-4789-9793-1A6D1C4C88D9}" destId="{21C847EE-3999-4C0F-B611-DDBF5C483FAF}" srcOrd="0" destOrd="0" presId="urn:microsoft.com/office/officeart/2005/8/layout/target2"/>
    <dgm:cxn modelId="{BF146C0F-596E-4954-83C7-69E07895EE68}" type="presParOf" srcId="{21C847EE-3999-4C0F-B611-DDBF5C483FAF}" destId="{8B66E16D-47EA-4BD5-9822-5C015F6EA09A}" srcOrd="0" destOrd="0" presId="urn:microsoft.com/office/officeart/2005/8/layout/target2"/>
    <dgm:cxn modelId="{14815016-2890-4A63-9D5E-A743C245E489}" type="presParOf" srcId="{21C847EE-3999-4C0F-B611-DDBF5C483FAF}" destId="{609F72C4-AAC9-4802-A7BB-E32A4C7ECB33}" srcOrd="1" destOrd="0" presId="urn:microsoft.com/office/officeart/2005/8/layout/target2"/>
    <dgm:cxn modelId="{DE9CFDCF-0BEB-4616-A22A-CFB0F7A8C41E}" type="presParOf" srcId="{908BDE47-2912-4789-9793-1A6D1C4C88D9}" destId="{20AEB3F5-27B8-471B-ACDB-B97ECC86E47D}" srcOrd="1" destOrd="0" presId="urn:microsoft.com/office/officeart/2005/8/layout/target2"/>
    <dgm:cxn modelId="{E24E3542-64E1-422C-9C09-C4F70A644902}" type="presParOf" srcId="{20AEB3F5-27B8-471B-ACDB-B97ECC86E47D}" destId="{37C91391-9FE7-490E-8238-9ACA68F980EF}" srcOrd="0" destOrd="0" presId="urn:microsoft.com/office/officeart/2005/8/layout/target2"/>
    <dgm:cxn modelId="{88F85689-A70A-47AE-AB91-9390D7D43F4C}" type="presParOf" srcId="{20AEB3F5-27B8-471B-ACDB-B97ECC86E47D}" destId="{0FED6843-41D0-4A67-9B3A-8A14A38584B8}" srcOrd="1" destOrd="0" presId="urn:microsoft.com/office/officeart/2005/8/layout/target2"/>
    <dgm:cxn modelId="{4A79911E-41CF-429C-9836-6CB71CB0AC82}" type="presParOf" srcId="{908BDE47-2912-4789-9793-1A6D1C4C88D9}" destId="{CF234E26-5151-49D6-A893-C74548A07B2C}" srcOrd="2" destOrd="0" presId="urn:microsoft.com/office/officeart/2005/8/layout/target2"/>
    <dgm:cxn modelId="{44A68013-1A5E-4E03-8442-1064777EDB5D}"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2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01 - Familia: Repuestos materiales y accesorios</a:t>
          </a:r>
        </a:p>
        <a:p>
          <a:r>
            <a:rPr lang="es-EC" sz="12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8C6AC7A0-3467-4825-BDB1-60318C3382B2}" type="sib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03 - Grupo: </a:t>
          </a:r>
          <a:r>
            <a:rPr lang="es-EC" sz="1400" b="0">
              <a:latin typeface="Arial" panose="020B0604020202020204" pitchFamily="34" charset="0"/>
              <a:cs typeface="Arial" panose="020B0604020202020204" pitchFamily="34" charset="0"/>
            </a:rPr>
            <a:t>Estructuras metálicas para subestaciones</a:t>
          </a:r>
        </a:p>
      </dgm:t>
    </dgm:pt>
    <dgm:pt modelId="{05E70F87-C2F9-493A-9FC5-E13F0E181032}" type="par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8B70741A-A8ED-4F99-BC95-4732309D5672}" type="sib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Columnas</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n-US" sz="1200" b="0" i="0" u="none">
              <a:latin typeface="Arial" panose="020B0604020202020204" pitchFamily="34" charset="0"/>
              <a:cs typeface="Arial" panose="020B0604020202020204" pitchFamily="34" charset="0"/>
            </a:rPr>
            <a:t>COLUMNAS PARA PORTICO DE LLEGADA/SALIDA</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a:t>
          </a:r>
          <a:r>
            <a:rPr lang="en-US" sz="1200" b="0" i="0" u="none">
              <a:latin typeface="Arial" panose="020B0604020202020204" pitchFamily="34" charset="0"/>
              <a:cs typeface="Arial" panose="020B0604020202020204" pitchFamily="34" charset="0"/>
            </a:rPr>
            <a:t>COLUMNAS PARA PORTICO DE BARRA</a:t>
          </a:r>
          <a:endParaRPr lang="es-EC" sz="12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976824AA-CC09-4C28-88D9-1B625912919B}">
      <dgm:prSet phldrT="[Texto]"/>
      <dgm:spPr/>
      <dgm:t>
        <a:bodyPr/>
        <a:lstStyle/>
        <a:p>
          <a:endParaRPr lang="es-EC">
            <a:latin typeface="Arial" panose="020B0604020202020204" pitchFamily="34" charset="0"/>
            <a:cs typeface="Arial" panose="020B0604020202020204" pitchFamily="34" charset="0"/>
          </a:endParaRPr>
        </a:p>
      </dgm:t>
    </dgm:pt>
    <dgm:pt modelId="{CB82BFFA-042B-4C47-831A-6571554B9C19}" type="sib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F83ECEFE-D498-4B8B-8DC1-EB8263A38569}" type="par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6E6B6C30-4942-4071-A896-CCD5D75EADE5}">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A48C3C81-E87F-4724-B70E-39269C8FD191}" type="par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664B2D79-F363-4E7D-AA9C-BF8D34DB3A27}" type="sib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5D9B6AD0-A6EA-4611-B7A8-9BCFABBFAE5D}">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9A56A569-5F64-4DEA-8444-4E80434210C3}" type="par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CE6E47F1-D314-4055-BB00-05684CB48DCD}" type="sib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4A9E0E0D-4270-4F17-92A1-F491C478BE1C}">
      <dgm:prSet phldrT="[Texto]"/>
      <dgm:spPr/>
      <dgm:t>
        <a:bodyPr/>
        <a:lstStyle/>
        <a:p>
          <a:endParaRPr lang="es-EC"/>
        </a:p>
      </dgm:t>
    </dgm:pt>
    <dgm:pt modelId="{EB7AB9E6-7633-4943-ACC9-E27BCF9E8D8B}" type="parTrans" cxnId="{FA720D5C-CAFD-4483-B184-0C42540C8E75}">
      <dgm:prSet/>
      <dgm:spPr/>
      <dgm:t>
        <a:bodyPr/>
        <a:lstStyle/>
        <a:p>
          <a:endParaRPr lang="en-US">
            <a:latin typeface="Arial" panose="020B0604020202020204" pitchFamily="34" charset="0"/>
            <a:cs typeface="Arial" panose="020B0604020202020204" pitchFamily="34" charset="0"/>
          </a:endParaRPr>
        </a:p>
      </dgm:t>
    </dgm:pt>
    <dgm:pt modelId="{D74EC067-9322-4808-95AC-EC2547B64390}" type="sibTrans" cxnId="{FA720D5C-CAFD-4483-B184-0C42540C8E75}">
      <dgm:prSet/>
      <dgm:spPr/>
      <dgm:t>
        <a:bodyPr/>
        <a:lstStyle/>
        <a:p>
          <a:endParaRPr lang="en-US">
            <a:latin typeface="Arial" panose="020B0604020202020204" pitchFamily="34" charset="0"/>
            <a:cs typeface="Arial" panose="020B0604020202020204" pitchFamily="34" charset="0"/>
          </a:endParaRPr>
        </a:p>
      </dgm:t>
    </dgm:pt>
    <dgm:pt modelId="{98DDB47C-DFE4-44D5-B5E6-7F8A9DF5E3C7}">
      <dgm:prSet/>
      <dgm:spPr/>
      <dgm:t>
        <a:bodyPr/>
        <a:lstStyle/>
        <a:p>
          <a:endParaRPr lang="en-US">
            <a:latin typeface="Arial" panose="020B0604020202020204" pitchFamily="34" charset="0"/>
            <a:cs typeface="Arial" panose="020B0604020202020204" pitchFamily="34" charset="0"/>
          </a:endParaRPr>
        </a:p>
      </dgm:t>
    </dgm:pt>
    <dgm:pt modelId="{A96C7D61-209A-403F-BB7D-05000AD56B99}" type="parTrans" cxnId="{B7E1A7BB-F983-41A3-BA20-1578FB4F3E10}">
      <dgm:prSet/>
      <dgm:spPr/>
      <dgm:t>
        <a:bodyPr/>
        <a:lstStyle/>
        <a:p>
          <a:endParaRPr lang="en-US">
            <a:latin typeface="Arial" panose="020B0604020202020204" pitchFamily="34" charset="0"/>
            <a:cs typeface="Arial" panose="020B0604020202020204" pitchFamily="34" charset="0"/>
          </a:endParaRPr>
        </a:p>
      </dgm:t>
    </dgm:pt>
    <dgm:pt modelId="{B6AAD418-D780-47F9-B148-F51834881860}" type="sibTrans" cxnId="{B7E1A7BB-F983-41A3-BA20-1578FB4F3E10}">
      <dgm:prSet/>
      <dgm:spPr/>
      <dgm:t>
        <a:bodyPr/>
        <a:lstStyle/>
        <a:p>
          <a:endParaRPr lang="en-US">
            <a:latin typeface="Arial" panose="020B0604020202020204" pitchFamily="34" charset="0"/>
            <a:cs typeface="Arial" panose="020B0604020202020204" pitchFamily="34" charset="0"/>
          </a:endParaRPr>
        </a:p>
      </dgm:t>
    </dgm:pt>
    <dgm:pt modelId="{AB8F8588-C51B-4B9C-B55B-866B8E0EF99E}">
      <dgm:prSet/>
      <dgm:spPr/>
      <dgm:t>
        <a:bodyPr/>
        <a:lstStyle/>
        <a:p>
          <a:endParaRPr lang="es-EC"/>
        </a:p>
      </dgm:t>
    </dgm:pt>
    <dgm:pt modelId="{C1D08BFD-665C-4308-9F25-98BE944224B2}" type="parTrans" cxnId="{992695CD-D7F3-4C97-B372-D32E176793AB}">
      <dgm:prSet/>
      <dgm:spPr/>
      <dgm:t>
        <a:bodyPr/>
        <a:lstStyle/>
        <a:p>
          <a:endParaRPr lang="en-US">
            <a:latin typeface="Arial" panose="020B0604020202020204" pitchFamily="34" charset="0"/>
            <a:cs typeface="Arial" panose="020B0604020202020204" pitchFamily="34" charset="0"/>
          </a:endParaRPr>
        </a:p>
      </dgm:t>
    </dgm:pt>
    <dgm:pt modelId="{DBE0961C-E39C-4096-A3CE-2C258F4A2B49}" type="sibTrans" cxnId="{992695CD-D7F3-4C97-B372-D32E176793AB}">
      <dgm:prSet/>
      <dgm:spPr/>
      <dgm:t>
        <a:bodyPr/>
        <a:lstStyle/>
        <a:p>
          <a:endParaRPr lang="en-US">
            <a:latin typeface="Arial" panose="020B0604020202020204" pitchFamily="34" charset="0"/>
            <a:cs typeface="Arial" panose="020B0604020202020204" pitchFamily="34" charset="0"/>
          </a:endParaRPr>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1459"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26930" custLinFactNeighborX="-550" custLinFactNeighborY="-31042"/>
      <dgm:spPr/>
      <dgm:t>
        <a:bodyPr/>
        <a:lstStyle/>
        <a:p>
          <a:endParaRPr lang="es-EC"/>
        </a:p>
      </dgm:t>
    </dgm:pt>
  </dgm:ptLst>
  <dgm:cxnLst>
    <dgm:cxn modelId="{F0AAFCBB-77D5-435A-93EB-B192738FA612}" type="presOf" srcId="{1F7294E3-3C40-419A-8003-464776D117BD}" destId="{8B66E16D-47EA-4BD5-9822-5C015F6EA09A}" srcOrd="0" destOrd="0" presId="urn:microsoft.com/office/officeart/2005/8/layout/target2"/>
    <dgm:cxn modelId="{C57B4C43-9370-4DAE-A1C7-C8CC084E2CAC}"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297DEB53-9457-4CFB-A172-536BBEC5198C}"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6" destOrd="0" parTransId="{9A56A569-5F64-4DEA-8444-4E80434210C3}" sibTransId="{CE6E47F1-D314-4055-BB00-05684CB48DCD}"/>
    <dgm:cxn modelId="{FA720D5C-CAFD-4483-B184-0C42540C8E75}" srcId="{32A10232-AB9C-46E7-BFCE-9E40F1E6AA50}" destId="{4A9E0E0D-4270-4F17-92A1-F491C478BE1C}" srcOrd="3" destOrd="0" parTransId="{EB7AB9E6-7633-4943-ACC9-E27BCF9E8D8B}" sibTransId="{D74EC067-9322-4808-95AC-EC2547B64390}"/>
    <dgm:cxn modelId="{386CECC0-B7B9-4709-9928-7304CFA94E3E}" srcId="{32A10232-AB9C-46E7-BFCE-9E40F1E6AA50}" destId="{976824AA-CC09-4C28-88D9-1B625912919B}" srcOrd="8" destOrd="0" parTransId="{F83ECEFE-D498-4B8B-8DC1-EB8263A38569}" sibTransId="{CB82BFFA-042B-4C47-831A-6571554B9C19}"/>
    <dgm:cxn modelId="{E767629E-22DE-41C9-80E0-5B08FB829779}" type="presOf" srcId="{32A10232-AB9C-46E7-BFCE-9E40F1E6AA50}" destId="{908BDE47-2912-4789-9793-1A6D1C4C88D9}" srcOrd="0" destOrd="0" presId="urn:microsoft.com/office/officeart/2005/8/layout/target2"/>
    <dgm:cxn modelId="{D7A5FEC9-0101-4AAF-9485-CEB746CEF3F5}" srcId="{32A10232-AB9C-46E7-BFCE-9E40F1E6AA50}" destId="{6E6B6C30-4942-4071-A896-CCD5D75EADE5}" srcOrd="7" destOrd="0" parTransId="{A48C3C81-E87F-4724-B70E-39269C8FD191}" sibTransId="{664B2D79-F363-4E7D-AA9C-BF8D34DB3A27}"/>
    <dgm:cxn modelId="{992695CD-D7F3-4C97-B372-D32E176793AB}" srcId="{32A10232-AB9C-46E7-BFCE-9E40F1E6AA50}" destId="{AB8F8588-C51B-4B9C-B55B-866B8E0EF99E}" srcOrd="5" destOrd="0" parTransId="{C1D08BFD-665C-4308-9F25-98BE944224B2}" sibTransId="{DBE0961C-E39C-4096-A3CE-2C258F4A2B49}"/>
    <dgm:cxn modelId="{56B25756-3803-40B1-A162-42007E665B15}" srcId="{32A10232-AB9C-46E7-BFCE-9E40F1E6AA50}" destId="{1F7294E3-3C40-419A-8003-464776D117BD}" srcOrd="0" destOrd="0" parTransId="{E02AA7D1-62DC-41EC-B6D8-37A3968005FB}" sibTransId="{8C6AC7A0-3467-4825-BDB1-60318C3382B2}"/>
    <dgm:cxn modelId="{B7E1A7BB-F983-41A3-BA20-1578FB4F3E10}" srcId="{32A10232-AB9C-46E7-BFCE-9E40F1E6AA50}" destId="{98DDB47C-DFE4-44D5-B5E6-7F8A9DF5E3C7}" srcOrd="4" destOrd="0" parTransId="{A96C7D61-209A-403F-BB7D-05000AD56B99}" sibTransId="{B6AAD418-D780-47F9-B148-F51834881860}"/>
    <dgm:cxn modelId="{3999968A-9D2E-4C35-9C7C-7FFCB5032AF7}" type="presParOf" srcId="{908BDE47-2912-4789-9793-1A6D1C4C88D9}" destId="{21C847EE-3999-4C0F-B611-DDBF5C483FAF}" srcOrd="0" destOrd="0" presId="urn:microsoft.com/office/officeart/2005/8/layout/target2"/>
    <dgm:cxn modelId="{DDABA070-0240-4C6D-8958-46C9C7E0969F}" type="presParOf" srcId="{21C847EE-3999-4C0F-B611-DDBF5C483FAF}" destId="{8B66E16D-47EA-4BD5-9822-5C015F6EA09A}" srcOrd="0" destOrd="0" presId="urn:microsoft.com/office/officeart/2005/8/layout/target2"/>
    <dgm:cxn modelId="{D30DA97F-8081-42F2-B500-64261B232048}" type="presParOf" srcId="{21C847EE-3999-4C0F-B611-DDBF5C483FAF}" destId="{609F72C4-AAC9-4802-A7BB-E32A4C7ECB33}" srcOrd="1" destOrd="0" presId="urn:microsoft.com/office/officeart/2005/8/layout/target2"/>
    <dgm:cxn modelId="{AC9DCD1C-7FD5-4840-80AC-CB607D47FA5E}" type="presParOf" srcId="{908BDE47-2912-4789-9793-1A6D1C4C88D9}" destId="{20AEB3F5-27B8-471B-ACDB-B97ECC86E47D}" srcOrd="1" destOrd="0" presId="urn:microsoft.com/office/officeart/2005/8/layout/target2"/>
    <dgm:cxn modelId="{23DD3C1D-472A-4DD4-BF1E-51E9B44F3C00}" type="presParOf" srcId="{20AEB3F5-27B8-471B-ACDB-B97ECC86E47D}" destId="{37C91391-9FE7-490E-8238-9ACA68F980EF}" srcOrd="0" destOrd="0" presId="urn:microsoft.com/office/officeart/2005/8/layout/target2"/>
    <dgm:cxn modelId="{05604351-3B05-4965-8AD5-E5612513F3E6}" type="presParOf" srcId="{20AEB3F5-27B8-471B-ACDB-B97ECC86E47D}" destId="{0FED6843-41D0-4A67-9B3A-8A14A38584B8}" srcOrd="1" destOrd="0" presId="urn:microsoft.com/office/officeart/2005/8/layout/target2"/>
    <dgm:cxn modelId="{F8A96375-CC21-442D-8772-D3F5D7D39609}" type="presParOf" srcId="{908BDE47-2912-4789-9793-1A6D1C4C88D9}" destId="{CF234E26-5151-49D6-A893-C74548A07B2C}" srcOrd="2" destOrd="0" presId="urn:microsoft.com/office/officeart/2005/8/layout/target2"/>
    <dgm:cxn modelId="{FD461C3D-6185-43F5-986C-8EDBD36DD620}"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50.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08 - Familia: Medicinas </a:t>
          </a:r>
        </a:p>
        <a:p>
          <a:r>
            <a:rPr lang="es-EC" sz="3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18 - Grupo: Salud ocupacional</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badi" panose="020B0604020104020204" pitchFamily="34" charset="0"/>
              <a:cs typeface="Arial" panose="020B0604020202020204" pitchFamily="34" charset="0"/>
            </a:rPr>
            <a:t>Cod: 002 - Clase: Materiales odontológicos </a:t>
          </a:r>
        </a:p>
        <a:p>
          <a:r>
            <a:rPr lang="es-EC" sz="1400" b="1">
              <a:latin typeface="Abadi" panose="020B0604020104020204" pitchFamily="34" charset="0"/>
              <a:cs typeface="Arial" panose="020B0604020202020204" pitchFamily="34" charset="0"/>
            </a:rPr>
            <a:t>Tipos: </a:t>
          </a:r>
          <a:r>
            <a:rPr lang="es-ES" sz="1400" b="0" i="0" u="none">
              <a:latin typeface="Abadi" panose="020B0604020104020204" pitchFamily="34" charset="0"/>
            </a:rPr>
            <a:t> </a:t>
          </a:r>
        </a:p>
        <a:p>
          <a:endParaRPr lang="es-ES" sz="1400" b="0" i="0" u="none">
            <a:latin typeface="Abadi" panose="020B0604020104020204" pitchFamily="34" charset="0"/>
          </a:endParaRPr>
        </a:p>
        <a:p>
          <a:r>
            <a:rPr lang="es-ES" sz="1400" b="0" i="0" u="none"/>
            <a:t>cod: 001 - IMPLEMENTOS DE PROFILAXIS</a:t>
          </a:r>
          <a:endParaRPr lang="es-ES" sz="1400"/>
        </a:p>
        <a:p>
          <a:r>
            <a:rPr lang="es-ES" sz="1400" b="0" i="0" u="none"/>
            <a:t>cod: 002 - PROTESIS DENTAL</a:t>
          </a:r>
          <a:endParaRPr lang="es-ES" sz="1400"/>
        </a:p>
        <a:p>
          <a:r>
            <a:rPr lang="es-ES" sz="1400" b="0" i="0" u="none"/>
            <a:t>cod: 003 - RESTAURACION</a:t>
          </a:r>
          <a:endParaRPr lang="es-ES" sz="1400" b="0" i="0" u="none">
            <a:latin typeface="Abadi" panose="020B0604020104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ScaleY="98296"/>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1429" custLinFactNeighborX="-377" custLinFactNeighborY="-1154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7594" custLinFactNeighborY="-38842"/>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1E00A8DB-C3C8-4859-BC1D-E0C54B738AF5}" type="presOf" srcId="{32A10232-AB9C-46E7-BFCE-9E40F1E6AA50}" destId="{908BDE47-2912-4789-9793-1A6D1C4C88D9}" srcOrd="0" destOrd="0" presId="urn:microsoft.com/office/officeart/2005/8/layout/target2"/>
    <dgm:cxn modelId="{D673AEE2-20CF-406E-8E65-5D4C88EB8AFB}" type="presOf" srcId="{F9A3D75A-DF7C-45BC-8608-60E767BE4F14}" destId="{8AE04C84-6411-40C5-9EC3-2804BA51EA08}" srcOrd="0" destOrd="0" presId="urn:microsoft.com/office/officeart/2005/8/layout/target2"/>
    <dgm:cxn modelId="{06668581-1DA4-4077-8663-E4E1E425A2D9}"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E3314799-69F0-4FF1-8345-9F718E82562E}" type="presOf" srcId="{68A1CD91-026F-479F-B039-B856CDEA6D5E}" destId="{37C91391-9FE7-490E-8238-9ACA68F980EF}" srcOrd="0" destOrd="0" presId="urn:microsoft.com/office/officeart/2005/8/layout/target2"/>
    <dgm:cxn modelId="{C11AD94C-B985-413D-BB1D-108C30DB7EFC}" type="presParOf" srcId="{908BDE47-2912-4789-9793-1A6D1C4C88D9}" destId="{21C847EE-3999-4C0F-B611-DDBF5C483FAF}" srcOrd="0" destOrd="0" presId="urn:microsoft.com/office/officeart/2005/8/layout/target2"/>
    <dgm:cxn modelId="{19AE739F-27BB-4B54-A12F-17D4650D4231}" type="presParOf" srcId="{21C847EE-3999-4C0F-B611-DDBF5C483FAF}" destId="{8B66E16D-47EA-4BD5-9822-5C015F6EA09A}" srcOrd="0" destOrd="0" presId="urn:microsoft.com/office/officeart/2005/8/layout/target2"/>
    <dgm:cxn modelId="{59E14860-7EE5-4A56-B6F8-C74E101CADBD}" type="presParOf" srcId="{21C847EE-3999-4C0F-B611-DDBF5C483FAF}" destId="{609F72C4-AAC9-4802-A7BB-E32A4C7ECB33}" srcOrd="1" destOrd="0" presId="urn:microsoft.com/office/officeart/2005/8/layout/target2"/>
    <dgm:cxn modelId="{A2624C8D-7E83-4513-B62D-471C4D806903}" type="presParOf" srcId="{908BDE47-2912-4789-9793-1A6D1C4C88D9}" destId="{20AEB3F5-27B8-471B-ACDB-B97ECC86E47D}" srcOrd="1" destOrd="0" presId="urn:microsoft.com/office/officeart/2005/8/layout/target2"/>
    <dgm:cxn modelId="{371FF636-A6FD-4D53-8122-7D28797102A4}" type="presParOf" srcId="{20AEB3F5-27B8-471B-ACDB-B97ECC86E47D}" destId="{37C91391-9FE7-490E-8238-9ACA68F980EF}" srcOrd="0" destOrd="0" presId="urn:microsoft.com/office/officeart/2005/8/layout/target2"/>
    <dgm:cxn modelId="{AE64E286-23B6-4A08-8E01-4B7449CD1AF8}" type="presParOf" srcId="{20AEB3F5-27B8-471B-ACDB-B97ECC86E47D}" destId="{0FED6843-41D0-4A67-9B3A-8A14A38584B8}" srcOrd="1" destOrd="0" presId="urn:microsoft.com/office/officeart/2005/8/layout/target2"/>
    <dgm:cxn modelId="{F6855D05-7045-49A2-807C-E79244218D8F}" type="presParOf" srcId="{908BDE47-2912-4789-9793-1A6D1C4C88D9}" destId="{CF234E26-5151-49D6-A893-C74548A07B2C}" srcOrd="2" destOrd="0" presId="urn:microsoft.com/office/officeart/2005/8/layout/target2"/>
    <dgm:cxn modelId="{9F9B8FFA-18A3-425C-85B5-7F0B728BDBEA}"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29" minVer="http://schemas.openxmlformats.org/drawingml/2006/diagram"/>
    </a:ext>
  </dgm:extLst>
</dgm:dataModel>
</file>

<file path=word/diagrams/data51.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08 - Familia: Medicinas </a:t>
          </a:r>
        </a:p>
        <a:p>
          <a:r>
            <a:rPr lang="es-EC" sz="3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18 - Grupo: Salud ocupacional</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badi" panose="020B0604020104020204" pitchFamily="34" charset="0"/>
              <a:cs typeface="Arial" panose="020B0604020202020204" pitchFamily="34" charset="0"/>
            </a:rPr>
            <a:t>Cod: 003 - Clase: insumos </a:t>
          </a:r>
        </a:p>
        <a:p>
          <a:r>
            <a:rPr lang="es-EC" sz="1400" b="1">
              <a:latin typeface="Abadi" panose="020B0604020104020204" pitchFamily="34" charset="0"/>
              <a:cs typeface="Arial" panose="020B0604020202020204" pitchFamily="34" charset="0"/>
            </a:rPr>
            <a:t>Tipos: </a:t>
          </a:r>
          <a:r>
            <a:rPr lang="es-ES" sz="1400" b="0" i="0" u="none">
              <a:latin typeface="Abadi" panose="020B0604020104020204" pitchFamily="34" charset="0"/>
            </a:rPr>
            <a:t> </a:t>
          </a:r>
        </a:p>
        <a:p>
          <a:r>
            <a:rPr lang="es-ES" sz="1400" b="0" i="0" u="none">
              <a:latin typeface="Abadi" panose="020B0604020104020204" pitchFamily="34" charset="0"/>
            </a:rPr>
            <a:t>cod: 001 - INSUMOS MEDICOS</a:t>
          </a:r>
          <a:endParaRPr lang="es-ES" sz="1400">
            <a:latin typeface="Abadi" panose="020B0604020104020204" pitchFamily="34" charset="0"/>
          </a:endParaRPr>
        </a:p>
        <a:p>
          <a:r>
            <a:rPr lang="es-ES" sz="1400" b="0" i="0" u="none">
              <a:latin typeface="Abadi" panose="020B0604020104020204" pitchFamily="34" charset="0"/>
            </a:rPr>
            <a:t>cod: 002 - INSUMOS ODONTOLOGICOS</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ScaleY="98296"/>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0836" custLinFactNeighborX="-377" custLinFactNeighborY="-7252"/>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7594" custLinFactNeighborY="-30645"/>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94AED98D-AD4B-43E7-83A9-A54C02475818}" type="presOf" srcId="{1F7294E3-3C40-419A-8003-464776D117BD}" destId="{8B66E16D-47EA-4BD5-9822-5C015F6EA09A}" srcOrd="0" destOrd="0" presId="urn:microsoft.com/office/officeart/2005/8/layout/target2"/>
    <dgm:cxn modelId="{74C4866A-8724-4C96-B903-8BA67332F465}"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0A6CB6CE-DE56-451C-AEB9-8238F5D7391C}" type="presOf" srcId="{F9A3D75A-DF7C-45BC-8608-60E767BE4F14}" destId="{8AE04C84-6411-40C5-9EC3-2804BA51EA08}" srcOrd="0" destOrd="0" presId="urn:microsoft.com/office/officeart/2005/8/layout/target2"/>
    <dgm:cxn modelId="{788FE599-7EB7-4944-8243-356B3E54A2FF}" type="presOf" srcId="{32A10232-AB9C-46E7-BFCE-9E40F1E6AA50}" destId="{908BDE47-2912-4789-9793-1A6D1C4C88D9}" srcOrd="0" destOrd="0" presId="urn:microsoft.com/office/officeart/2005/8/layout/target2"/>
    <dgm:cxn modelId="{981317AF-AF1E-4454-A4FA-7081C354E4E8}" type="presParOf" srcId="{908BDE47-2912-4789-9793-1A6D1C4C88D9}" destId="{21C847EE-3999-4C0F-B611-DDBF5C483FAF}" srcOrd="0" destOrd="0" presId="urn:microsoft.com/office/officeart/2005/8/layout/target2"/>
    <dgm:cxn modelId="{200223B8-0202-4912-A491-2CF85B298D1B}" type="presParOf" srcId="{21C847EE-3999-4C0F-B611-DDBF5C483FAF}" destId="{8B66E16D-47EA-4BD5-9822-5C015F6EA09A}" srcOrd="0" destOrd="0" presId="urn:microsoft.com/office/officeart/2005/8/layout/target2"/>
    <dgm:cxn modelId="{C6B16567-22F6-460A-8B39-52B3CF0B1CF4}" type="presParOf" srcId="{21C847EE-3999-4C0F-B611-DDBF5C483FAF}" destId="{609F72C4-AAC9-4802-A7BB-E32A4C7ECB33}" srcOrd="1" destOrd="0" presId="urn:microsoft.com/office/officeart/2005/8/layout/target2"/>
    <dgm:cxn modelId="{0AB63634-91A0-48F6-B175-616CEE4A7646}" type="presParOf" srcId="{908BDE47-2912-4789-9793-1A6D1C4C88D9}" destId="{20AEB3F5-27B8-471B-ACDB-B97ECC86E47D}" srcOrd="1" destOrd="0" presId="urn:microsoft.com/office/officeart/2005/8/layout/target2"/>
    <dgm:cxn modelId="{A6CD2218-114A-4838-9A16-4A5C8F1DD1AF}" type="presParOf" srcId="{20AEB3F5-27B8-471B-ACDB-B97ECC86E47D}" destId="{37C91391-9FE7-490E-8238-9ACA68F980EF}" srcOrd="0" destOrd="0" presId="urn:microsoft.com/office/officeart/2005/8/layout/target2"/>
    <dgm:cxn modelId="{4A0B3FA4-AD6B-4A25-95D0-B1AC57BBC60C}" type="presParOf" srcId="{20AEB3F5-27B8-471B-ACDB-B97ECC86E47D}" destId="{0FED6843-41D0-4A67-9B3A-8A14A38584B8}" srcOrd="1" destOrd="0" presId="urn:microsoft.com/office/officeart/2005/8/layout/target2"/>
    <dgm:cxn modelId="{19C1C292-09E6-4720-ABFF-A7AFDDB1F01F}" type="presParOf" srcId="{908BDE47-2912-4789-9793-1A6D1C4C88D9}" destId="{CF234E26-5151-49D6-A893-C74548A07B2C}" srcOrd="2" destOrd="0" presId="urn:microsoft.com/office/officeart/2005/8/layout/target2"/>
    <dgm:cxn modelId="{8E22AD86-E8A8-4542-B25E-30A0EE4328FB}"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36" minVer="http://schemas.openxmlformats.org/drawingml/2006/diagram"/>
    </a:ext>
  </dgm:extLst>
</dgm:dataModel>
</file>

<file path=word/diagrams/data52.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08 - Familia: Medicinas </a:t>
          </a:r>
        </a:p>
        <a:p>
          <a:r>
            <a:rPr lang="es-EC" sz="3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18 - Grupo: Salud ocupacional</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badi" panose="020B0604020104020204" pitchFamily="34" charset="0"/>
              <a:cs typeface="Arial" panose="020B0604020202020204" pitchFamily="34" charset="0"/>
            </a:rPr>
            <a:t>Cod: 004 - Clase: Equipos médicos y odontológicos </a:t>
          </a:r>
        </a:p>
        <a:p>
          <a:r>
            <a:rPr lang="es-EC" sz="1400" b="1">
              <a:latin typeface="Abadi" panose="020B0604020104020204" pitchFamily="34" charset="0"/>
              <a:cs typeface="Arial" panose="020B0604020202020204" pitchFamily="34" charset="0"/>
            </a:rPr>
            <a:t>Tipos: </a:t>
          </a:r>
          <a:r>
            <a:rPr lang="es-ES" sz="1400" b="0" i="0" u="none">
              <a:latin typeface="Abadi" panose="020B0604020104020204" pitchFamily="34" charset="0"/>
            </a:rPr>
            <a:t> </a:t>
          </a:r>
        </a:p>
        <a:p>
          <a:r>
            <a:rPr lang="es-ES" sz="1400" b="0" i="0" u="none">
              <a:latin typeface="Abadi" panose="020B0604020104020204" pitchFamily="34" charset="0"/>
            </a:rPr>
            <a:t>cod: 001 - EQUIPOS MEDICOS</a:t>
          </a:r>
          <a:endParaRPr lang="es-ES" sz="1400">
            <a:latin typeface="Abadi" panose="020B0604020104020204" pitchFamily="34" charset="0"/>
          </a:endParaRPr>
        </a:p>
        <a:p>
          <a:r>
            <a:rPr lang="es-ES" sz="1400" b="0" i="0" u="none">
              <a:latin typeface="Abadi" panose="020B0604020104020204" pitchFamily="34" charset="0"/>
            </a:rPr>
            <a:t>cod: 002 - EQUIPOS ODONTOLOGICOS</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ScaleY="98296"/>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1429" custLinFactNeighborX="-377" custLinFactNeighborY="-1154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7594" custLinFactNeighborY="-38842"/>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47D99261-1310-439F-8FC1-79877C4E739A}" type="presOf" srcId="{32A10232-AB9C-46E7-BFCE-9E40F1E6AA50}" destId="{908BDE47-2912-4789-9793-1A6D1C4C88D9}"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E4DAF463-0784-4C4C-A7B5-BC3CABEE86A8}"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CC04DC65-1D97-4604-A463-583CF477CD09}" type="presOf" srcId="{F9A3D75A-DF7C-45BC-8608-60E767BE4F14}" destId="{8AE04C84-6411-40C5-9EC3-2804BA51EA08}"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E174C0E1-AE3E-4071-84F1-13E2FF7F28FE}" type="presOf" srcId="{68A1CD91-026F-479F-B039-B856CDEA6D5E}" destId="{37C91391-9FE7-490E-8238-9ACA68F980EF}" srcOrd="0" destOrd="0" presId="urn:microsoft.com/office/officeart/2005/8/layout/target2"/>
    <dgm:cxn modelId="{50124879-40CD-4B6A-99D4-274F1AAF67D3}" type="presParOf" srcId="{908BDE47-2912-4789-9793-1A6D1C4C88D9}" destId="{21C847EE-3999-4C0F-B611-DDBF5C483FAF}" srcOrd="0" destOrd="0" presId="urn:microsoft.com/office/officeart/2005/8/layout/target2"/>
    <dgm:cxn modelId="{F06D2DB6-3F5F-470F-B4FA-7C42C0831D2C}" type="presParOf" srcId="{21C847EE-3999-4C0F-B611-DDBF5C483FAF}" destId="{8B66E16D-47EA-4BD5-9822-5C015F6EA09A}" srcOrd="0" destOrd="0" presId="urn:microsoft.com/office/officeart/2005/8/layout/target2"/>
    <dgm:cxn modelId="{BBD7DC8A-B094-45CE-904B-33C751F7E5C1}" type="presParOf" srcId="{21C847EE-3999-4C0F-B611-DDBF5C483FAF}" destId="{609F72C4-AAC9-4802-A7BB-E32A4C7ECB33}" srcOrd="1" destOrd="0" presId="urn:microsoft.com/office/officeart/2005/8/layout/target2"/>
    <dgm:cxn modelId="{DA576BBE-F7CE-490F-BE39-1FE676F4375F}" type="presParOf" srcId="{908BDE47-2912-4789-9793-1A6D1C4C88D9}" destId="{20AEB3F5-27B8-471B-ACDB-B97ECC86E47D}" srcOrd="1" destOrd="0" presId="urn:microsoft.com/office/officeart/2005/8/layout/target2"/>
    <dgm:cxn modelId="{C6498B27-3745-4A8B-89F3-1E29A9A7F86D}" type="presParOf" srcId="{20AEB3F5-27B8-471B-ACDB-B97ECC86E47D}" destId="{37C91391-9FE7-490E-8238-9ACA68F980EF}" srcOrd="0" destOrd="0" presId="urn:microsoft.com/office/officeart/2005/8/layout/target2"/>
    <dgm:cxn modelId="{76612B79-948B-4DC3-9977-FDFD434C03CD}" type="presParOf" srcId="{20AEB3F5-27B8-471B-ACDB-B97ECC86E47D}" destId="{0FED6843-41D0-4A67-9B3A-8A14A38584B8}" srcOrd="1" destOrd="0" presId="urn:microsoft.com/office/officeart/2005/8/layout/target2"/>
    <dgm:cxn modelId="{D4F1682F-DC90-4DFA-8439-A1E14A354BCD}" type="presParOf" srcId="{908BDE47-2912-4789-9793-1A6D1C4C88D9}" destId="{CF234E26-5151-49D6-A893-C74548A07B2C}" srcOrd="2" destOrd="0" presId="urn:microsoft.com/office/officeart/2005/8/layout/target2"/>
    <dgm:cxn modelId="{90A240AF-20A3-49B6-8DE1-2E3363790261}"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43" minVer="http://schemas.openxmlformats.org/drawingml/2006/diagram"/>
    </a:ext>
  </dgm:extLst>
</dgm:dataModel>
</file>

<file path=word/diagrams/data53.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08 - Familia: Medicinas </a:t>
          </a:r>
        </a:p>
        <a:p>
          <a:r>
            <a:rPr lang="es-EC" sz="3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18 - Grupo: Salud ocupacional</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badi" panose="020B0604020104020204" pitchFamily="34" charset="0"/>
              <a:cs typeface="Arial" panose="020B0604020202020204" pitchFamily="34" charset="0"/>
            </a:rPr>
            <a:t>Cod: 002 - Clase: instrumentos </a:t>
          </a:r>
        </a:p>
        <a:p>
          <a:r>
            <a:rPr lang="es-EC" sz="1400" b="1">
              <a:latin typeface="Abadi" panose="020B0604020104020204" pitchFamily="34" charset="0"/>
              <a:cs typeface="Arial" panose="020B0604020202020204" pitchFamily="34" charset="0"/>
            </a:rPr>
            <a:t>Tipos: </a:t>
          </a:r>
          <a:r>
            <a:rPr lang="es-ES" sz="1400" b="0" i="0" u="none">
              <a:latin typeface="Abadi" panose="020B0604020104020204" pitchFamily="34" charset="0"/>
            </a:rPr>
            <a:t> </a:t>
          </a:r>
        </a:p>
        <a:p>
          <a:r>
            <a:rPr lang="es-ES" sz="1400" b="0" i="0" u="none">
              <a:latin typeface="Abadi" panose="020B0604020104020204" pitchFamily="34" charset="0"/>
            </a:rPr>
            <a:t>cod: 001 - INSTRUMENTOS MEDICOS</a:t>
          </a:r>
          <a:endParaRPr lang="es-ES" sz="1400">
            <a:latin typeface="Abadi" panose="020B0604020104020204" pitchFamily="34" charset="0"/>
          </a:endParaRPr>
        </a:p>
        <a:p>
          <a:r>
            <a:rPr lang="es-ES" sz="1400" b="0" i="0" u="none">
              <a:latin typeface="Abadi" panose="020B0604020104020204" pitchFamily="34" charset="0"/>
            </a:rPr>
            <a:t>cod: 002 - INSTRUMENTOS ODONTOLOGICOS</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ScaleY="98296"/>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2304" custLinFactNeighborX="-204" custLinFactNeighborY="-612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23465" custLinFactNeighborX="0" custLinFactNeighborY="-22320"/>
      <dgm:spPr/>
      <dgm:t>
        <a:bodyPr/>
        <a:lstStyle/>
        <a:p>
          <a:endParaRPr lang="es-EC"/>
        </a:p>
      </dgm:t>
    </dgm:pt>
  </dgm:ptLst>
  <dgm:cxnLst>
    <dgm:cxn modelId="{02478218-B737-43D2-8078-263ACD9C7551}"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9A97A83A-1461-406D-A562-83B12DC04F52}" type="presOf" srcId="{F9A3D75A-DF7C-45BC-8608-60E767BE4F14}" destId="{8AE04C84-6411-40C5-9EC3-2804BA51EA08}" srcOrd="0" destOrd="0" presId="urn:microsoft.com/office/officeart/2005/8/layout/target2"/>
    <dgm:cxn modelId="{86631FCF-7C69-4C10-ADFD-14B1678A5F77}" type="presOf" srcId="{32A10232-AB9C-46E7-BFCE-9E40F1E6AA50}" destId="{908BDE47-2912-4789-9793-1A6D1C4C88D9}"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F957C740-774B-4F63-8769-D1FA29BE6292}" type="presOf" srcId="{1F7294E3-3C40-419A-8003-464776D117BD}" destId="{8B66E16D-47EA-4BD5-9822-5C015F6EA09A}"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BA966D94-B520-40F2-BCAB-28967856C74E}" type="presParOf" srcId="{908BDE47-2912-4789-9793-1A6D1C4C88D9}" destId="{21C847EE-3999-4C0F-B611-DDBF5C483FAF}" srcOrd="0" destOrd="0" presId="urn:microsoft.com/office/officeart/2005/8/layout/target2"/>
    <dgm:cxn modelId="{458DB1B1-C3B3-4CA6-A8F3-7FA4A98B6C1A}" type="presParOf" srcId="{21C847EE-3999-4C0F-B611-DDBF5C483FAF}" destId="{8B66E16D-47EA-4BD5-9822-5C015F6EA09A}" srcOrd="0" destOrd="0" presId="urn:microsoft.com/office/officeart/2005/8/layout/target2"/>
    <dgm:cxn modelId="{E46BC330-79EA-4C52-9E5C-8676CB2B0BAB}" type="presParOf" srcId="{21C847EE-3999-4C0F-B611-DDBF5C483FAF}" destId="{609F72C4-AAC9-4802-A7BB-E32A4C7ECB33}" srcOrd="1" destOrd="0" presId="urn:microsoft.com/office/officeart/2005/8/layout/target2"/>
    <dgm:cxn modelId="{69513A5F-DCC7-44A0-98EA-73B35BCD6B9F}" type="presParOf" srcId="{908BDE47-2912-4789-9793-1A6D1C4C88D9}" destId="{20AEB3F5-27B8-471B-ACDB-B97ECC86E47D}" srcOrd="1" destOrd="0" presId="urn:microsoft.com/office/officeart/2005/8/layout/target2"/>
    <dgm:cxn modelId="{E3C8D94F-7389-4558-805F-53F8C548AACB}" type="presParOf" srcId="{20AEB3F5-27B8-471B-ACDB-B97ECC86E47D}" destId="{37C91391-9FE7-490E-8238-9ACA68F980EF}" srcOrd="0" destOrd="0" presId="urn:microsoft.com/office/officeart/2005/8/layout/target2"/>
    <dgm:cxn modelId="{6843D0B2-B1BE-4FFE-9678-A82E1D9FDD0B}" type="presParOf" srcId="{20AEB3F5-27B8-471B-ACDB-B97ECC86E47D}" destId="{0FED6843-41D0-4A67-9B3A-8A14A38584B8}" srcOrd="1" destOrd="0" presId="urn:microsoft.com/office/officeart/2005/8/layout/target2"/>
    <dgm:cxn modelId="{55E8B8ED-7254-4CCE-8147-C704BB295571}" type="presParOf" srcId="{908BDE47-2912-4789-9793-1A6D1C4C88D9}" destId="{CF234E26-5151-49D6-A893-C74548A07B2C}" srcOrd="2" destOrd="0" presId="urn:microsoft.com/office/officeart/2005/8/layout/target2"/>
    <dgm:cxn modelId="{9977462C-5B1A-42BA-9F92-C72524728F8B}"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50" minVer="http://schemas.openxmlformats.org/drawingml/2006/diagram"/>
    </a:ext>
  </dgm:extLst>
</dgm:dataModel>
</file>

<file path=word/diagrams/data54.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11 - Familia: Materiales de Aseo</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dgm:spPr/>
      <dgm:t>
        <a:bodyPr/>
        <a:lstStyle/>
        <a:p>
          <a:r>
            <a:rPr lang="es-EC">
              <a:latin typeface="Arial" panose="020B0604020202020204" pitchFamily="34" charset="0"/>
              <a:cs typeface="Arial" panose="020B0604020202020204" pitchFamily="34" charset="0"/>
            </a:rPr>
            <a:t>Cod: 20 - Grupo: Materiales de Aseo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dgm:spPr/>
      <dgm:t>
        <a:bodyPr/>
        <a:lstStyle/>
        <a:p>
          <a:r>
            <a:rPr lang="es-EC" b="1">
              <a:latin typeface="Arial" panose="020B0604020202020204" pitchFamily="34" charset="0"/>
              <a:cs typeface="Arial" panose="020B0604020202020204" pitchFamily="34" charset="0"/>
            </a:rPr>
            <a:t>Cod: 001 - Clase: </a:t>
          </a:r>
          <a:r>
            <a:rPr lang="en-US" b="1">
              <a:latin typeface="Arial" panose="020B0604020202020204" pitchFamily="34" charset="0"/>
              <a:cs typeface="Arial" panose="020B0604020202020204" pitchFamily="34" charset="0"/>
            </a:rPr>
            <a:t>Utencillos de Baño</a:t>
          </a:r>
          <a:endParaRPr lang="es-EC" b="1">
            <a:latin typeface="Arial" panose="020B0604020202020204" pitchFamily="34" charset="0"/>
            <a:cs typeface="Arial" panose="020B0604020202020204" pitchFamily="34" charset="0"/>
          </a:endParaRPr>
        </a:p>
        <a:p>
          <a:endParaRPr lang="es-EC" b="1">
            <a:latin typeface="Arial" panose="020B0604020202020204" pitchFamily="34" charset="0"/>
            <a:cs typeface="Arial" panose="020B0604020202020204" pitchFamily="34" charset="0"/>
          </a:endParaRPr>
        </a:p>
        <a:p>
          <a:r>
            <a:rPr lang="es-EC" b="1">
              <a:latin typeface="Arial" panose="020B0604020202020204" pitchFamily="34" charset="0"/>
              <a:cs typeface="Arial" panose="020B0604020202020204" pitchFamily="34" charset="0"/>
            </a:rPr>
            <a:t>Tipos: </a:t>
          </a:r>
        </a:p>
        <a:p>
          <a:r>
            <a:rPr lang="es-EC" b="0" i="0" u="none"/>
            <a:t>Cod: 001 - DISPENSADOR DE JABON</a:t>
          </a:r>
          <a:endParaRPr lang="es-EC"/>
        </a:p>
        <a:p>
          <a:r>
            <a:rPr lang="es-EC" b="0" i="0" u="none"/>
            <a:t>Cod: 002 - DISPENSADOR DE PAPEL</a:t>
          </a:r>
          <a:endParaRPr lang="es-EC"/>
        </a:p>
        <a:p>
          <a:r>
            <a:rPr lang="es-EC" b="0" i="0" u="none"/>
            <a:t>Cod: 003 - DISPENSADOR DE TOALLAS</a:t>
          </a:r>
          <a:endParaRPr lang="es-EC"/>
        </a:p>
        <a:p>
          <a:r>
            <a:rPr lang="es-EC" b="0" i="0" u="none"/>
            <a:t>Cod: 004 - SECADOR DE MANOS</a:t>
          </a:r>
          <a:endParaRPr lang="es-EC"/>
        </a:p>
        <a:p>
          <a:r>
            <a:rPr lang="es-EC" b="0" i="0" u="none"/>
            <a:t>Cod: 005 - GESTION DE RESIDUOS</a:t>
          </a:r>
          <a:endParaRPr lang="es-EC"/>
        </a:p>
        <a:p>
          <a:r>
            <a:rPr lang="es-EC" b="0" i="0" u="none"/>
            <a:t>Cod: 006 - GEL ANTIBACTERIAL</a:t>
          </a:r>
          <a:endParaRPr lang="es-EC"/>
        </a:p>
        <a:p>
          <a:r>
            <a:rPr lang="es-EC" b="0" i="0" u="none"/>
            <a:t>Cod: 007 - JABON</a:t>
          </a:r>
          <a:endParaRPr lang="es-EC"/>
        </a:p>
        <a:p>
          <a:r>
            <a:rPr lang="es-EC" b="0" i="0" u="none"/>
            <a:t>Cod: 008 - ESPEJO</a:t>
          </a:r>
          <a:endParaRPr lang="es-EC"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B61FEE07-6E7C-4FA3-A960-EBCCE5D5E470}" type="presOf" srcId="{1F7294E3-3C40-419A-8003-464776D117BD}" destId="{8B66E16D-47EA-4BD5-9822-5C015F6EA09A}"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7E45E752-57C4-4084-AF50-A34424F083FE}" type="presOf" srcId="{32A10232-AB9C-46E7-BFCE-9E40F1E6AA50}" destId="{908BDE47-2912-4789-9793-1A6D1C4C88D9}" srcOrd="0" destOrd="0" presId="urn:microsoft.com/office/officeart/2005/8/layout/target2"/>
    <dgm:cxn modelId="{3244EC88-BEF4-4C70-90F1-CF3A962D9825}" type="presOf" srcId="{68A1CD91-026F-479F-B039-B856CDEA6D5E}" destId="{37C91391-9FE7-490E-8238-9ACA68F980EF}"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30166A08-CD48-454F-8A45-31EA0A98D147}"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C1116C3B-B3DE-4BE6-9D4B-F071AC39B478}" type="presParOf" srcId="{908BDE47-2912-4789-9793-1A6D1C4C88D9}" destId="{21C847EE-3999-4C0F-B611-DDBF5C483FAF}" srcOrd="0" destOrd="0" presId="urn:microsoft.com/office/officeart/2005/8/layout/target2"/>
    <dgm:cxn modelId="{658759BB-EE1F-4272-A60B-86D22541561E}" type="presParOf" srcId="{21C847EE-3999-4C0F-B611-DDBF5C483FAF}" destId="{8B66E16D-47EA-4BD5-9822-5C015F6EA09A}" srcOrd="0" destOrd="0" presId="urn:microsoft.com/office/officeart/2005/8/layout/target2"/>
    <dgm:cxn modelId="{398822E8-EE4E-48E8-9CF8-EC48959F279B}" type="presParOf" srcId="{21C847EE-3999-4C0F-B611-DDBF5C483FAF}" destId="{609F72C4-AAC9-4802-A7BB-E32A4C7ECB33}" srcOrd="1" destOrd="0" presId="urn:microsoft.com/office/officeart/2005/8/layout/target2"/>
    <dgm:cxn modelId="{90865E04-9170-4CA5-BA81-6CD592F26A29}" type="presParOf" srcId="{908BDE47-2912-4789-9793-1A6D1C4C88D9}" destId="{20AEB3F5-27B8-471B-ACDB-B97ECC86E47D}" srcOrd="1" destOrd="0" presId="urn:microsoft.com/office/officeart/2005/8/layout/target2"/>
    <dgm:cxn modelId="{C4CF33CA-5BE7-43C7-B180-19B92C87E420}" type="presParOf" srcId="{20AEB3F5-27B8-471B-ACDB-B97ECC86E47D}" destId="{37C91391-9FE7-490E-8238-9ACA68F980EF}" srcOrd="0" destOrd="0" presId="urn:microsoft.com/office/officeart/2005/8/layout/target2"/>
    <dgm:cxn modelId="{6A3572B2-F2C1-4D29-BC51-84B1AC16635A}" type="presParOf" srcId="{20AEB3F5-27B8-471B-ACDB-B97ECC86E47D}" destId="{0FED6843-41D0-4A67-9B3A-8A14A38584B8}" srcOrd="1" destOrd="0" presId="urn:microsoft.com/office/officeart/2005/8/layout/target2"/>
    <dgm:cxn modelId="{5CF4FD88-9E8B-4BF5-968A-15CC5CFE0DAC}" type="presParOf" srcId="{908BDE47-2912-4789-9793-1A6D1C4C88D9}" destId="{CF234E26-5151-49D6-A893-C74548A07B2C}" srcOrd="2" destOrd="0" presId="urn:microsoft.com/office/officeart/2005/8/layout/target2"/>
    <dgm:cxn modelId="{9A6470DB-2859-46B9-B067-D4C2D4A3BDE4}"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66" minVer="http://schemas.openxmlformats.org/drawingml/2006/diagram"/>
    </a:ext>
  </dgm:extLst>
</dgm:dataModel>
</file>

<file path=word/diagrams/data55.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11 - Familia: Materiales de Aseo</a:t>
          </a:r>
        </a:p>
        <a:p>
          <a:r>
            <a:rPr lang="es-EC" sz="20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20 - Grupo: Materiales de Aseo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002 - Clase: </a:t>
          </a:r>
          <a:r>
            <a:rPr lang="en-US" sz="1200" b="1">
              <a:latin typeface="Arial" panose="020B0604020202020204" pitchFamily="34" charset="0"/>
              <a:cs typeface="Arial" panose="020B0604020202020204" pitchFamily="34" charset="0"/>
            </a:rPr>
            <a:t>Utencillos de Cocina</a:t>
          </a:r>
          <a:endParaRPr lang="es-EC" sz="1200" b="1">
            <a:latin typeface="Arial" panose="020B0604020202020204" pitchFamily="34" charset="0"/>
            <a:cs typeface="Arial" panose="020B0604020202020204" pitchFamily="34" charset="0"/>
          </a:endParaRP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s-EC" sz="1200" b="0" i="0">
              <a:latin typeface="Arial" panose="020B0604020202020204" pitchFamily="34" charset="0"/>
              <a:cs typeface="Arial" panose="020B0604020202020204" pitchFamily="34" charset="0"/>
            </a:rPr>
            <a:t>CHAROL</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JUEGOS DE VASOS</a:t>
          </a:r>
          <a:endParaRPr lang="es-EC" sz="12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0062" custLinFactNeighborX="-30" custLinFactNeighborY="-10984"/>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14735" custLinFactNeighborX="-64" custLinFactNeighborY="-35083"/>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DEE38F64-BB7F-47CF-B4D9-9AA9881AB442}"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0381B51A-AE9B-469F-87A6-B0EEDFC3097D}"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D2D033D5-E682-445E-B6F4-F0083578070B}" type="presOf" srcId="{68A1CD91-026F-479F-B039-B856CDEA6D5E}" destId="{37C91391-9FE7-490E-8238-9ACA68F980EF}" srcOrd="0" destOrd="0" presId="urn:microsoft.com/office/officeart/2005/8/layout/target2"/>
    <dgm:cxn modelId="{A28A30C0-25B7-4BF5-AFAA-AE91731A5125}" type="presOf" srcId="{1F7294E3-3C40-419A-8003-464776D117BD}" destId="{8B66E16D-47EA-4BD5-9822-5C015F6EA09A}" srcOrd="0" destOrd="0" presId="urn:microsoft.com/office/officeart/2005/8/layout/target2"/>
    <dgm:cxn modelId="{6E7C86DE-9668-4735-8CE3-5D71495A3158}" type="presParOf" srcId="{908BDE47-2912-4789-9793-1A6D1C4C88D9}" destId="{21C847EE-3999-4C0F-B611-DDBF5C483FAF}" srcOrd="0" destOrd="0" presId="urn:microsoft.com/office/officeart/2005/8/layout/target2"/>
    <dgm:cxn modelId="{1DE269BC-F078-40B1-8AB2-0382F32C34EF}" type="presParOf" srcId="{21C847EE-3999-4C0F-B611-DDBF5C483FAF}" destId="{8B66E16D-47EA-4BD5-9822-5C015F6EA09A}" srcOrd="0" destOrd="0" presId="urn:microsoft.com/office/officeart/2005/8/layout/target2"/>
    <dgm:cxn modelId="{6082159D-55D9-4D60-81D0-5A3C0B94326A}" type="presParOf" srcId="{21C847EE-3999-4C0F-B611-DDBF5C483FAF}" destId="{609F72C4-AAC9-4802-A7BB-E32A4C7ECB33}" srcOrd="1" destOrd="0" presId="urn:microsoft.com/office/officeart/2005/8/layout/target2"/>
    <dgm:cxn modelId="{F07B76E4-42D5-4C27-BFA7-DA6F1618C6B5}" type="presParOf" srcId="{908BDE47-2912-4789-9793-1A6D1C4C88D9}" destId="{20AEB3F5-27B8-471B-ACDB-B97ECC86E47D}" srcOrd="1" destOrd="0" presId="urn:microsoft.com/office/officeart/2005/8/layout/target2"/>
    <dgm:cxn modelId="{DB5CAF2C-3CED-41FE-A051-FAC7D9CA014D}" type="presParOf" srcId="{20AEB3F5-27B8-471B-ACDB-B97ECC86E47D}" destId="{37C91391-9FE7-490E-8238-9ACA68F980EF}" srcOrd="0" destOrd="0" presId="urn:microsoft.com/office/officeart/2005/8/layout/target2"/>
    <dgm:cxn modelId="{E3B8A63B-AE28-448F-8FF1-527FEA28D0A6}" type="presParOf" srcId="{20AEB3F5-27B8-471B-ACDB-B97ECC86E47D}" destId="{0FED6843-41D0-4A67-9B3A-8A14A38584B8}" srcOrd="1" destOrd="0" presId="urn:microsoft.com/office/officeart/2005/8/layout/target2"/>
    <dgm:cxn modelId="{330F5E3D-5B42-4A8E-BB08-D7B2004D6053}" type="presParOf" srcId="{908BDE47-2912-4789-9793-1A6D1C4C88D9}" destId="{CF234E26-5151-49D6-A893-C74548A07B2C}" srcOrd="2" destOrd="0" presId="urn:microsoft.com/office/officeart/2005/8/layout/target2"/>
    <dgm:cxn modelId="{7931A9BE-5D44-42F0-AD9C-7438BFADF3AC}"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73" minVer="http://schemas.openxmlformats.org/drawingml/2006/diagram"/>
    </a:ext>
  </dgm:extLst>
</dgm:dataModel>
</file>

<file path=word/diagrams/data56.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11 - Familia: Materiales de Aseo</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dgm:spPr/>
      <dgm:t>
        <a:bodyPr/>
        <a:lstStyle/>
        <a:p>
          <a:r>
            <a:rPr lang="es-EC">
              <a:latin typeface="Arial" panose="020B0604020202020204" pitchFamily="34" charset="0"/>
              <a:cs typeface="Arial" panose="020B0604020202020204" pitchFamily="34" charset="0"/>
            </a:rPr>
            <a:t>Cod: 20 - Grupo: Materiales de Aseo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100" b="1">
              <a:latin typeface="Arial" panose="020B0604020202020204" pitchFamily="34" charset="0"/>
              <a:cs typeface="Arial" panose="020B0604020202020204" pitchFamily="34" charset="0"/>
            </a:rPr>
            <a:t>Cod: 003 - Clase: </a:t>
          </a:r>
          <a:r>
            <a:rPr lang="en-US" sz="1100" b="1">
              <a:latin typeface="Arial" panose="020B0604020202020204" pitchFamily="34" charset="0"/>
              <a:cs typeface="Arial" panose="020B0604020202020204" pitchFamily="34" charset="0"/>
            </a:rPr>
            <a:t>Utencillos de Cocina</a:t>
          </a:r>
          <a:endParaRPr lang="es-EC" sz="1100" b="1">
            <a:latin typeface="Arial" panose="020B0604020202020204" pitchFamily="34" charset="0"/>
            <a:cs typeface="Arial" panose="020B0604020202020204" pitchFamily="34" charset="0"/>
          </a:endParaRPr>
        </a:p>
        <a:p>
          <a:endParaRPr lang="es-EC" sz="1100" b="1">
            <a:latin typeface="Arial" panose="020B0604020202020204" pitchFamily="34" charset="0"/>
            <a:cs typeface="Arial" panose="020B0604020202020204" pitchFamily="34" charset="0"/>
          </a:endParaRPr>
        </a:p>
        <a:p>
          <a:r>
            <a:rPr lang="es-EC" sz="1100" b="1">
              <a:latin typeface="Arial" panose="020B0604020202020204" pitchFamily="34" charset="0"/>
              <a:cs typeface="Arial" panose="020B0604020202020204" pitchFamily="34" charset="0"/>
            </a:rPr>
            <a:t>Tipos: </a:t>
          </a:r>
        </a:p>
        <a:p>
          <a:r>
            <a:rPr lang="es-EC" sz="1100" b="0" i="0" u="none"/>
            <a:t>Cod: 001 - DETERGENTE</a:t>
          </a:r>
        </a:p>
        <a:p>
          <a:r>
            <a:rPr lang="es-EC" sz="1100" b="0" i="0" u="none"/>
            <a:t>Cod: 002 - ABSORBENTE</a:t>
          </a:r>
        </a:p>
        <a:p>
          <a:r>
            <a:rPr lang="es-EC" sz="1100" b="0" i="0" u="none"/>
            <a:t>Cod: 003 - FRASCOS</a:t>
          </a:r>
        </a:p>
        <a:p>
          <a:r>
            <a:rPr lang="es-EC" sz="1100" b="0" i="0" u="none"/>
            <a:t>Cod: 004 - FUNDAS</a:t>
          </a:r>
        </a:p>
        <a:p>
          <a:r>
            <a:rPr lang="es-EC" sz="1100" b="0" i="0" u="none"/>
            <a:t>Cod: 005 - AMBIENTAL</a:t>
          </a:r>
        </a:p>
        <a:p>
          <a:r>
            <a:rPr lang="es-EC" sz="1100" b="0" i="0" u="none"/>
            <a:t>Cod: 006 - GAMUZA</a:t>
          </a:r>
        </a:p>
        <a:p>
          <a:r>
            <a:rPr lang="es-EC" sz="1100" b="0" i="0" u="none"/>
            <a:t>Cod: 007 - ATOMIZADOR</a:t>
          </a:r>
        </a:p>
        <a:p>
          <a:r>
            <a:rPr lang="es-EC" sz="1100" b="0" i="0" u="none"/>
            <a:t>Cod: 008 - ESCOBA</a:t>
          </a:r>
        </a:p>
        <a:p>
          <a:r>
            <a:rPr lang="es-EC" sz="1100" b="0" i="0" u="none"/>
            <a:t>Cod: 009 - DESINFECTANTE</a:t>
          </a:r>
        </a:p>
        <a:p>
          <a:r>
            <a:rPr lang="es-EC" sz="1100" b="0" i="0" u="none"/>
            <a:t>Cod: 010 - BALDES</a:t>
          </a:r>
        </a:p>
        <a:p>
          <a:endParaRPr lang="es-EC" sz="9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553AA5E2-BED7-419E-A388-F27D8E2C16B4}" type="presOf" srcId="{32A10232-AB9C-46E7-BFCE-9E40F1E6AA50}" destId="{908BDE47-2912-4789-9793-1A6D1C4C88D9}"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C8C81B06-0E37-4A72-985F-20224E0A96FD}"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78EB0DFF-8DCA-45A4-9DED-C74F603D6280}" type="presOf" srcId="{1F7294E3-3C40-419A-8003-464776D117BD}" destId="{8B66E16D-47EA-4BD5-9822-5C015F6EA09A}" srcOrd="0" destOrd="0" presId="urn:microsoft.com/office/officeart/2005/8/layout/target2"/>
    <dgm:cxn modelId="{85324636-2080-4F8F-BBC8-2D5BBCD03906}" type="presOf" srcId="{68A1CD91-026F-479F-B039-B856CDEA6D5E}" destId="{37C91391-9FE7-490E-8238-9ACA68F980EF}" srcOrd="0" destOrd="0" presId="urn:microsoft.com/office/officeart/2005/8/layout/target2"/>
    <dgm:cxn modelId="{D88AC2DF-5B44-4336-8C1C-49865079FBAE}" type="presParOf" srcId="{908BDE47-2912-4789-9793-1A6D1C4C88D9}" destId="{21C847EE-3999-4C0F-B611-DDBF5C483FAF}" srcOrd="0" destOrd="0" presId="urn:microsoft.com/office/officeart/2005/8/layout/target2"/>
    <dgm:cxn modelId="{D3B857A1-069A-4170-8A1E-60BBBAF1B65C}" type="presParOf" srcId="{21C847EE-3999-4C0F-B611-DDBF5C483FAF}" destId="{8B66E16D-47EA-4BD5-9822-5C015F6EA09A}" srcOrd="0" destOrd="0" presId="urn:microsoft.com/office/officeart/2005/8/layout/target2"/>
    <dgm:cxn modelId="{304AC49E-82E5-43BB-B007-6AD3B2296603}" type="presParOf" srcId="{21C847EE-3999-4C0F-B611-DDBF5C483FAF}" destId="{609F72C4-AAC9-4802-A7BB-E32A4C7ECB33}" srcOrd="1" destOrd="0" presId="urn:microsoft.com/office/officeart/2005/8/layout/target2"/>
    <dgm:cxn modelId="{D82C3731-E3CC-4D1F-B608-665E39E1D062}" type="presParOf" srcId="{908BDE47-2912-4789-9793-1A6D1C4C88D9}" destId="{20AEB3F5-27B8-471B-ACDB-B97ECC86E47D}" srcOrd="1" destOrd="0" presId="urn:microsoft.com/office/officeart/2005/8/layout/target2"/>
    <dgm:cxn modelId="{23E1E1AA-0B8B-4B7E-83AF-164773C1F6C8}" type="presParOf" srcId="{20AEB3F5-27B8-471B-ACDB-B97ECC86E47D}" destId="{37C91391-9FE7-490E-8238-9ACA68F980EF}" srcOrd="0" destOrd="0" presId="urn:microsoft.com/office/officeart/2005/8/layout/target2"/>
    <dgm:cxn modelId="{FB9F30E1-9F91-419A-B1E7-95EEE1A5170A}" type="presParOf" srcId="{20AEB3F5-27B8-471B-ACDB-B97ECC86E47D}" destId="{0FED6843-41D0-4A67-9B3A-8A14A38584B8}" srcOrd="1" destOrd="0" presId="urn:microsoft.com/office/officeart/2005/8/layout/target2"/>
    <dgm:cxn modelId="{572F4F26-07ED-444B-9EBA-51B2A1A6D207}" type="presParOf" srcId="{908BDE47-2912-4789-9793-1A6D1C4C88D9}" destId="{CF234E26-5151-49D6-A893-C74548A07B2C}" srcOrd="2" destOrd="0" presId="urn:microsoft.com/office/officeart/2005/8/layout/target2"/>
    <dgm:cxn modelId="{61BC3BDA-2221-431E-B98F-23196B756572}"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88" minVer="http://schemas.openxmlformats.org/drawingml/2006/diagram"/>
    </a:ext>
  </dgm:extLst>
</dgm:dataModel>
</file>

<file path=word/diagrams/data57.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04 - Familia: Combustibles de generación</a:t>
          </a:r>
        </a:p>
        <a:p>
          <a:r>
            <a:rPr lang="es-EC" sz="9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sz="900"/>
        </a:p>
      </dgm:t>
    </dgm:pt>
    <dgm:pt modelId="{8C6AC7A0-3467-4825-BDB1-60318C3382B2}" type="sibTrans" cxnId="{56B25756-3803-40B1-A162-42007E665B15}">
      <dgm:prSet/>
      <dgm:spPr/>
      <dgm:t>
        <a:bodyPr/>
        <a:lstStyle/>
        <a:p>
          <a:endParaRPr lang="es-EC" sz="900"/>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21 - Grupo: Combustibles de generación y consumo</a:t>
          </a:r>
        </a:p>
      </dgm:t>
    </dgm:pt>
    <dgm:pt modelId="{05E70F87-C2F9-493A-9FC5-E13F0E181032}" type="parTrans" cxnId="{D856798F-9D49-4428-AA92-A97EAC5CB45C}">
      <dgm:prSet/>
      <dgm:spPr/>
      <dgm:t>
        <a:bodyPr/>
        <a:lstStyle/>
        <a:p>
          <a:endParaRPr lang="es-EC" sz="900"/>
        </a:p>
      </dgm:t>
    </dgm:pt>
    <dgm:pt modelId="{8B70741A-A8ED-4F99-BC95-4732309D5672}" type="sibTrans" cxnId="{D856798F-9D49-4428-AA92-A97EAC5CB45C}">
      <dgm:prSet/>
      <dgm:spPr/>
      <dgm:t>
        <a:bodyPr/>
        <a:lstStyle/>
        <a:p>
          <a:endParaRPr lang="es-EC" sz="900"/>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a:t>
          </a:r>
          <a:r>
            <a:rPr lang="es-EC" sz="1200">
              <a:latin typeface="Arial" panose="020B0604020202020204" pitchFamily="34" charset="0"/>
              <a:cs typeface="Arial" panose="020B0604020202020204" pitchFamily="34" charset="0"/>
            </a:rPr>
            <a:t>Combustibles de generación tipo filtraje</a:t>
          </a:r>
          <a:endParaRPr lang="es-EC" sz="1200" b="1">
            <a:latin typeface="Arial" panose="020B0604020202020204" pitchFamily="34" charset="0"/>
            <a:cs typeface="Arial" panose="020B0604020202020204" pitchFamily="34" charset="0"/>
          </a:endParaRPr>
        </a:p>
        <a:p>
          <a:endParaRPr lang="es-EC" sz="900" b="1"/>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COMBUSTIBLE DE DIESEL</a:t>
          </a:r>
        </a:p>
        <a:p>
          <a:r>
            <a:rPr lang="es-EC" sz="1200" b="0" i="0" u="none">
              <a:latin typeface="Arial" panose="020B0604020202020204" pitchFamily="34" charset="0"/>
              <a:cs typeface="Arial" panose="020B0604020202020204" pitchFamily="34" charset="0"/>
            </a:rPr>
            <a:t>cod: 002 - COMBUSTIBLE TIPO BUNKER</a:t>
          </a:r>
        </a:p>
        <a:p>
          <a:r>
            <a:rPr lang="es-EC" sz="1200" b="0" i="0" u="none">
              <a:latin typeface="Arial" panose="020B0604020202020204" pitchFamily="34" charset="0"/>
              <a:cs typeface="Arial" panose="020B0604020202020204" pitchFamily="34" charset="0"/>
            </a:rPr>
            <a:t>cod: 003 - COMBUSTIBLE A GAS</a:t>
          </a:r>
        </a:p>
      </dgm:t>
    </dgm:pt>
    <dgm:pt modelId="{7C8242C4-8F16-4965-9EC1-80FB8DF54EF0}" type="parTrans" cxnId="{5929033C-2A78-4FB0-BAE0-3812A19D23E7}">
      <dgm:prSet/>
      <dgm:spPr/>
      <dgm:t>
        <a:bodyPr/>
        <a:lstStyle/>
        <a:p>
          <a:endParaRPr lang="es-EC" sz="900"/>
        </a:p>
      </dgm:t>
    </dgm:pt>
    <dgm:pt modelId="{08A3390E-0ED6-4391-84CD-EE0DBA5AC719}" type="sibTrans" cxnId="{5929033C-2A78-4FB0-BAE0-3812A19D23E7}">
      <dgm:prSet/>
      <dgm:spPr/>
      <dgm:t>
        <a:bodyPr/>
        <a:lstStyle/>
        <a:p>
          <a:endParaRPr lang="es-EC" sz="900"/>
        </a:p>
      </dgm:t>
    </dgm:pt>
    <dgm:pt modelId="{976824AA-CC09-4C28-88D9-1B625912919B}">
      <dgm:prSet phldrT="[Texto]"/>
      <dgm:spPr/>
      <dgm:t>
        <a:bodyPr/>
        <a:lstStyle/>
        <a:p>
          <a:endParaRPr lang="es-EC" sz="900"/>
        </a:p>
      </dgm:t>
    </dgm:pt>
    <dgm:pt modelId="{CB82BFFA-042B-4C47-831A-6571554B9C19}" type="sibTrans" cxnId="{386CECC0-B7B9-4709-9928-7304CFA94E3E}">
      <dgm:prSet/>
      <dgm:spPr/>
      <dgm:t>
        <a:bodyPr/>
        <a:lstStyle/>
        <a:p>
          <a:endParaRPr lang="es-EC" sz="900"/>
        </a:p>
      </dgm:t>
    </dgm:pt>
    <dgm:pt modelId="{F83ECEFE-D498-4B8B-8DC1-EB8263A38569}" type="parTrans" cxnId="{386CECC0-B7B9-4709-9928-7304CFA94E3E}">
      <dgm:prSet/>
      <dgm:spPr/>
      <dgm:t>
        <a:bodyPr/>
        <a:lstStyle/>
        <a:p>
          <a:endParaRPr lang="es-EC" sz="900"/>
        </a:p>
      </dgm:t>
    </dgm:pt>
    <dgm:pt modelId="{6E6B6C30-4942-4071-A896-CCD5D75EADE5}">
      <dgm:prSet phldrT="[Texto]" custScaleY="160417" custLinFactNeighborY="-22322"/>
      <dgm:spPr/>
      <dgm:t>
        <a:bodyPr/>
        <a:lstStyle/>
        <a:p>
          <a:endParaRPr lang="es-EC" sz="900"/>
        </a:p>
      </dgm:t>
    </dgm:pt>
    <dgm:pt modelId="{A48C3C81-E87F-4724-B70E-39269C8FD191}" type="parTrans" cxnId="{D7A5FEC9-0101-4AAF-9485-CEB746CEF3F5}">
      <dgm:prSet/>
      <dgm:spPr/>
      <dgm:t>
        <a:bodyPr/>
        <a:lstStyle/>
        <a:p>
          <a:endParaRPr lang="es-EC" sz="900"/>
        </a:p>
      </dgm:t>
    </dgm:pt>
    <dgm:pt modelId="{664B2D79-F363-4E7D-AA9C-BF8D34DB3A27}" type="sibTrans" cxnId="{D7A5FEC9-0101-4AAF-9485-CEB746CEF3F5}">
      <dgm:prSet/>
      <dgm:spPr/>
      <dgm:t>
        <a:bodyPr/>
        <a:lstStyle/>
        <a:p>
          <a:endParaRPr lang="es-EC" sz="900"/>
        </a:p>
      </dgm:t>
    </dgm:pt>
    <dgm:pt modelId="{5D9B6AD0-A6EA-4611-B7A8-9BCFABBFAE5D}">
      <dgm:prSet phldrT="[Texto]" custScaleY="160417" custLinFactNeighborY="-22322"/>
      <dgm:spPr/>
      <dgm:t>
        <a:bodyPr/>
        <a:lstStyle/>
        <a:p>
          <a:endParaRPr lang="es-EC" sz="900"/>
        </a:p>
      </dgm:t>
    </dgm:pt>
    <dgm:pt modelId="{9A56A569-5F64-4DEA-8444-4E80434210C3}" type="parTrans" cxnId="{C317807E-0249-42C7-9D19-915845C83959}">
      <dgm:prSet/>
      <dgm:spPr/>
      <dgm:t>
        <a:bodyPr/>
        <a:lstStyle/>
        <a:p>
          <a:endParaRPr lang="es-EC" sz="900"/>
        </a:p>
      </dgm:t>
    </dgm:pt>
    <dgm:pt modelId="{CE6E47F1-D314-4055-BB00-05684CB48DCD}" type="sibTrans" cxnId="{C317807E-0249-42C7-9D19-915845C83959}">
      <dgm:prSet/>
      <dgm:spPr/>
      <dgm:t>
        <a:bodyPr/>
        <a:lstStyle/>
        <a:p>
          <a:endParaRPr lang="es-EC" sz="900"/>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3540" custLinFactNeighborX="-592" custLinFactNeighborY="-597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31647" custLinFactNeighborX="-1349" custLinFactNeighborY="-28087"/>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F57A93B-3996-4ADC-A769-1D56C04BC8DF}" type="presOf" srcId="{32A10232-AB9C-46E7-BFCE-9E40F1E6AA50}" destId="{908BDE47-2912-4789-9793-1A6D1C4C88D9}"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C91949A6-4B14-4323-810E-3D7BF3E60D6E}"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30AE9AA0-2B22-484B-A49F-FED1F9C7E8BE}"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B27A971E-D865-4E21-9753-73D035825EE1}" type="presOf" srcId="{1F7294E3-3C40-419A-8003-464776D117BD}" destId="{8B66E16D-47EA-4BD5-9822-5C015F6EA09A}" srcOrd="0" destOrd="0" presId="urn:microsoft.com/office/officeart/2005/8/layout/target2"/>
    <dgm:cxn modelId="{128E716F-76A4-4325-8A8B-E75CC051D971}" type="presParOf" srcId="{908BDE47-2912-4789-9793-1A6D1C4C88D9}" destId="{21C847EE-3999-4C0F-B611-DDBF5C483FAF}" srcOrd="0" destOrd="0" presId="urn:microsoft.com/office/officeart/2005/8/layout/target2"/>
    <dgm:cxn modelId="{697168AC-0166-451B-90DA-327C80BAF819}" type="presParOf" srcId="{21C847EE-3999-4C0F-B611-DDBF5C483FAF}" destId="{8B66E16D-47EA-4BD5-9822-5C015F6EA09A}" srcOrd="0" destOrd="0" presId="urn:microsoft.com/office/officeart/2005/8/layout/target2"/>
    <dgm:cxn modelId="{59E7A39E-E1FC-459A-997C-646015D783AF}" type="presParOf" srcId="{21C847EE-3999-4C0F-B611-DDBF5C483FAF}" destId="{609F72C4-AAC9-4802-A7BB-E32A4C7ECB33}" srcOrd="1" destOrd="0" presId="urn:microsoft.com/office/officeart/2005/8/layout/target2"/>
    <dgm:cxn modelId="{269C4073-741C-408D-A4EB-1080350E5D07}" type="presParOf" srcId="{908BDE47-2912-4789-9793-1A6D1C4C88D9}" destId="{20AEB3F5-27B8-471B-ACDB-B97ECC86E47D}" srcOrd="1" destOrd="0" presId="urn:microsoft.com/office/officeart/2005/8/layout/target2"/>
    <dgm:cxn modelId="{4482B49D-38C5-4524-BEB0-47E369B10068}" type="presParOf" srcId="{20AEB3F5-27B8-471B-ACDB-B97ECC86E47D}" destId="{37C91391-9FE7-490E-8238-9ACA68F980EF}" srcOrd="0" destOrd="0" presId="urn:microsoft.com/office/officeart/2005/8/layout/target2"/>
    <dgm:cxn modelId="{FD74A3BC-8CFA-4D4F-8F52-CB67D0D1416C}" type="presParOf" srcId="{20AEB3F5-27B8-471B-ACDB-B97ECC86E47D}" destId="{0FED6843-41D0-4A67-9B3A-8A14A38584B8}" srcOrd="1" destOrd="0" presId="urn:microsoft.com/office/officeart/2005/8/layout/target2"/>
    <dgm:cxn modelId="{EA38C5F0-9A54-4B28-8A0D-10AAB7CD0F89}" type="presParOf" srcId="{908BDE47-2912-4789-9793-1A6D1C4C88D9}" destId="{CF234E26-5151-49D6-A893-C74548A07B2C}" srcOrd="2" destOrd="0" presId="urn:microsoft.com/office/officeart/2005/8/layout/target2"/>
    <dgm:cxn modelId="{A2B740D1-1AA7-4E0C-9AC4-53C34EC2EFED}"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796" minVer="http://schemas.openxmlformats.org/drawingml/2006/diagram"/>
    </a:ext>
  </dgm:extLst>
</dgm:dataModel>
</file>

<file path=word/diagrams/data58.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04 - Familia: Combustibles de generación</a:t>
          </a:r>
        </a:p>
        <a:p>
          <a:r>
            <a:rPr lang="es-EC" sz="9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sz="900"/>
        </a:p>
      </dgm:t>
    </dgm:pt>
    <dgm:pt modelId="{8C6AC7A0-3467-4825-BDB1-60318C3382B2}" type="sibTrans" cxnId="{56B25756-3803-40B1-A162-42007E665B15}">
      <dgm:prSet/>
      <dgm:spPr/>
      <dgm:t>
        <a:bodyPr/>
        <a:lstStyle/>
        <a:p>
          <a:endParaRPr lang="es-EC" sz="900"/>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21 - Material de publicidad</a:t>
          </a:r>
        </a:p>
      </dgm:t>
    </dgm:pt>
    <dgm:pt modelId="{05E70F87-C2F9-493A-9FC5-E13F0E181032}" type="parTrans" cxnId="{D856798F-9D49-4428-AA92-A97EAC5CB45C}">
      <dgm:prSet/>
      <dgm:spPr/>
      <dgm:t>
        <a:bodyPr/>
        <a:lstStyle/>
        <a:p>
          <a:endParaRPr lang="es-EC" sz="900"/>
        </a:p>
      </dgm:t>
    </dgm:pt>
    <dgm:pt modelId="{8B70741A-A8ED-4F99-BC95-4732309D5672}" type="sibTrans" cxnId="{D856798F-9D49-4428-AA92-A97EAC5CB45C}">
      <dgm:prSet/>
      <dgm:spPr/>
      <dgm:t>
        <a:bodyPr/>
        <a:lstStyle/>
        <a:p>
          <a:endParaRPr lang="es-EC" sz="900"/>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a:t>
          </a:r>
          <a:r>
            <a:rPr lang="es-EC" sz="1200">
              <a:latin typeface="Arial" panose="020B0604020202020204" pitchFamily="34" charset="0"/>
              <a:cs typeface="Arial" panose="020B0604020202020204" pitchFamily="34" charset="0"/>
            </a:rPr>
            <a:t>Articulos publicitarios</a:t>
          </a:r>
        </a:p>
        <a:p>
          <a:endParaRPr lang="es-EC" sz="900" b="1"/>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TAZAS PUBLICITARIOS</a:t>
          </a:r>
        </a:p>
        <a:p>
          <a:r>
            <a:rPr lang="es-EC" sz="1200" b="0" i="0" u="none">
              <a:latin typeface="Arial" panose="020B0604020202020204" pitchFamily="34" charset="0"/>
              <a:cs typeface="Arial" panose="020B0604020202020204" pitchFamily="34" charset="0"/>
            </a:rPr>
            <a:t>cod 002 - BOLIGRAFOS PUBLICITARIOS</a:t>
          </a:r>
        </a:p>
        <a:p>
          <a:r>
            <a:rPr lang="es-EC" sz="1200" b="0" i="0" u="none">
              <a:latin typeface="Arial" panose="020B0604020202020204" pitchFamily="34" charset="0"/>
              <a:cs typeface="Arial" panose="020B0604020202020204" pitchFamily="34" charset="0"/>
            </a:rPr>
            <a:t>cod 003 - VASOS PUBLICITARIOS</a:t>
          </a:r>
        </a:p>
        <a:p>
          <a:r>
            <a:rPr lang="es-EC" sz="1200" b="0" i="0" u="none">
              <a:latin typeface="Arial" panose="020B0604020202020204" pitchFamily="34" charset="0"/>
              <a:cs typeface="Arial" panose="020B0604020202020204" pitchFamily="34" charset="0"/>
            </a:rPr>
            <a:t>cod 004 - TOMATODOS PUBLICITARIOS</a:t>
          </a:r>
        </a:p>
        <a:p>
          <a:r>
            <a:rPr lang="es-EC" sz="1200" b="0" i="0" u="none">
              <a:latin typeface="Arial" panose="020B0604020202020204" pitchFamily="34" charset="0"/>
              <a:cs typeface="Arial" panose="020B0604020202020204" pitchFamily="34" charset="0"/>
            </a:rPr>
            <a:t>cod 005 - LIBRETAS PUBLICITARIAS</a:t>
          </a:r>
        </a:p>
        <a:p>
          <a:r>
            <a:rPr lang="es-EC" sz="1200" b="0" i="0" u="none">
              <a:latin typeface="Arial" panose="020B0604020202020204" pitchFamily="34" charset="0"/>
              <a:cs typeface="Arial" panose="020B0604020202020204" pitchFamily="34" charset="0"/>
            </a:rPr>
            <a:t>cod 006 - AGENDAS PUBLICITARIAS</a:t>
          </a:r>
        </a:p>
        <a:p>
          <a:r>
            <a:rPr lang="es-EC" sz="1200" b="0" i="0" u="none">
              <a:latin typeface="Arial" panose="020B0604020202020204" pitchFamily="34" charset="0"/>
              <a:cs typeface="Arial" panose="020B0604020202020204" pitchFamily="34" charset="0"/>
            </a:rPr>
            <a:t>cod 007 - CUADERNOS PUBLICITARIOS</a:t>
          </a:r>
        </a:p>
        <a:p>
          <a:r>
            <a:rPr lang="es-EC" sz="1200" b="0" i="0" u="none">
              <a:latin typeface="Arial" panose="020B0604020202020204" pitchFamily="34" charset="0"/>
              <a:cs typeface="Arial" panose="020B0604020202020204" pitchFamily="34" charset="0"/>
            </a:rPr>
            <a:t>cod 008 - GORRAS PUBLICITARIAS</a:t>
          </a:r>
        </a:p>
        <a:p>
          <a:r>
            <a:rPr lang="es-EC" sz="1200" b="0" i="0" u="none">
              <a:latin typeface="Arial" panose="020B0604020202020204" pitchFamily="34" charset="0"/>
              <a:cs typeface="Arial" panose="020B0604020202020204" pitchFamily="34" charset="0"/>
            </a:rPr>
            <a:t>cod 009 - BOLSOS DE CAMBRELA PUBLICITARIA</a:t>
          </a:r>
        </a:p>
        <a:p>
          <a:r>
            <a:rPr lang="es-EC" sz="1200" b="0" i="0" u="none">
              <a:latin typeface="Arial" panose="020B0604020202020204" pitchFamily="34" charset="0"/>
              <a:cs typeface="Arial" panose="020B0604020202020204" pitchFamily="34" charset="0"/>
            </a:rPr>
            <a:t>cod 010 - CALENDARIO DE ESCRITORIO</a:t>
          </a:r>
        </a:p>
        <a:p>
          <a:r>
            <a:rPr lang="es-EC" sz="1200" b="0" i="0" u="none">
              <a:latin typeface="Arial" panose="020B0604020202020204" pitchFamily="34" charset="0"/>
              <a:cs typeface="Arial" panose="020B0604020202020204" pitchFamily="34" charset="0"/>
            </a:rPr>
            <a:t>cod 011 - PORTA POST PUBLICITARIO</a:t>
          </a:r>
        </a:p>
        <a:p>
          <a:r>
            <a:rPr lang="es-EC" sz="1200" b="0" i="0" u="none">
              <a:latin typeface="Arial" panose="020B0604020202020204" pitchFamily="34" charset="0"/>
              <a:cs typeface="Arial" panose="020B0604020202020204" pitchFamily="34" charset="0"/>
            </a:rPr>
            <a:t>cod 012 - CREDENCIALES VPC</a:t>
          </a:r>
        </a:p>
        <a:p>
          <a:r>
            <a:rPr lang="es-EC" sz="1200" b="0" i="0" u="none">
              <a:latin typeface="Arial" panose="020B0604020202020204" pitchFamily="34" charset="0"/>
              <a:cs typeface="Arial" panose="020B0604020202020204" pitchFamily="34" charset="0"/>
            </a:rPr>
            <a:t>cod 013 - PINES PUBLICITARIOS</a:t>
          </a:r>
        </a:p>
        <a:p>
          <a:endParaRPr lang="es-EC" sz="1200" b="0" i="0" u="none">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sz="900"/>
        </a:p>
      </dgm:t>
    </dgm:pt>
    <dgm:pt modelId="{08A3390E-0ED6-4391-84CD-EE0DBA5AC719}" type="sibTrans" cxnId="{5929033C-2A78-4FB0-BAE0-3812A19D23E7}">
      <dgm:prSet/>
      <dgm:spPr/>
      <dgm:t>
        <a:bodyPr/>
        <a:lstStyle/>
        <a:p>
          <a:endParaRPr lang="es-EC" sz="900"/>
        </a:p>
      </dgm:t>
    </dgm:pt>
    <dgm:pt modelId="{976824AA-CC09-4C28-88D9-1B625912919B}">
      <dgm:prSet phldrT="[Texto]"/>
      <dgm:spPr/>
      <dgm:t>
        <a:bodyPr/>
        <a:lstStyle/>
        <a:p>
          <a:endParaRPr lang="es-EC" sz="900"/>
        </a:p>
      </dgm:t>
    </dgm:pt>
    <dgm:pt modelId="{CB82BFFA-042B-4C47-831A-6571554B9C19}" type="sibTrans" cxnId="{386CECC0-B7B9-4709-9928-7304CFA94E3E}">
      <dgm:prSet/>
      <dgm:spPr/>
      <dgm:t>
        <a:bodyPr/>
        <a:lstStyle/>
        <a:p>
          <a:endParaRPr lang="es-EC" sz="900"/>
        </a:p>
      </dgm:t>
    </dgm:pt>
    <dgm:pt modelId="{F83ECEFE-D498-4B8B-8DC1-EB8263A38569}" type="parTrans" cxnId="{386CECC0-B7B9-4709-9928-7304CFA94E3E}">
      <dgm:prSet/>
      <dgm:spPr/>
      <dgm:t>
        <a:bodyPr/>
        <a:lstStyle/>
        <a:p>
          <a:endParaRPr lang="es-EC" sz="900"/>
        </a:p>
      </dgm:t>
    </dgm:pt>
    <dgm:pt modelId="{6E6B6C30-4942-4071-A896-CCD5D75EADE5}">
      <dgm:prSet phldrT="[Texto]" custScaleY="160417" custLinFactNeighborY="-22322"/>
      <dgm:spPr/>
      <dgm:t>
        <a:bodyPr/>
        <a:lstStyle/>
        <a:p>
          <a:endParaRPr lang="es-EC" sz="900"/>
        </a:p>
      </dgm:t>
    </dgm:pt>
    <dgm:pt modelId="{A48C3C81-E87F-4724-B70E-39269C8FD191}" type="parTrans" cxnId="{D7A5FEC9-0101-4AAF-9485-CEB746CEF3F5}">
      <dgm:prSet/>
      <dgm:spPr/>
      <dgm:t>
        <a:bodyPr/>
        <a:lstStyle/>
        <a:p>
          <a:endParaRPr lang="es-EC" sz="900"/>
        </a:p>
      </dgm:t>
    </dgm:pt>
    <dgm:pt modelId="{664B2D79-F363-4E7D-AA9C-BF8D34DB3A27}" type="sibTrans" cxnId="{D7A5FEC9-0101-4AAF-9485-CEB746CEF3F5}">
      <dgm:prSet/>
      <dgm:spPr/>
      <dgm:t>
        <a:bodyPr/>
        <a:lstStyle/>
        <a:p>
          <a:endParaRPr lang="es-EC" sz="900"/>
        </a:p>
      </dgm:t>
    </dgm:pt>
    <dgm:pt modelId="{5D9B6AD0-A6EA-4611-B7A8-9BCFABBFAE5D}">
      <dgm:prSet phldrT="[Texto]" custScaleY="160417" custLinFactNeighborY="-22322"/>
      <dgm:spPr/>
      <dgm:t>
        <a:bodyPr/>
        <a:lstStyle/>
        <a:p>
          <a:endParaRPr lang="es-EC" sz="900"/>
        </a:p>
      </dgm:t>
    </dgm:pt>
    <dgm:pt modelId="{9A56A569-5F64-4DEA-8444-4E80434210C3}" type="parTrans" cxnId="{C317807E-0249-42C7-9D19-915845C83959}">
      <dgm:prSet/>
      <dgm:spPr/>
      <dgm:t>
        <a:bodyPr/>
        <a:lstStyle/>
        <a:p>
          <a:endParaRPr lang="es-EC" sz="900"/>
        </a:p>
      </dgm:t>
    </dgm:pt>
    <dgm:pt modelId="{CE6E47F1-D314-4055-BB00-05684CB48DCD}" type="sibTrans" cxnId="{C317807E-0249-42C7-9D19-915845C83959}">
      <dgm:prSet/>
      <dgm:spPr/>
      <dgm:t>
        <a:bodyPr/>
        <a:lstStyle/>
        <a:p>
          <a:endParaRPr lang="es-EC" sz="900"/>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6091" custLinFactNeighborX="-377" custLinFactNeighborY="-9143"/>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90072" custLinFactNeighborX="-800" custLinFactNeighborY="-33010"/>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9BC85C17-4C87-4678-8544-5FA3161BD607}" type="presOf" srcId="{32A10232-AB9C-46E7-BFCE-9E40F1E6AA50}" destId="{908BDE47-2912-4789-9793-1A6D1C4C88D9}"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42665E25-92DF-4AF5-9C38-A570F2E5DC9C}"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36970060-61A6-438E-A5CB-D6B85E247420}" type="presOf" srcId="{F9A3D75A-DF7C-45BC-8608-60E767BE4F14}" destId="{8AE04C84-6411-40C5-9EC3-2804BA51EA08}" srcOrd="0" destOrd="0" presId="urn:microsoft.com/office/officeart/2005/8/layout/target2"/>
    <dgm:cxn modelId="{45B93EBA-D063-4DDF-B18F-DA56DF89EAF4}" type="presOf" srcId="{1F7294E3-3C40-419A-8003-464776D117BD}" destId="{8B66E16D-47EA-4BD5-9822-5C015F6EA09A}" srcOrd="0" destOrd="0" presId="urn:microsoft.com/office/officeart/2005/8/layout/target2"/>
    <dgm:cxn modelId="{98F0430A-BC2C-4C77-9664-5EBDBE2CF74B}" type="presParOf" srcId="{908BDE47-2912-4789-9793-1A6D1C4C88D9}" destId="{21C847EE-3999-4C0F-B611-DDBF5C483FAF}" srcOrd="0" destOrd="0" presId="urn:microsoft.com/office/officeart/2005/8/layout/target2"/>
    <dgm:cxn modelId="{97358954-F13A-48B2-B43D-3DBECD0BEBAD}" type="presParOf" srcId="{21C847EE-3999-4C0F-B611-DDBF5C483FAF}" destId="{8B66E16D-47EA-4BD5-9822-5C015F6EA09A}" srcOrd="0" destOrd="0" presId="urn:microsoft.com/office/officeart/2005/8/layout/target2"/>
    <dgm:cxn modelId="{CA2905D7-78A6-45A6-929E-B1BD258360CD}" type="presParOf" srcId="{21C847EE-3999-4C0F-B611-DDBF5C483FAF}" destId="{609F72C4-AAC9-4802-A7BB-E32A4C7ECB33}" srcOrd="1" destOrd="0" presId="urn:microsoft.com/office/officeart/2005/8/layout/target2"/>
    <dgm:cxn modelId="{6DBA2A08-333B-4A0D-9005-3846CB85B453}" type="presParOf" srcId="{908BDE47-2912-4789-9793-1A6D1C4C88D9}" destId="{20AEB3F5-27B8-471B-ACDB-B97ECC86E47D}" srcOrd="1" destOrd="0" presId="urn:microsoft.com/office/officeart/2005/8/layout/target2"/>
    <dgm:cxn modelId="{BE7F84D4-A530-485D-9D99-02B3DFC9D4DD}" type="presParOf" srcId="{20AEB3F5-27B8-471B-ACDB-B97ECC86E47D}" destId="{37C91391-9FE7-490E-8238-9ACA68F980EF}" srcOrd="0" destOrd="0" presId="urn:microsoft.com/office/officeart/2005/8/layout/target2"/>
    <dgm:cxn modelId="{499DA4B4-BCDC-48FD-B519-F4065FD96E2D}" type="presParOf" srcId="{20AEB3F5-27B8-471B-ACDB-B97ECC86E47D}" destId="{0FED6843-41D0-4A67-9B3A-8A14A38584B8}" srcOrd="1" destOrd="0" presId="urn:microsoft.com/office/officeart/2005/8/layout/target2"/>
    <dgm:cxn modelId="{EC08B78B-AB62-4AA2-BA48-F5F77F4315DD}" type="presParOf" srcId="{908BDE47-2912-4789-9793-1A6D1C4C88D9}" destId="{CF234E26-5151-49D6-A893-C74548A07B2C}" srcOrd="2" destOrd="0" presId="urn:microsoft.com/office/officeart/2005/8/layout/target2"/>
    <dgm:cxn modelId="{C748DA5D-3F3A-47B6-B586-287050CB6598}"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01" minVer="http://schemas.openxmlformats.org/drawingml/2006/diagram"/>
    </a:ext>
  </dgm:extLst>
</dgm:dataModel>
</file>

<file path=word/diagrams/data59.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01 - Familia: Repuestos materiales y accesorios</a:t>
          </a:r>
        </a:p>
        <a:p>
          <a:r>
            <a:rPr lang="es-EC" sz="14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8C6AC7A0-3467-4825-BDB1-60318C3382B2}" type="sib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8B70741A-A8ED-4F99-BC95-4732309D5672}" type="sib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010 - Clase: </a:t>
          </a:r>
          <a:r>
            <a:rPr lang="es-EC" sz="1400">
              <a:latin typeface="Arial" panose="020B0604020202020204" pitchFamily="34" charset="0"/>
              <a:cs typeface="Arial" panose="020B0604020202020204" pitchFamily="34" charset="0"/>
            </a:rPr>
            <a:t>Maquinas Herramientas</a:t>
          </a:r>
          <a:endParaRPr lang="es-EC" sz="1400" b="1">
            <a:latin typeface="Arial" panose="020B0604020202020204" pitchFamily="34" charset="0"/>
            <a:cs typeface="Arial" panose="020B0604020202020204" pitchFamily="34" charset="0"/>
          </a:endParaRP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010 -  FRESA</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020 - TORNO</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030 - TALADRO</a:t>
          </a:r>
          <a:endParaRPr lang="es-EC"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976824AA-CC09-4C28-88D9-1B625912919B}">
      <dgm:prSet phldrT="[Texto]"/>
      <dgm:spPr/>
      <dgm:t>
        <a:bodyPr/>
        <a:lstStyle/>
        <a:p>
          <a:endParaRPr lang="es-EC">
            <a:latin typeface="Arial" panose="020B0604020202020204" pitchFamily="34" charset="0"/>
            <a:cs typeface="Arial" panose="020B0604020202020204" pitchFamily="34" charset="0"/>
          </a:endParaRPr>
        </a:p>
      </dgm:t>
    </dgm:pt>
    <dgm:pt modelId="{CB82BFFA-042B-4C47-831A-6571554B9C19}" type="sib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F83ECEFE-D498-4B8B-8DC1-EB8263A38569}" type="par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6E6B6C30-4942-4071-A896-CCD5D75EADE5}">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A48C3C81-E87F-4724-B70E-39269C8FD191}" type="par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664B2D79-F363-4E7D-AA9C-BF8D34DB3A27}" type="sib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5D9B6AD0-A6EA-4611-B7A8-9BCFABBFAE5D}">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9A56A569-5F64-4DEA-8444-4E80434210C3}" type="par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CE6E47F1-D314-4055-BB00-05684CB48DCD}" type="sib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6840" custLinFactNeighborX="-184" custLinFactNeighborY="-7883"/>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6139" custLinFactNeighborX="-447" custLinFactNeighborY="-25644"/>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A707BF54-3081-420A-94CC-2EFA3FE6BF94}" type="presOf" srcId="{1F7294E3-3C40-419A-8003-464776D117BD}" destId="{8B66E16D-47EA-4BD5-9822-5C015F6EA09A}"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1046190C-6BA2-4586-9CAF-993C31E25DEF}"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9FA67B3D-EA74-414A-B698-711B2D37D80F}" type="presOf" srcId="{32A10232-AB9C-46E7-BFCE-9E40F1E6AA50}" destId="{908BDE47-2912-4789-9793-1A6D1C4C88D9}"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F24DADF3-03CF-4B03-9662-FC97657509D7}" type="presOf" srcId="{F9A3D75A-DF7C-45BC-8608-60E767BE4F14}" destId="{8AE04C84-6411-40C5-9EC3-2804BA51EA08}" srcOrd="0" destOrd="0" presId="urn:microsoft.com/office/officeart/2005/8/layout/target2"/>
    <dgm:cxn modelId="{BC8377EE-7846-457E-90CC-7765D559BE0A}" type="presParOf" srcId="{908BDE47-2912-4789-9793-1A6D1C4C88D9}" destId="{21C847EE-3999-4C0F-B611-DDBF5C483FAF}" srcOrd="0" destOrd="0" presId="urn:microsoft.com/office/officeart/2005/8/layout/target2"/>
    <dgm:cxn modelId="{23388487-9798-4D2A-AF9A-9DB1C6943FCB}" type="presParOf" srcId="{21C847EE-3999-4C0F-B611-DDBF5C483FAF}" destId="{8B66E16D-47EA-4BD5-9822-5C015F6EA09A}" srcOrd="0" destOrd="0" presId="urn:microsoft.com/office/officeart/2005/8/layout/target2"/>
    <dgm:cxn modelId="{49936580-4139-4121-810E-F0FD41204DF8}" type="presParOf" srcId="{21C847EE-3999-4C0F-B611-DDBF5C483FAF}" destId="{609F72C4-AAC9-4802-A7BB-E32A4C7ECB33}" srcOrd="1" destOrd="0" presId="urn:microsoft.com/office/officeart/2005/8/layout/target2"/>
    <dgm:cxn modelId="{4541C604-E590-41AB-ADCF-509068BFA413}" type="presParOf" srcId="{908BDE47-2912-4789-9793-1A6D1C4C88D9}" destId="{20AEB3F5-27B8-471B-ACDB-B97ECC86E47D}" srcOrd="1" destOrd="0" presId="urn:microsoft.com/office/officeart/2005/8/layout/target2"/>
    <dgm:cxn modelId="{83E6D4C4-4A18-499C-A276-5CCFEBCB5407}" type="presParOf" srcId="{20AEB3F5-27B8-471B-ACDB-B97ECC86E47D}" destId="{37C91391-9FE7-490E-8238-9ACA68F980EF}" srcOrd="0" destOrd="0" presId="urn:microsoft.com/office/officeart/2005/8/layout/target2"/>
    <dgm:cxn modelId="{14E18BB5-868A-482F-9744-91E056A31B83}" type="presParOf" srcId="{20AEB3F5-27B8-471B-ACDB-B97ECC86E47D}" destId="{0FED6843-41D0-4A67-9B3A-8A14A38584B8}" srcOrd="1" destOrd="0" presId="urn:microsoft.com/office/officeart/2005/8/layout/target2"/>
    <dgm:cxn modelId="{088C2F91-5E4E-4A20-9176-D95A4C80E57A}" type="presParOf" srcId="{908BDE47-2912-4789-9793-1A6D1C4C88D9}" destId="{CF234E26-5151-49D6-A893-C74548A07B2C}" srcOrd="2" destOrd="0" presId="urn:microsoft.com/office/officeart/2005/8/layout/target2"/>
    <dgm:cxn modelId="{000887A4-4A26-4753-927E-5559B7812F61}"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1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01 - Familia: Repuestos materiales y accesorios</a:t>
          </a:r>
        </a:p>
        <a:p>
          <a:r>
            <a:rPr lang="es-EC" sz="12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8C6AC7A0-3467-4825-BDB1-60318C3382B2}" type="sib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03 - Grupo: </a:t>
          </a:r>
          <a:r>
            <a:rPr lang="es-EC" sz="1400" b="0">
              <a:latin typeface="Arial" panose="020B0604020202020204" pitchFamily="34" charset="0"/>
              <a:cs typeface="Arial" panose="020B0604020202020204" pitchFamily="34" charset="0"/>
            </a:rPr>
            <a:t>Estructuras metálicas para subestaciones</a:t>
          </a:r>
        </a:p>
      </dgm:t>
    </dgm:pt>
    <dgm:pt modelId="{05E70F87-C2F9-493A-9FC5-E13F0E181032}" type="par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8B70741A-A8ED-4F99-BC95-4732309D5672}" type="sib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002 - Clase: Vigas</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n-US" sz="1200" b="0" i="0" u="none">
              <a:latin typeface="Arial" panose="020B0604020202020204" pitchFamily="34" charset="0"/>
              <a:cs typeface="Arial" panose="020B0604020202020204" pitchFamily="34" charset="0"/>
            </a:rPr>
            <a:t>VIGAS PARA PORTICO DE LLEGADA/SALIDA</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a:t>
          </a:r>
          <a:r>
            <a:rPr lang="en-US" sz="1200" b="0" i="0" u="none">
              <a:latin typeface="Arial" panose="020B0604020202020204" pitchFamily="34" charset="0"/>
              <a:cs typeface="Arial" panose="020B0604020202020204" pitchFamily="34" charset="0"/>
            </a:rPr>
            <a:t>VIGAS PARA PORTICO DE BARRA</a:t>
          </a:r>
          <a:endParaRPr lang="es-EC" sz="12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976824AA-CC09-4C28-88D9-1B625912919B}">
      <dgm:prSet phldrT="[Texto]"/>
      <dgm:spPr/>
      <dgm:t>
        <a:bodyPr/>
        <a:lstStyle/>
        <a:p>
          <a:endParaRPr lang="es-EC">
            <a:latin typeface="Arial" panose="020B0604020202020204" pitchFamily="34" charset="0"/>
            <a:cs typeface="Arial" panose="020B0604020202020204" pitchFamily="34" charset="0"/>
          </a:endParaRPr>
        </a:p>
      </dgm:t>
    </dgm:pt>
    <dgm:pt modelId="{CB82BFFA-042B-4C47-831A-6571554B9C19}" type="sib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F83ECEFE-D498-4B8B-8DC1-EB8263A38569}" type="par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6E6B6C30-4942-4071-A896-CCD5D75EADE5}">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A48C3C81-E87F-4724-B70E-39269C8FD191}" type="par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664B2D79-F363-4E7D-AA9C-BF8D34DB3A27}" type="sib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5D9B6AD0-A6EA-4611-B7A8-9BCFABBFAE5D}">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9A56A569-5F64-4DEA-8444-4E80434210C3}" type="par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CE6E47F1-D314-4055-BB00-05684CB48DCD}" type="sib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4A9E0E0D-4270-4F17-92A1-F491C478BE1C}">
      <dgm:prSet phldrT="[Texto]"/>
      <dgm:spPr/>
      <dgm:t>
        <a:bodyPr/>
        <a:lstStyle/>
        <a:p>
          <a:endParaRPr lang="es-EC"/>
        </a:p>
      </dgm:t>
    </dgm:pt>
    <dgm:pt modelId="{EB7AB9E6-7633-4943-ACC9-E27BCF9E8D8B}" type="parTrans" cxnId="{FA720D5C-CAFD-4483-B184-0C42540C8E75}">
      <dgm:prSet/>
      <dgm:spPr/>
      <dgm:t>
        <a:bodyPr/>
        <a:lstStyle/>
        <a:p>
          <a:endParaRPr lang="en-US">
            <a:latin typeface="Arial" panose="020B0604020202020204" pitchFamily="34" charset="0"/>
            <a:cs typeface="Arial" panose="020B0604020202020204" pitchFamily="34" charset="0"/>
          </a:endParaRPr>
        </a:p>
      </dgm:t>
    </dgm:pt>
    <dgm:pt modelId="{D74EC067-9322-4808-95AC-EC2547B64390}" type="sibTrans" cxnId="{FA720D5C-CAFD-4483-B184-0C42540C8E75}">
      <dgm:prSet/>
      <dgm:spPr/>
      <dgm:t>
        <a:bodyPr/>
        <a:lstStyle/>
        <a:p>
          <a:endParaRPr lang="en-US">
            <a:latin typeface="Arial" panose="020B0604020202020204" pitchFamily="34" charset="0"/>
            <a:cs typeface="Arial" panose="020B0604020202020204" pitchFamily="34" charset="0"/>
          </a:endParaRPr>
        </a:p>
      </dgm:t>
    </dgm:pt>
    <dgm:pt modelId="{98DDB47C-DFE4-44D5-B5E6-7F8A9DF5E3C7}">
      <dgm:prSet/>
      <dgm:spPr/>
      <dgm:t>
        <a:bodyPr/>
        <a:lstStyle/>
        <a:p>
          <a:endParaRPr lang="en-US">
            <a:latin typeface="Arial" panose="020B0604020202020204" pitchFamily="34" charset="0"/>
            <a:cs typeface="Arial" panose="020B0604020202020204" pitchFamily="34" charset="0"/>
          </a:endParaRPr>
        </a:p>
      </dgm:t>
    </dgm:pt>
    <dgm:pt modelId="{A96C7D61-209A-403F-BB7D-05000AD56B99}" type="parTrans" cxnId="{B7E1A7BB-F983-41A3-BA20-1578FB4F3E10}">
      <dgm:prSet/>
      <dgm:spPr/>
      <dgm:t>
        <a:bodyPr/>
        <a:lstStyle/>
        <a:p>
          <a:endParaRPr lang="en-US">
            <a:latin typeface="Arial" panose="020B0604020202020204" pitchFamily="34" charset="0"/>
            <a:cs typeface="Arial" panose="020B0604020202020204" pitchFamily="34" charset="0"/>
          </a:endParaRPr>
        </a:p>
      </dgm:t>
    </dgm:pt>
    <dgm:pt modelId="{B6AAD418-D780-47F9-B148-F51834881860}" type="sibTrans" cxnId="{B7E1A7BB-F983-41A3-BA20-1578FB4F3E10}">
      <dgm:prSet/>
      <dgm:spPr/>
      <dgm:t>
        <a:bodyPr/>
        <a:lstStyle/>
        <a:p>
          <a:endParaRPr lang="en-US">
            <a:latin typeface="Arial" panose="020B0604020202020204" pitchFamily="34" charset="0"/>
            <a:cs typeface="Arial" panose="020B0604020202020204" pitchFamily="34" charset="0"/>
          </a:endParaRPr>
        </a:p>
      </dgm:t>
    </dgm:pt>
    <dgm:pt modelId="{AB8F8588-C51B-4B9C-B55B-866B8E0EF99E}">
      <dgm:prSet/>
      <dgm:spPr/>
      <dgm:t>
        <a:bodyPr/>
        <a:lstStyle/>
        <a:p>
          <a:endParaRPr lang="es-EC"/>
        </a:p>
      </dgm:t>
    </dgm:pt>
    <dgm:pt modelId="{C1D08BFD-665C-4308-9F25-98BE944224B2}" type="parTrans" cxnId="{992695CD-D7F3-4C97-B372-D32E176793AB}">
      <dgm:prSet/>
      <dgm:spPr/>
      <dgm:t>
        <a:bodyPr/>
        <a:lstStyle/>
        <a:p>
          <a:endParaRPr lang="en-US">
            <a:latin typeface="Arial" panose="020B0604020202020204" pitchFamily="34" charset="0"/>
            <a:cs typeface="Arial" panose="020B0604020202020204" pitchFamily="34" charset="0"/>
          </a:endParaRPr>
        </a:p>
      </dgm:t>
    </dgm:pt>
    <dgm:pt modelId="{DBE0961C-E39C-4096-A3CE-2C258F4A2B49}" type="sibTrans" cxnId="{992695CD-D7F3-4C97-B372-D32E176793AB}">
      <dgm:prSet/>
      <dgm:spPr/>
      <dgm:t>
        <a:bodyPr/>
        <a:lstStyle/>
        <a:p>
          <a:endParaRPr lang="en-US">
            <a:latin typeface="Arial" panose="020B0604020202020204" pitchFamily="34" charset="0"/>
            <a:cs typeface="Arial" panose="020B0604020202020204" pitchFamily="34" charset="0"/>
          </a:endParaRPr>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1647" custLinFactNeighborX="-203" custLinFactNeighborY="-5325"/>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31293" custLinFactNeighborX="183" custLinFactNeighborY="-21654"/>
      <dgm:spPr/>
      <dgm:t>
        <a:bodyPr/>
        <a:lstStyle/>
        <a:p>
          <a:endParaRPr lang="es-EC"/>
        </a:p>
      </dgm:t>
    </dgm:pt>
  </dgm:ptLst>
  <dgm:cxnLst>
    <dgm:cxn modelId="{9C4876A6-9AEE-4C0E-9A11-446999207274}" type="presOf" srcId="{F9A3D75A-DF7C-45BC-8608-60E767BE4F14}" destId="{8AE04C84-6411-40C5-9EC3-2804BA51EA08}" srcOrd="0" destOrd="0" presId="urn:microsoft.com/office/officeart/2005/8/layout/target2"/>
    <dgm:cxn modelId="{EF0BF3CE-6B05-4D09-8254-A8C7C257F5D3}" type="presOf" srcId="{32A10232-AB9C-46E7-BFCE-9E40F1E6AA50}" destId="{908BDE47-2912-4789-9793-1A6D1C4C88D9}" srcOrd="0" destOrd="0" presId="urn:microsoft.com/office/officeart/2005/8/layout/target2"/>
    <dgm:cxn modelId="{386CECC0-B7B9-4709-9928-7304CFA94E3E}" srcId="{32A10232-AB9C-46E7-BFCE-9E40F1E6AA50}" destId="{976824AA-CC09-4C28-88D9-1B625912919B}" srcOrd="8" destOrd="0" parTransId="{F83ECEFE-D498-4B8B-8DC1-EB8263A38569}" sibTransId="{CB82BFFA-042B-4C47-831A-6571554B9C19}"/>
    <dgm:cxn modelId="{D7A5FEC9-0101-4AAF-9485-CEB746CEF3F5}" srcId="{32A10232-AB9C-46E7-BFCE-9E40F1E6AA50}" destId="{6E6B6C30-4942-4071-A896-CCD5D75EADE5}" srcOrd="7" destOrd="0" parTransId="{A48C3C81-E87F-4724-B70E-39269C8FD191}" sibTransId="{664B2D79-F363-4E7D-AA9C-BF8D34DB3A27}"/>
    <dgm:cxn modelId="{87822789-C2D7-4BED-A103-2243B4A37273}" type="presOf" srcId="{1F7294E3-3C40-419A-8003-464776D117BD}" destId="{8B66E16D-47EA-4BD5-9822-5C015F6EA09A}" srcOrd="0" destOrd="0" presId="urn:microsoft.com/office/officeart/2005/8/layout/target2"/>
    <dgm:cxn modelId="{B7E1A7BB-F983-41A3-BA20-1578FB4F3E10}" srcId="{32A10232-AB9C-46E7-BFCE-9E40F1E6AA50}" destId="{98DDB47C-DFE4-44D5-B5E6-7F8A9DF5E3C7}" srcOrd="4" destOrd="0" parTransId="{A96C7D61-209A-403F-BB7D-05000AD56B99}" sibTransId="{B6AAD418-D780-47F9-B148-F51834881860}"/>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FA720D5C-CAFD-4483-B184-0C42540C8E75}" srcId="{32A10232-AB9C-46E7-BFCE-9E40F1E6AA50}" destId="{4A9E0E0D-4270-4F17-92A1-F491C478BE1C}" srcOrd="3" destOrd="0" parTransId="{EB7AB9E6-7633-4943-ACC9-E27BCF9E8D8B}" sibTransId="{D74EC067-9322-4808-95AC-EC2547B64390}"/>
    <dgm:cxn modelId="{C317807E-0249-42C7-9D19-915845C83959}" srcId="{32A10232-AB9C-46E7-BFCE-9E40F1E6AA50}" destId="{5D9B6AD0-A6EA-4611-B7A8-9BCFABBFAE5D}" srcOrd="6" destOrd="0" parTransId="{9A56A569-5F64-4DEA-8444-4E80434210C3}" sibTransId="{CE6E47F1-D314-4055-BB00-05684CB48DCD}"/>
    <dgm:cxn modelId="{992695CD-D7F3-4C97-B372-D32E176793AB}" srcId="{32A10232-AB9C-46E7-BFCE-9E40F1E6AA50}" destId="{AB8F8588-C51B-4B9C-B55B-866B8E0EF99E}" srcOrd="5" destOrd="0" parTransId="{C1D08BFD-665C-4308-9F25-98BE944224B2}" sibTransId="{DBE0961C-E39C-4096-A3CE-2C258F4A2B49}"/>
    <dgm:cxn modelId="{0805F53C-34ED-4C28-B848-57B815FE9BE3}" type="presOf" srcId="{68A1CD91-026F-479F-B039-B856CDEA6D5E}" destId="{37C91391-9FE7-490E-8238-9ACA68F980EF}" srcOrd="0" destOrd="0" presId="urn:microsoft.com/office/officeart/2005/8/layout/target2"/>
    <dgm:cxn modelId="{4781C4DA-F1B1-445D-86F5-CD310CEC66C5}" type="presParOf" srcId="{908BDE47-2912-4789-9793-1A6D1C4C88D9}" destId="{21C847EE-3999-4C0F-B611-DDBF5C483FAF}" srcOrd="0" destOrd="0" presId="urn:microsoft.com/office/officeart/2005/8/layout/target2"/>
    <dgm:cxn modelId="{E5B401F9-27C4-4F00-B70C-7FA8DBC80A16}" type="presParOf" srcId="{21C847EE-3999-4C0F-B611-DDBF5C483FAF}" destId="{8B66E16D-47EA-4BD5-9822-5C015F6EA09A}" srcOrd="0" destOrd="0" presId="urn:microsoft.com/office/officeart/2005/8/layout/target2"/>
    <dgm:cxn modelId="{FAC4409C-A17C-4624-9154-6E8B2C88E8F9}" type="presParOf" srcId="{21C847EE-3999-4C0F-B611-DDBF5C483FAF}" destId="{609F72C4-AAC9-4802-A7BB-E32A4C7ECB33}" srcOrd="1" destOrd="0" presId="urn:microsoft.com/office/officeart/2005/8/layout/target2"/>
    <dgm:cxn modelId="{EA0BDB5E-8721-482E-B8CC-2913DDD04A32}" type="presParOf" srcId="{908BDE47-2912-4789-9793-1A6D1C4C88D9}" destId="{20AEB3F5-27B8-471B-ACDB-B97ECC86E47D}" srcOrd="1" destOrd="0" presId="urn:microsoft.com/office/officeart/2005/8/layout/target2"/>
    <dgm:cxn modelId="{B3BE086E-B4BE-4C91-91DE-E08BCF275083}" type="presParOf" srcId="{20AEB3F5-27B8-471B-ACDB-B97ECC86E47D}" destId="{37C91391-9FE7-490E-8238-9ACA68F980EF}" srcOrd="0" destOrd="0" presId="urn:microsoft.com/office/officeart/2005/8/layout/target2"/>
    <dgm:cxn modelId="{09FE3189-8111-4388-8BDC-5BB55DC0B15E}" type="presParOf" srcId="{20AEB3F5-27B8-471B-ACDB-B97ECC86E47D}" destId="{0FED6843-41D0-4A67-9B3A-8A14A38584B8}" srcOrd="1" destOrd="0" presId="urn:microsoft.com/office/officeart/2005/8/layout/target2"/>
    <dgm:cxn modelId="{C6986BF0-87E3-46FF-9C8C-4347C31F23CD}" type="presParOf" srcId="{908BDE47-2912-4789-9793-1A6D1C4C88D9}" destId="{CF234E26-5151-49D6-A893-C74548A07B2C}" srcOrd="2" destOrd="0" presId="urn:microsoft.com/office/officeart/2005/8/layout/target2"/>
    <dgm:cxn modelId="{660D9F47-BD55-44EC-A6D1-66E04A92DF0B}"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60.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8C6AC7A0-3467-4825-BDB1-60318C3382B2}" type="sib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68A1CD91-026F-479F-B039-B856CDEA6D5E}">
      <dgm:prSet phldrT="[Texto]"/>
      <dgm:spPr/>
      <dgm:t>
        <a:bodyPr/>
        <a:lstStyle/>
        <a:p>
          <a:r>
            <a:rPr lang="es-EC">
              <a:latin typeface="Arial" panose="020B0604020202020204" pitchFamily="34" charset="0"/>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8B70741A-A8ED-4F99-BC95-4732309D5672}" type="sib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F9A3D75A-DF7C-45BC-8608-60E767BE4F14}">
      <dgm:prSet phldrT="[Texto]" custT="1"/>
      <dgm:spPr/>
      <dgm:t>
        <a:bodyPr/>
        <a:lstStyle/>
        <a:p>
          <a:r>
            <a:rPr lang="es-EC" sz="1100" b="1">
              <a:latin typeface="Arial" panose="020B0604020202020204" pitchFamily="34" charset="0"/>
              <a:cs typeface="Arial" panose="020B0604020202020204" pitchFamily="34" charset="0"/>
            </a:rPr>
            <a:t>Cod: 020 - Clase: </a:t>
          </a:r>
          <a:r>
            <a:rPr lang="es-EC" sz="1100">
              <a:latin typeface="Arial" panose="020B0604020202020204" pitchFamily="34" charset="0"/>
              <a:cs typeface="Arial" panose="020B0604020202020204" pitchFamily="34" charset="0"/>
            </a:rPr>
            <a:t>Maquinas Herramientas</a:t>
          </a:r>
          <a:endParaRPr lang="es-EC" sz="1100" b="1">
            <a:latin typeface="Arial" panose="020B0604020202020204" pitchFamily="34" charset="0"/>
            <a:cs typeface="Arial" panose="020B0604020202020204" pitchFamily="34" charset="0"/>
          </a:endParaRPr>
        </a:p>
        <a:p>
          <a:endParaRPr lang="es-EC" sz="1100" b="1">
            <a:latin typeface="Arial" panose="020B0604020202020204" pitchFamily="34" charset="0"/>
            <a:cs typeface="Arial" panose="020B0604020202020204" pitchFamily="34" charset="0"/>
          </a:endParaRPr>
        </a:p>
        <a:p>
          <a:r>
            <a:rPr lang="es-EC" sz="1100" b="1">
              <a:latin typeface="Arial" panose="020B0604020202020204" pitchFamily="34" charset="0"/>
              <a:cs typeface="Arial" panose="020B0604020202020204" pitchFamily="34" charset="0"/>
            </a:rPr>
            <a:t>Tipos: </a:t>
          </a:r>
        </a:p>
        <a:p>
          <a:r>
            <a:rPr lang="es-EC" sz="1100" b="0" i="0" u="none">
              <a:latin typeface="Arial" panose="020B0604020202020204" pitchFamily="34" charset="0"/>
              <a:cs typeface="Arial" panose="020B0604020202020204" pitchFamily="34" charset="0"/>
            </a:rPr>
            <a:t>cod: 000 -  SOLDADORA</a:t>
          </a:r>
          <a:endParaRPr lang="es-EC" sz="1100">
            <a:latin typeface="Arial" panose="020B0604020202020204" pitchFamily="34" charset="0"/>
            <a:cs typeface="Arial" panose="020B0604020202020204" pitchFamily="34" charset="0"/>
          </a:endParaRPr>
        </a:p>
        <a:p>
          <a:r>
            <a:rPr lang="es-EC" sz="1100" b="0" i="0" u="none">
              <a:latin typeface="Arial" panose="020B0604020202020204" pitchFamily="34" charset="0"/>
              <a:cs typeface="Arial" panose="020B0604020202020204" pitchFamily="34" charset="0"/>
            </a:rPr>
            <a:t>cod: 010 - MANGUERA PARA OXICORTE</a:t>
          </a:r>
          <a:endParaRPr lang="es-EC" sz="1100">
            <a:latin typeface="Arial" panose="020B0604020202020204" pitchFamily="34" charset="0"/>
            <a:cs typeface="Arial" panose="020B0604020202020204" pitchFamily="34" charset="0"/>
          </a:endParaRPr>
        </a:p>
        <a:p>
          <a:r>
            <a:rPr lang="es-EC" sz="1100" b="0" i="0" u="none">
              <a:latin typeface="Arial" panose="020B0604020202020204" pitchFamily="34" charset="0"/>
              <a:cs typeface="Arial" panose="020B0604020202020204" pitchFamily="34" charset="0"/>
            </a:rPr>
            <a:t>cod: 020 - MANGUERAS PARA SOLDAR </a:t>
          </a:r>
        </a:p>
        <a:p>
          <a:r>
            <a:rPr lang="es-EC" sz="1100" b="0" i="0" u="none">
              <a:latin typeface="Arial" panose="020B0604020202020204" pitchFamily="34" charset="0"/>
              <a:cs typeface="Arial" panose="020B0604020202020204" pitchFamily="34" charset="0"/>
            </a:rPr>
            <a:t>cod: 030 - MOTO BOMBA</a:t>
          </a:r>
          <a:endParaRPr lang="es-EC" sz="1100">
            <a:latin typeface="Arial" panose="020B0604020202020204" pitchFamily="34" charset="0"/>
            <a:cs typeface="Arial" panose="020B0604020202020204" pitchFamily="34" charset="0"/>
          </a:endParaRPr>
        </a:p>
        <a:p>
          <a:r>
            <a:rPr lang="es-EC" sz="1100" b="0" i="0" u="none">
              <a:latin typeface="Arial" panose="020B0604020202020204" pitchFamily="34" charset="0"/>
              <a:cs typeface="Arial" panose="020B0604020202020204" pitchFamily="34" charset="0"/>
            </a:rPr>
            <a:t>cod: 040 - GRUA</a:t>
          </a:r>
        </a:p>
        <a:p>
          <a:r>
            <a:rPr lang="es-EC" sz="1100" b="0" i="0" u="none">
              <a:latin typeface="Arial" panose="020B0604020202020204" pitchFamily="34" charset="0"/>
              <a:cs typeface="Arial" panose="020B0604020202020204" pitchFamily="34" charset="0"/>
            </a:rPr>
            <a:t>cod: 050 -  TECLE</a:t>
          </a:r>
          <a:endParaRPr lang="es-EC" sz="1100">
            <a:latin typeface="Arial" panose="020B0604020202020204" pitchFamily="34" charset="0"/>
            <a:cs typeface="Arial" panose="020B0604020202020204" pitchFamily="34" charset="0"/>
          </a:endParaRPr>
        </a:p>
        <a:p>
          <a:r>
            <a:rPr lang="es-EC" sz="1100" b="0" i="0" u="none">
              <a:latin typeface="Arial" panose="020B0604020202020204" pitchFamily="34" charset="0"/>
              <a:cs typeface="Arial" panose="020B0604020202020204" pitchFamily="34" charset="0"/>
            </a:rPr>
            <a:t>cod: 060 - BRAZO GRUA</a:t>
          </a:r>
          <a:endParaRPr lang="es-EC" sz="1100">
            <a:latin typeface="Arial" panose="020B0604020202020204" pitchFamily="34" charset="0"/>
            <a:cs typeface="Arial" panose="020B0604020202020204" pitchFamily="34" charset="0"/>
          </a:endParaRPr>
        </a:p>
        <a:p>
          <a:r>
            <a:rPr lang="es-EC" sz="1100" b="0" i="0" u="none">
              <a:latin typeface="Arial" panose="020B0604020202020204" pitchFamily="34" charset="0"/>
              <a:cs typeface="Arial" panose="020B0604020202020204" pitchFamily="34" charset="0"/>
            </a:rPr>
            <a:t>cod: 500 - PLEGADORA</a:t>
          </a:r>
        </a:p>
        <a:p>
          <a:r>
            <a:rPr lang="es-EC" sz="1100" b="0" i="0" u="none">
              <a:latin typeface="Arial" panose="020B0604020202020204" pitchFamily="34" charset="0"/>
              <a:cs typeface="Arial" panose="020B0604020202020204" pitchFamily="34" charset="0"/>
            </a:rPr>
            <a:t>cod: 505 - CORTADORA PLASMA CNC </a:t>
          </a:r>
          <a:endParaRPr lang="es-EC" sz="1100">
            <a:latin typeface="Arial" panose="020B0604020202020204" pitchFamily="34" charset="0"/>
            <a:cs typeface="Arial" panose="020B0604020202020204" pitchFamily="34" charset="0"/>
          </a:endParaRPr>
        </a:p>
        <a:p>
          <a:r>
            <a:rPr lang="es-EC" sz="1100" b="0" i="0" u="none">
              <a:latin typeface="Arial" panose="020B0604020202020204" pitchFamily="34" charset="0"/>
              <a:cs typeface="Arial" panose="020B0604020202020204" pitchFamily="34" charset="0"/>
            </a:rPr>
            <a:t>cod: 510 - BOMBAS DE DOSIFICACION</a:t>
          </a:r>
          <a:endParaRPr lang="es-EC" sz="11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976824AA-CC09-4C28-88D9-1B625912919B}">
      <dgm:prSet phldrT="[Texto]"/>
      <dgm:spPr/>
      <dgm:t>
        <a:bodyPr/>
        <a:lstStyle/>
        <a:p>
          <a:endParaRPr lang="es-EC">
            <a:latin typeface="Arial" panose="020B0604020202020204" pitchFamily="34" charset="0"/>
            <a:cs typeface="Arial" panose="020B0604020202020204" pitchFamily="34" charset="0"/>
          </a:endParaRPr>
        </a:p>
      </dgm:t>
    </dgm:pt>
    <dgm:pt modelId="{CB82BFFA-042B-4C47-831A-6571554B9C19}" type="sib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F83ECEFE-D498-4B8B-8DC1-EB8263A38569}" type="par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6E6B6C30-4942-4071-A896-CCD5D75EADE5}">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A48C3C81-E87F-4724-B70E-39269C8FD191}" type="par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664B2D79-F363-4E7D-AA9C-BF8D34DB3A27}" type="sib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5D9B6AD0-A6EA-4611-B7A8-9BCFABBFAE5D}">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9A56A569-5F64-4DEA-8444-4E80434210C3}" type="par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CE6E47F1-D314-4055-BB00-05684CB48DCD}" type="sib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882BF5CA-DF9C-4023-845A-6A3087D89C61}"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6397A93F-A708-45EB-AC3E-00854B444AFE}" type="presOf" srcId="{1F7294E3-3C40-419A-8003-464776D117BD}" destId="{8B66E16D-47EA-4BD5-9822-5C015F6EA09A}" srcOrd="0" destOrd="0" presId="urn:microsoft.com/office/officeart/2005/8/layout/target2"/>
    <dgm:cxn modelId="{3E226BF1-F0B0-483E-90A5-2EFF01B46057}" type="presOf" srcId="{32A10232-AB9C-46E7-BFCE-9E40F1E6AA50}" destId="{908BDE47-2912-4789-9793-1A6D1C4C88D9}" srcOrd="0" destOrd="0" presId="urn:microsoft.com/office/officeart/2005/8/layout/target2"/>
    <dgm:cxn modelId="{EC220590-62E0-414B-8CA0-9C4D42DE1940}"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7684CC38-BB4F-4BC2-A99A-C4BACFEA6FCB}" type="presParOf" srcId="{908BDE47-2912-4789-9793-1A6D1C4C88D9}" destId="{21C847EE-3999-4C0F-B611-DDBF5C483FAF}" srcOrd="0" destOrd="0" presId="urn:microsoft.com/office/officeart/2005/8/layout/target2"/>
    <dgm:cxn modelId="{18402414-0899-4693-AAB6-CB18C5B7C5BD}" type="presParOf" srcId="{21C847EE-3999-4C0F-B611-DDBF5C483FAF}" destId="{8B66E16D-47EA-4BD5-9822-5C015F6EA09A}" srcOrd="0" destOrd="0" presId="urn:microsoft.com/office/officeart/2005/8/layout/target2"/>
    <dgm:cxn modelId="{5B1D8DD4-90C3-4DC4-8FBC-FF53B8D3ACDC}" type="presParOf" srcId="{21C847EE-3999-4C0F-B611-DDBF5C483FAF}" destId="{609F72C4-AAC9-4802-A7BB-E32A4C7ECB33}" srcOrd="1" destOrd="0" presId="urn:microsoft.com/office/officeart/2005/8/layout/target2"/>
    <dgm:cxn modelId="{A5D7D08B-1AC0-41E5-853E-6A9444DF577C}" type="presParOf" srcId="{908BDE47-2912-4789-9793-1A6D1C4C88D9}" destId="{20AEB3F5-27B8-471B-ACDB-B97ECC86E47D}" srcOrd="1" destOrd="0" presId="urn:microsoft.com/office/officeart/2005/8/layout/target2"/>
    <dgm:cxn modelId="{0CA4F352-C913-4A14-8819-FA14F776493B}" type="presParOf" srcId="{20AEB3F5-27B8-471B-ACDB-B97ECC86E47D}" destId="{37C91391-9FE7-490E-8238-9ACA68F980EF}" srcOrd="0" destOrd="0" presId="urn:microsoft.com/office/officeart/2005/8/layout/target2"/>
    <dgm:cxn modelId="{CAD8251F-D317-4494-AE78-8069BA58797D}" type="presParOf" srcId="{20AEB3F5-27B8-471B-ACDB-B97ECC86E47D}" destId="{0FED6843-41D0-4A67-9B3A-8A14A38584B8}" srcOrd="1" destOrd="0" presId="urn:microsoft.com/office/officeart/2005/8/layout/target2"/>
    <dgm:cxn modelId="{D6FCEC2D-894F-43EE-A0EF-15CB7CF97329}" type="presParOf" srcId="{908BDE47-2912-4789-9793-1A6D1C4C88D9}" destId="{CF234E26-5151-49D6-A893-C74548A07B2C}" srcOrd="2" destOrd="0" presId="urn:microsoft.com/office/officeart/2005/8/layout/target2"/>
    <dgm:cxn modelId="{71920C48-5B80-447B-9A8B-3C404FCA045B}"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32" minVer="http://schemas.openxmlformats.org/drawingml/2006/diagram"/>
    </a:ext>
  </dgm:extLst>
</dgm:dataModel>
</file>

<file path=word/diagrams/data61.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a:t>
          </a:r>
          <a:r>
            <a:rPr lang="es-EC"/>
            <a:t>Inventarios En Bodega De Trans Act.</a:t>
          </a:r>
          <a:endParaRPr lang="es-EC">
            <a:latin typeface="Arial" panose="020B0604020202020204" pitchFamily="34" charset="0"/>
            <a:cs typeface="Arial" panose="020B0604020202020204" pitchFamily="34" charset="0"/>
          </a:endParaRP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dgm:spPr/>
      <dgm:t>
        <a:bodyPr/>
        <a:lstStyle/>
        <a:p>
          <a:r>
            <a:rPr lang="es-EC"/>
            <a:t>Cod: 24 - Repuestos y Consumibles de Mantenimiento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dgm:spPr/>
      <dgm:t>
        <a:bodyPr/>
        <a:lstStyle/>
        <a:p>
          <a:r>
            <a:rPr lang="es-EC" b="1"/>
            <a:t>Cod: 030 - Equipos de planta</a:t>
          </a:r>
        </a:p>
        <a:p>
          <a:endParaRPr lang="es-EC" b="1"/>
        </a:p>
        <a:p>
          <a:r>
            <a:rPr lang="es-EC" b="1"/>
            <a:t>Tipos: </a:t>
          </a:r>
        </a:p>
        <a:p>
          <a:r>
            <a:rPr lang="es-EC" b="0" i="0" u="none"/>
            <a:t>cod: 000 - INTERCAMBIADORES DE CALOR</a:t>
          </a:r>
        </a:p>
        <a:p>
          <a:r>
            <a:rPr lang="es-EC" b="0" i="0" u="none"/>
            <a:t>cod: 020 - COMPRESOR DE TORNILLO</a:t>
          </a:r>
          <a:endParaRPr lang="es-EC"/>
        </a:p>
        <a:p>
          <a:r>
            <a:rPr lang="es-EC" b="0" i="0" u="none"/>
            <a:t>cod: 021 - COMPRESOR DE PISTON</a:t>
          </a:r>
        </a:p>
        <a:p>
          <a:r>
            <a:rPr lang="es-EC" b="0" i="0" u="none"/>
            <a:t>cod: 022 - COMPRESOR SCROLL</a:t>
          </a:r>
        </a:p>
        <a:p>
          <a:r>
            <a:rPr lang="es-EC" b="0" i="0" u="none"/>
            <a:t>cod: 500 - BOMBAS DOSIFICADORAS DE COMBUSTIBLE </a:t>
          </a:r>
          <a:endParaRPr lang="es-EC" b="1"/>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001EDD1F-5C2F-43D4-83B5-9C90017712F2}"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28C25DB9-60CD-410E-B748-42DB9B4CC803}" type="presOf" srcId="{F9A3D75A-DF7C-45BC-8608-60E767BE4F14}" destId="{8AE04C84-6411-40C5-9EC3-2804BA51EA08}" srcOrd="0" destOrd="0" presId="urn:microsoft.com/office/officeart/2005/8/layout/target2"/>
    <dgm:cxn modelId="{CD6891D6-6066-41F1-9650-C41CF449ED06}"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50213B42-907A-4ADF-9DBD-73E0C5F5A23F}" type="presOf" srcId="{32A10232-AB9C-46E7-BFCE-9E40F1E6AA50}" destId="{908BDE47-2912-4789-9793-1A6D1C4C88D9}" srcOrd="0" destOrd="0" presId="urn:microsoft.com/office/officeart/2005/8/layout/target2"/>
    <dgm:cxn modelId="{DF433FD3-039F-42D1-8E28-03F286CC60B4}" type="presParOf" srcId="{908BDE47-2912-4789-9793-1A6D1C4C88D9}" destId="{21C847EE-3999-4C0F-B611-DDBF5C483FAF}" srcOrd="0" destOrd="0" presId="urn:microsoft.com/office/officeart/2005/8/layout/target2"/>
    <dgm:cxn modelId="{9CF289FA-7E9A-4A32-92D6-2DDA00F98A26}" type="presParOf" srcId="{21C847EE-3999-4C0F-B611-DDBF5C483FAF}" destId="{8B66E16D-47EA-4BD5-9822-5C015F6EA09A}" srcOrd="0" destOrd="0" presId="urn:microsoft.com/office/officeart/2005/8/layout/target2"/>
    <dgm:cxn modelId="{B98AC509-F9F8-448F-A708-6B8E087177FE}" type="presParOf" srcId="{21C847EE-3999-4C0F-B611-DDBF5C483FAF}" destId="{609F72C4-AAC9-4802-A7BB-E32A4C7ECB33}" srcOrd="1" destOrd="0" presId="urn:microsoft.com/office/officeart/2005/8/layout/target2"/>
    <dgm:cxn modelId="{2656A41D-B036-4268-92D2-B8931ABCA36D}" type="presParOf" srcId="{908BDE47-2912-4789-9793-1A6D1C4C88D9}" destId="{20AEB3F5-27B8-471B-ACDB-B97ECC86E47D}" srcOrd="1" destOrd="0" presId="urn:microsoft.com/office/officeart/2005/8/layout/target2"/>
    <dgm:cxn modelId="{659AAB99-E639-4855-ABB1-64C8C1F55FFB}" type="presParOf" srcId="{20AEB3F5-27B8-471B-ACDB-B97ECC86E47D}" destId="{37C91391-9FE7-490E-8238-9ACA68F980EF}" srcOrd="0" destOrd="0" presId="urn:microsoft.com/office/officeart/2005/8/layout/target2"/>
    <dgm:cxn modelId="{E404A194-310F-4080-B905-FD5E3550BBE5}" type="presParOf" srcId="{20AEB3F5-27B8-471B-ACDB-B97ECC86E47D}" destId="{0FED6843-41D0-4A67-9B3A-8A14A38584B8}" srcOrd="1" destOrd="0" presId="urn:microsoft.com/office/officeart/2005/8/layout/target2"/>
    <dgm:cxn modelId="{37A7E05D-7A20-4E73-9CC1-F2A78F6934A0}" type="presParOf" srcId="{908BDE47-2912-4789-9793-1A6D1C4C88D9}" destId="{CF234E26-5151-49D6-A893-C74548A07B2C}" srcOrd="2" destOrd="0" presId="urn:microsoft.com/office/officeart/2005/8/layout/target2"/>
    <dgm:cxn modelId="{B1F8B4C0-387D-4EA9-B177-B62C60DDADEB}"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42" minVer="http://schemas.openxmlformats.org/drawingml/2006/diagram"/>
    </a:ext>
  </dgm:extLst>
</dgm:dataModel>
</file>

<file path=word/diagrams/data62.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a:xfrm>
          <a:off x="0" y="0"/>
          <a:ext cx="5781675" cy="4200525"/>
        </a:xfrm>
      </dgm:spPr>
      <dgm:t>
        <a:bodyPr/>
        <a:lstStyle/>
        <a:p>
          <a:pPr>
            <a:buNone/>
          </a:pPr>
          <a:r>
            <a:rPr lang="es-EC">
              <a:latin typeface="Arial" panose="020B0604020202020204" pitchFamily="34" charset="0"/>
              <a:ea typeface="+mn-ea"/>
              <a:cs typeface="Arial" panose="020B0604020202020204" pitchFamily="34" charset="0"/>
            </a:rPr>
            <a:t>Cod: 01 - Familia: Repuestos materiales y accesorios</a:t>
          </a:r>
        </a:p>
        <a:p>
          <a:pPr>
            <a:buNone/>
          </a:pPr>
          <a:r>
            <a:rPr lang="es-EC">
              <a:latin typeface="Arial" panose="020B0604020202020204" pitchFamily="34" charset="0"/>
              <a:ea typeface="+mn-ea"/>
              <a:cs typeface="Arial" panose="020B0604020202020204" pitchFamily="34" charset="0"/>
            </a:rPr>
            <a:t> </a:t>
          </a:r>
        </a:p>
      </dgm:t>
    </dgm:pt>
    <dgm:pt modelId="{E02AA7D1-62DC-41EC-B6D8-37A3968005FB}" type="par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8C6AC7A0-3467-4825-BDB1-60318C3382B2}" type="sib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68A1CD91-026F-479F-B039-B856CDEA6D5E}">
      <dgm:prSet phldrT="[Texto]"/>
      <dgm:spPr>
        <a:xfrm>
          <a:off x="123834" y="457206"/>
          <a:ext cx="5492591" cy="3572899"/>
        </a:xfrm>
      </dgm:spPr>
      <dgm:t>
        <a:bodyPr/>
        <a:lstStyle/>
        <a:p>
          <a:pPr>
            <a:buNone/>
          </a:pPr>
          <a:r>
            <a:rPr lang="es-EC">
              <a:latin typeface="Arial" panose="020B0604020202020204" pitchFamily="34" charset="0"/>
              <a:ea typeface="+mn-ea"/>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8B70741A-A8ED-4F99-BC95-4732309D5672}" type="sib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F9A3D75A-DF7C-45BC-8608-60E767BE4F14}">
      <dgm:prSet phldrT="[Texto]"/>
      <dgm:spPr>
        <a:xfrm>
          <a:off x="289083" y="986854"/>
          <a:ext cx="5203507" cy="2785048"/>
        </a:xfrm>
      </dgm:spPr>
      <dgm:t>
        <a:bodyPr/>
        <a:lstStyle/>
        <a:p>
          <a:pPr>
            <a:buNone/>
          </a:pPr>
          <a:r>
            <a:rPr lang="es-EC" b="1">
              <a:latin typeface="Arial" panose="020B0604020202020204" pitchFamily="34" charset="0"/>
              <a:ea typeface="+mn-ea"/>
              <a:cs typeface="Arial" panose="020B0604020202020204" pitchFamily="34" charset="0"/>
            </a:rPr>
            <a:t>Cod: 040 - Clase: </a:t>
          </a:r>
          <a:r>
            <a:rPr lang="es-EC">
              <a:latin typeface="Arial" panose="020B0604020202020204" pitchFamily="34" charset="0"/>
              <a:ea typeface="+mn-ea"/>
              <a:cs typeface="Arial" panose="020B0604020202020204" pitchFamily="34" charset="0"/>
            </a:rPr>
            <a:t>Maquinas Herramientas</a:t>
          </a:r>
          <a:endParaRPr lang="es-EC" b="1">
            <a:latin typeface="Arial" panose="020B0604020202020204" pitchFamily="34" charset="0"/>
            <a:ea typeface="+mn-ea"/>
            <a:cs typeface="Arial" panose="020B0604020202020204" pitchFamily="34" charset="0"/>
          </a:endParaRPr>
        </a:p>
        <a:p>
          <a:pPr>
            <a:buNone/>
          </a:pPr>
          <a:endParaRPr lang="es-EC" b="1">
            <a:latin typeface="Arial" panose="020B0604020202020204" pitchFamily="34" charset="0"/>
            <a:ea typeface="+mn-ea"/>
            <a:cs typeface="Arial" panose="020B0604020202020204" pitchFamily="34" charset="0"/>
          </a:endParaRPr>
        </a:p>
        <a:p>
          <a:pPr>
            <a:buNone/>
          </a:pPr>
          <a:r>
            <a:rPr lang="es-EC" b="1">
              <a:latin typeface="Arial" panose="020B0604020202020204" pitchFamily="34" charset="0"/>
              <a:ea typeface="+mn-ea"/>
              <a:cs typeface="Arial" panose="020B0604020202020204" pitchFamily="34" charset="0"/>
            </a:rPr>
            <a:t>Tipos: </a:t>
          </a:r>
        </a:p>
        <a:p>
          <a:pPr>
            <a:buNone/>
          </a:pPr>
          <a:r>
            <a:rPr lang="es-EC" b="0" i="0" u="none">
              <a:latin typeface="Arial" panose="020B0604020202020204" pitchFamily="34" charset="0"/>
              <a:ea typeface="+mn-ea"/>
              <a:cs typeface="Arial" panose="020B0604020202020204" pitchFamily="34" charset="0"/>
            </a:rPr>
            <a:t>cod: 001 -  EXTRACTOR DE PIN DE PISTON</a:t>
          </a:r>
          <a:endParaRPr lang="es-EC">
            <a:latin typeface="Arial" panose="020B0604020202020204" pitchFamily="34" charset="0"/>
            <a:ea typeface="+mn-ea"/>
            <a:cs typeface="Arial" panose="020B0604020202020204" pitchFamily="34" charset="0"/>
          </a:endParaRPr>
        </a:p>
        <a:p>
          <a:pPr>
            <a:buNone/>
          </a:pPr>
          <a:r>
            <a:rPr lang="es-EC" b="0" i="0" u="none">
              <a:latin typeface="Arial" panose="020B0604020202020204" pitchFamily="34" charset="0"/>
              <a:ea typeface="+mn-ea"/>
              <a:cs typeface="Arial" panose="020B0604020202020204" pitchFamily="34" charset="0"/>
            </a:rPr>
            <a:t>cod: 002 - EXTRACTOR DE RINES DE PISTON</a:t>
          </a:r>
        </a:p>
        <a:p>
          <a:pPr>
            <a:buNone/>
          </a:pPr>
          <a:r>
            <a:rPr lang="es-EC" b="0" i="0" u="none">
              <a:latin typeface="Arial" panose="020B0604020202020204" pitchFamily="34" charset="0"/>
              <a:ea typeface="+mn-ea"/>
              <a:cs typeface="Arial" panose="020B0604020202020204" pitchFamily="34" charset="0"/>
            </a:rPr>
            <a:t>cod: 003- HERRAMIENTA DE DESMONTAJE DE PISTON</a:t>
          </a:r>
        </a:p>
        <a:p>
          <a:pPr>
            <a:buNone/>
          </a:pPr>
          <a:r>
            <a:rPr lang="es-EC" b="0" i="0" u="none">
              <a:latin typeface="Arial" panose="020B0604020202020204" pitchFamily="34" charset="0"/>
              <a:ea typeface="+mn-ea"/>
              <a:cs typeface="Arial" panose="020B0604020202020204" pitchFamily="34" charset="0"/>
            </a:rPr>
            <a:t>cod: 004 - ESCARIADOR</a:t>
          </a:r>
        </a:p>
        <a:p>
          <a:pPr>
            <a:buNone/>
          </a:pPr>
          <a:r>
            <a:rPr lang="es-EC" b="0" i="0" u="none">
              <a:latin typeface="Arial" panose="020B0604020202020204" pitchFamily="34" charset="0"/>
              <a:ea typeface="+mn-ea"/>
              <a:cs typeface="Arial" panose="020B0604020202020204" pitchFamily="34" charset="0"/>
            </a:rPr>
            <a:t>cod: 005 - CILINDRO HIDRAULICO</a:t>
          </a:r>
        </a:p>
        <a:p>
          <a:pPr>
            <a:buNone/>
          </a:pPr>
          <a:r>
            <a:rPr lang="es-EC" b="0" i="0" u="none">
              <a:latin typeface="Arial" panose="020B0604020202020204" pitchFamily="34" charset="0"/>
              <a:ea typeface="+mn-ea"/>
              <a:cs typeface="Arial" panose="020B0604020202020204" pitchFamily="34" charset="0"/>
            </a:rPr>
            <a:t>cod: 006 -  GATA HIDRAULICA</a:t>
          </a:r>
          <a:endParaRPr lang="es-EC">
            <a:latin typeface="Arial" panose="020B0604020202020204" pitchFamily="34" charset="0"/>
            <a:ea typeface="+mn-ea"/>
            <a:cs typeface="Arial" panose="020B0604020202020204" pitchFamily="34" charset="0"/>
          </a:endParaRPr>
        </a:p>
        <a:p>
          <a:pPr>
            <a:buNone/>
          </a:pPr>
          <a:r>
            <a:rPr lang="es-EC" b="0" i="0" u="none">
              <a:latin typeface="Arial" panose="020B0604020202020204" pitchFamily="34" charset="0"/>
              <a:ea typeface="+mn-ea"/>
              <a:cs typeface="Arial" panose="020B0604020202020204" pitchFamily="34" charset="0"/>
            </a:rPr>
            <a:t>cod: 007 - MANDRIL PORTA BROCAS</a:t>
          </a:r>
          <a:endParaRPr lang="es-EC">
            <a:latin typeface="Arial" panose="020B0604020202020204" pitchFamily="34" charset="0"/>
            <a:ea typeface="+mn-ea"/>
            <a:cs typeface="Arial" panose="020B0604020202020204" pitchFamily="34" charset="0"/>
          </a:endParaRPr>
        </a:p>
        <a:p>
          <a:pPr>
            <a:buNone/>
          </a:pPr>
          <a:r>
            <a:rPr lang="es-EC" b="0" i="0" u="none">
              <a:latin typeface="Arial" panose="020B0604020202020204" pitchFamily="34" charset="0"/>
              <a:ea typeface="+mn-ea"/>
              <a:cs typeface="Arial" panose="020B0604020202020204" pitchFamily="34" charset="0"/>
            </a:rPr>
            <a:t>cod: 009 - MANDRIL</a:t>
          </a:r>
        </a:p>
      </dgm:t>
    </dgm:pt>
    <dgm:pt modelId="{7C8242C4-8F16-4965-9EC1-80FB8DF54EF0}" type="par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976824AA-CC09-4C28-88D9-1B625912919B}">
      <dgm:prSet phldrT="[Texto]"/>
      <dgm:spPr/>
      <dgm:t>
        <a:bodyPr/>
        <a:lstStyle/>
        <a:p>
          <a:endParaRPr lang="es-EC">
            <a:latin typeface="Arial" panose="020B0604020202020204" pitchFamily="34" charset="0"/>
            <a:cs typeface="Arial" panose="020B0604020202020204" pitchFamily="34" charset="0"/>
          </a:endParaRPr>
        </a:p>
      </dgm:t>
    </dgm:pt>
    <dgm:pt modelId="{CB82BFFA-042B-4C47-831A-6571554B9C19}" type="sib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F83ECEFE-D498-4B8B-8DC1-EB8263A38569}" type="par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6E6B6C30-4942-4071-A896-CCD5D75EADE5}">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A48C3C81-E87F-4724-B70E-39269C8FD191}" type="par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664B2D79-F363-4E7D-AA9C-BF8D34DB3A27}" type="sib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5D9B6AD0-A6EA-4611-B7A8-9BCFABBFAE5D}">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9A56A569-5F64-4DEA-8444-4E80434210C3}" type="par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CE6E47F1-D314-4055-BB00-05684CB48DCD}" type="sib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a:prstGeom prst="roundRect">
          <a:avLst>
            <a:gd name="adj" fmla="val 8500"/>
          </a:avLst>
        </a:prstGeom>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a:prstGeom prst="roundRect">
          <a:avLst>
            <a:gd name="adj" fmla="val 10500"/>
          </a:avLst>
        </a:prstGeom>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a:prstGeom prst="roundRect">
          <a:avLst>
            <a:gd name="adj" fmla="val 10500"/>
          </a:avLst>
        </a:prstGeom>
      </dgm:spPr>
      <dgm:t>
        <a:bodyPr/>
        <a:lstStyle/>
        <a:p>
          <a:endParaRPr lang="es-EC"/>
        </a:p>
      </dgm:t>
    </dgm:pt>
  </dgm:ptLst>
  <dgm:cxnLst>
    <dgm:cxn modelId="{D0AA9C06-F4BE-4335-9F0F-C6798293AFED}"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22D557A0-B7C8-4B9D-8CE8-07466376C7E3}" type="presOf" srcId="{68A1CD91-026F-479F-B039-B856CDEA6D5E}" destId="{37C91391-9FE7-490E-8238-9ACA68F980EF}"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978464F9-F582-42C7-92BC-8CD7F13DFB61}" type="presOf" srcId="{32A10232-AB9C-46E7-BFCE-9E40F1E6AA50}" destId="{908BDE47-2912-4789-9793-1A6D1C4C88D9}" srcOrd="0" destOrd="0" presId="urn:microsoft.com/office/officeart/2005/8/layout/target2"/>
    <dgm:cxn modelId="{FBCB38F8-D066-4EB2-BA0D-01F8661DF8BF}"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317807E-0249-42C7-9D19-915845C83959}" srcId="{32A10232-AB9C-46E7-BFCE-9E40F1E6AA50}" destId="{5D9B6AD0-A6EA-4611-B7A8-9BCFABBFAE5D}" srcOrd="3" destOrd="0" parTransId="{9A56A569-5F64-4DEA-8444-4E80434210C3}" sibTransId="{CE6E47F1-D314-4055-BB00-05684CB48DCD}"/>
    <dgm:cxn modelId="{56C6E668-147D-4811-82A1-2F38DBA6573A}" type="presParOf" srcId="{908BDE47-2912-4789-9793-1A6D1C4C88D9}" destId="{21C847EE-3999-4C0F-B611-DDBF5C483FAF}" srcOrd="0" destOrd="0" presId="urn:microsoft.com/office/officeart/2005/8/layout/target2"/>
    <dgm:cxn modelId="{E969519B-189C-4C92-AB26-839A238147E9}" type="presParOf" srcId="{21C847EE-3999-4C0F-B611-DDBF5C483FAF}" destId="{8B66E16D-47EA-4BD5-9822-5C015F6EA09A}" srcOrd="0" destOrd="0" presId="urn:microsoft.com/office/officeart/2005/8/layout/target2"/>
    <dgm:cxn modelId="{78F48328-7633-416C-8D6B-5B9782B9D90A}" type="presParOf" srcId="{21C847EE-3999-4C0F-B611-DDBF5C483FAF}" destId="{609F72C4-AAC9-4802-A7BB-E32A4C7ECB33}" srcOrd="1" destOrd="0" presId="urn:microsoft.com/office/officeart/2005/8/layout/target2"/>
    <dgm:cxn modelId="{1795B214-49C8-42E5-A5FF-745CEA0DB2D4}" type="presParOf" srcId="{908BDE47-2912-4789-9793-1A6D1C4C88D9}" destId="{20AEB3F5-27B8-471B-ACDB-B97ECC86E47D}" srcOrd="1" destOrd="0" presId="urn:microsoft.com/office/officeart/2005/8/layout/target2"/>
    <dgm:cxn modelId="{00F2B2F6-A685-4F9F-B4F2-4A3D73A711BA}" type="presParOf" srcId="{20AEB3F5-27B8-471B-ACDB-B97ECC86E47D}" destId="{37C91391-9FE7-490E-8238-9ACA68F980EF}" srcOrd="0" destOrd="0" presId="urn:microsoft.com/office/officeart/2005/8/layout/target2"/>
    <dgm:cxn modelId="{00004565-E9AF-4DCE-B32B-D515EF34C016}" type="presParOf" srcId="{20AEB3F5-27B8-471B-ACDB-B97ECC86E47D}" destId="{0FED6843-41D0-4A67-9B3A-8A14A38584B8}" srcOrd="1" destOrd="0" presId="urn:microsoft.com/office/officeart/2005/8/layout/target2"/>
    <dgm:cxn modelId="{04ED7CC6-FA83-4BD3-928D-F7C1602A300C}" type="presParOf" srcId="{908BDE47-2912-4789-9793-1A6D1C4C88D9}" destId="{CF234E26-5151-49D6-A893-C74548A07B2C}" srcOrd="2" destOrd="0" presId="urn:microsoft.com/office/officeart/2005/8/layout/target2"/>
    <dgm:cxn modelId="{70F6445A-5EA8-4E53-98EB-ADB624F9559F}"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56" minVer="http://schemas.openxmlformats.org/drawingml/2006/diagram"/>
    </a:ext>
  </dgm:extLst>
</dgm:dataModel>
</file>

<file path=word/diagrams/data63.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a:xfrm>
          <a:off x="0" y="0"/>
          <a:ext cx="5781675" cy="4200525"/>
        </a:xfrm>
      </dgm:spPr>
      <dgm:t>
        <a:bodyPr/>
        <a:lstStyle/>
        <a:p>
          <a:pPr>
            <a:buNone/>
          </a:pPr>
          <a:r>
            <a:rPr lang="es-EC" sz="1800">
              <a:latin typeface="Arial" panose="020B0604020202020204" pitchFamily="34" charset="0"/>
              <a:ea typeface="+mn-ea"/>
              <a:cs typeface="Arial" panose="020B0604020202020204" pitchFamily="34" charset="0"/>
            </a:rPr>
            <a:t>Cod: 01 - Familia: Repuestos materiales y accesorios</a:t>
          </a:r>
        </a:p>
        <a:p>
          <a:pPr>
            <a:buNone/>
          </a:pPr>
          <a:r>
            <a:rPr lang="es-EC" sz="1300">
              <a:latin typeface="Arial" panose="020B0604020202020204" pitchFamily="34" charset="0"/>
              <a:ea typeface="+mn-ea"/>
              <a:cs typeface="Arial" panose="020B0604020202020204" pitchFamily="34" charset="0"/>
            </a:rPr>
            <a:t> </a:t>
          </a:r>
        </a:p>
      </dgm:t>
    </dgm:pt>
    <dgm:pt modelId="{E02AA7D1-62DC-41EC-B6D8-37A3968005FB}" type="par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8C6AC7A0-3467-4825-BDB1-60318C3382B2}" type="sib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68A1CD91-026F-479F-B039-B856CDEA6D5E}">
      <dgm:prSet phldrT="[Texto]" custT="1"/>
      <dgm:spPr>
        <a:xfrm>
          <a:off x="123834" y="457206"/>
          <a:ext cx="5492591" cy="3572899"/>
        </a:xfrm>
      </dgm:spPr>
      <dgm:t>
        <a:bodyPr/>
        <a:lstStyle/>
        <a:p>
          <a:pPr>
            <a:buNone/>
          </a:pPr>
          <a:r>
            <a:rPr lang="es-EC" sz="1600">
              <a:latin typeface="Arial" panose="020B0604020202020204" pitchFamily="34" charset="0"/>
              <a:ea typeface="+mn-ea"/>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8B70741A-A8ED-4F99-BC95-4732309D5672}" type="sib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F9A3D75A-DF7C-45BC-8608-60E767BE4F14}">
      <dgm:prSet phldrT="[Texto]" custT="1"/>
      <dgm:spPr>
        <a:xfrm>
          <a:off x="289083" y="986854"/>
          <a:ext cx="5203507" cy="2785048"/>
        </a:xfrm>
      </dgm:spPr>
      <dgm:t>
        <a:bodyPr/>
        <a:lstStyle/>
        <a:p>
          <a:pPr>
            <a:buNone/>
          </a:pPr>
          <a:r>
            <a:rPr lang="es-EC" sz="1400" b="1">
              <a:latin typeface="Arial" panose="020B0604020202020204" pitchFamily="34" charset="0"/>
              <a:ea typeface="+mn-ea"/>
              <a:cs typeface="Arial" panose="020B0604020202020204" pitchFamily="34" charset="0"/>
            </a:rPr>
            <a:t>Cod: 040 - Clase: </a:t>
          </a:r>
          <a:r>
            <a:rPr lang="es-EC" sz="1400" b="1">
              <a:latin typeface="Arial" panose="020B0604020202020204" pitchFamily="34" charset="0"/>
              <a:cs typeface="Arial" panose="020B0604020202020204" pitchFamily="34" charset="0"/>
            </a:rPr>
            <a:t>Equipos de Inspección</a:t>
          </a:r>
          <a:endParaRPr lang="es-EC" sz="1400" b="1">
            <a:latin typeface="Arial" panose="020B0604020202020204" pitchFamily="34" charset="0"/>
            <a:ea typeface="+mn-ea"/>
            <a:cs typeface="Arial" panose="020B0604020202020204" pitchFamily="34" charset="0"/>
          </a:endParaRPr>
        </a:p>
        <a:p>
          <a:pPr>
            <a:buNone/>
          </a:pPr>
          <a:endParaRPr lang="es-EC" sz="1400" b="1">
            <a:latin typeface="Arial" panose="020B0604020202020204" pitchFamily="34" charset="0"/>
            <a:ea typeface="+mn-ea"/>
            <a:cs typeface="Arial" panose="020B0604020202020204" pitchFamily="34" charset="0"/>
          </a:endParaRPr>
        </a:p>
        <a:p>
          <a:pPr>
            <a:buNone/>
          </a:pPr>
          <a:r>
            <a:rPr lang="es-EC" sz="1400" b="1">
              <a:latin typeface="Arial" panose="020B0604020202020204" pitchFamily="34" charset="0"/>
              <a:ea typeface="+mn-ea"/>
              <a:cs typeface="Arial" panose="020B0604020202020204" pitchFamily="34" charset="0"/>
            </a:rPr>
            <a:t>Tipos: </a:t>
          </a:r>
        </a:p>
        <a:p>
          <a:pPr>
            <a:buNone/>
          </a:pPr>
          <a:r>
            <a:rPr lang="es-EC" sz="1400" b="0" i="0" u="none">
              <a:latin typeface="Arial" panose="020B0604020202020204" pitchFamily="34" charset="0"/>
              <a:ea typeface="+mn-ea"/>
              <a:cs typeface="Arial" panose="020B0604020202020204" pitchFamily="34" charset="0"/>
            </a:rPr>
            <a:t>cod: 000 -  </a:t>
          </a:r>
          <a:r>
            <a:rPr lang="es-ES" sz="1400">
              <a:latin typeface="Arial" panose="020B0604020202020204" pitchFamily="34" charset="0"/>
              <a:cs typeface="Arial" panose="020B0604020202020204" pitchFamily="34" charset="0"/>
            </a:rPr>
            <a:t>CÁMARA TERMOGRÁFICA</a:t>
          </a:r>
        </a:p>
        <a:p>
          <a:pPr>
            <a:buNone/>
          </a:pPr>
          <a:r>
            <a:rPr lang="es-EC" sz="1400" b="0" i="0" u="none">
              <a:latin typeface="Arial" panose="020B0604020202020204" pitchFamily="34" charset="0"/>
              <a:ea typeface="+mn-ea"/>
              <a:cs typeface="Arial" panose="020B0604020202020204" pitchFamily="34" charset="0"/>
            </a:rPr>
            <a:t>cod: 010 - </a:t>
          </a:r>
          <a:r>
            <a:rPr lang="es-ES" sz="1400">
              <a:latin typeface="Arial" panose="020B0604020202020204" pitchFamily="34" charset="0"/>
              <a:cs typeface="Arial" panose="020B0604020202020204" pitchFamily="34" charset="0"/>
            </a:rPr>
            <a:t>ANALIZADOR DE GASES</a:t>
          </a:r>
          <a:endParaRPr lang="es-EC" sz="1400" b="0" i="0" u="none">
            <a:latin typeface="Arial" panose="020B0604020202020204" pitchFamily="34" charset="0"/>
            <a:ea typeface="+mn-ea"/>
            <a:cs typeface="Arial" panose="020B0604020202020204" pitchFamily="34" charset="0"/>
          </a:endParaRPr>
        </a:p>
      </dgm:t>
    </dgm:pt>
    <dgm:pt modelId="{7C8242C4-8F16-4965-9EC1-80FB8DF54EF0}" type="par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976824AA-CC09-4C28-88D9-1B625912919B}">
      <dgm:prSet phldrT="[Texto]"/>
      <dgm:spPr/>
      <dgm:t>
        <a:bodyPr/>
        <a:lstStyle/>
        <a:p>
          <a:endParaRPr lang="es-EC">
            <a:latin typeface="Arial" panose="020B0604020202020204" pitchFamily="34" charset="0"/>
            <a:cs typeface="Arial" panose="020B0604020202020204" pitchFamily="34" charset="0"/>
          </a:endParaRPr>
        </a:p>
      </dgm:t>
    </dgm:pt>
    <dgm:pt modelId="{CB82BFFA-042B-4C47-831A-6571554B9C19}" type="sib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F83ECEFE-D498-4B8B-8DC1-EB8263A38569}" type="parTrans" cxnId="{386CECC0-B7B9-4709-9928-7304CFA94E3E}">
      <dgm:prSet/>
      <dgm:spPr/>
      <dgm:t>
        <a:bodyPr/>
        <a:lstStyle/>
        <a:p>
          <a:endParaRPr lang="es-EC">
            <a:latin typeface="Arial" panose="020B0604020202020204" pitchFamily="34" charset="0"/>
            <a:cs typeface="Arial" panose="020B0604020202020204" pitchFamily="34" charset="0"/>
          </a:endParaRPr>
        </a:p>
      </dgm:t>
    </dgm:pt>
    <dgm:pt modelId="{6E6B6C30-4942-4071-A896-CCD5D75EADE5}">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A48C3C81-E87F-4724-B70E-39269C8FD191}" type="par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664B2D79-F363-4E7D-AA9C-BF8D34DB3A27}" type="sibTrans" cxnId="{D7A5FEC9-0101-4AAF-9485-CEB746CEF3F5}">
      <dgm:prSet/>
      <dgm:spPr/>
      <dgm:t>
        <a:bodyPr/>
        <a:lstStyle/>
        <a:p>
          <a:endParaRPr lang="es-EC">
            <a:latin typeface="Arial" panose="020B0604020202020204" pitchFamily="34" charset="0"/>
            <a:cs typeface="Arial" panose="020B0604020202020204" pitchFamily="34" charset="0"/>
          </a:endParaRPr>
        </a:p>
      </dgm:t>
    </dgm:pt>
    <dgm:pt modelId="{5D9B6AD0-A6EA-4611-B7A8-9BCFABBFAE5D}">
      <dgm:prSet phldrT="[Texto]" custScaleY="160417" custLinFactNeighborY="-22322"/>
      <dgm:spPr/>
      <dgm:t>
        <a:bodyPr/>
        <a:lstStyle/>
        <a:p>
          <a:endParaRPr lang="es-EC">
            <a:latin typeface="Arial" panose="020B0604020202020204" pitchFamily="34" charset="0"/>
            <a:cs typeface="Arial" panose="020B0604020202020204" pitchFamily="34" charset="0"/>
          </a:endParaRPr>
        </a:p>
      </dgm:t>
    </dgm:pt>
    <dgm:pt modelId="{9A56A569-5F64-4DEA-8444-4E80434210C3}" type="par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CE6E47F1-D314-4055-BB00-05684CB48DCD}" type="sibTrans" cxnId="{C317807E-0249-42C7-9D19-915845C83959}">
      <dgm:prSet/>
      <dgm:spPr/>
      <dgm:t>
        <a:bodyPr/>
        <a:lstStyle/>
        <a:p>
          <a:endParaRPr lang="es-EC">
            <a:latin typeface="Arial" panose="020B0604020202020204" pitchFamily="34" charset="0"/>
            <a:cs typeface="Arial" panose="020B0604020202020204" pitchFamily="34" charset="0"/>
          </a:endParaRPr>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a:prstGeom prst="roundRect">
          <a:avLst>
            <a:gd name="adj" fmla="val 8500"/>
          </a:avLst>
        </a:prstGeom>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8958" custLinFactNeighborX="-377" custLinFactNeighborY="-10508"/>
      <dgm:spPr>
        <a:prstGeom prst="roundRect">
          <a:avLst>
            <a:gd name="adj" fmla="val 10500"/>
          </a:avLst>
        </a:prstGeom>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28360" custLinFactNeighborX="204" custLinFactNeighborY="-33387"/>
      <dgm:spPr>
        <a:prstGeom prst="roundRect">
          <a:avLst>
            <a:gd name="adj" fmla="val 10500"/>
          </a:avLst>
        </a:prstGeom>
      </dgm:spPr>
      <dgm:t>
        <a:bodyPr/>
        <a:lstStyle/>
        <a:p>
          <a:endParaRPr lang="es-EC"/>
        </a:p>
      </dgm:t>
    </dgm:pt>
  </dgm:ptLst>
  <dgm:cxnLst>
    <dgm:cxn modelId="{6FCD7C93-3907-4B8E-8715-A42315DAE17E}"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40009F9A-C79D-4937-823B-393084937D83}"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519EC0D9-F449-475C-B810-C197F9B4F720}" type="presOf" srcId="{68A1CD91-026F-479F-B039-B856CDEA6D5E}" destId="{37C91391-9FE7-490E-8238-9ACA68F980EF}" srcOrd="0" destOrd="0" presId="urn:microsoft.com/office/officeart/2005/8/layout/target2"/>
    <dgm:cxn modelId="{55BD2C5B-B7CD-4976-B1B3-EB2A03C69C33}"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9B385F0B-3BB6-4CDA-8048-3FAFEEFB7536}" type="presParOf" srcId="{908BDE47-2912-4789-9793-1A6D1C4C88D9}" destId="{21C847EE-3999-4C0F-B611-DDBF5C483FAF}" srcOrd="0" destOrd="0" presId="urn:microsoft.com/office/officeart/2005/8/layout/target2"/>
    <dgm:cxn modelId="{1D4BD3D5-519B-4D9A-9674-330139453960}" type="presParOf" srcId="{21C847EE-3999-4C0F-B611-DDBF5C483FAF}" destId="{8B66E16D-47EA-4BD5-9822-5C015F6EA09A}" srcOrd="0" destOrd="0" presId="urn:microsoft.com/office/officeart/2005/8/layout/target2"/>
    <dgm:cxn modelId="{8DC7A8F4-B391-4B91-8C23-33861FE6E997}" type="presParOf" srcId="{21C847EE-3999-4C0F-B611-DDBF5C483FAF}" destId="{609F72C4-AAC9-4802-A7BB-E32A4C7ECB33}" srcOrd="1" destOrd="0" presId="urn:microsoft.com/office/officeart/2005/8/layout/target2"/>
    <dgm:cxn modelId="{8526D8DD-E997-4261-A8F1-0125BB4CA7C1}" type="presParOf" srcId="{908BDE47-2912-4789-9793-1A6D1C4C88D9}" destId="{20AEB3F5-27B8-471B-ACDB-B97ECC86E47D}" srcOrd="1" destOrd="0" presId="urn:microsoft.com/office/officeart/2005/8/layout/target2"/>
    <dgm:cxn modelId="{2ABB8369-7075-4429-BCE4-2A7C02CA98A3}" type="presParOf" srcId="{20AEB3F5-27B8-471B-ACDB-B97ECC86E47D}" destId="{37C91391-9FE7-490E-8238-9ACA68F980EF}" srcOrd="0" destOrd="0" presId="urn:microsoft.com/office/officeart/2005/8/layout/target2"/>
    <dgm:cxn modelId="{D8ADE8A3-0AE1-4684-B10B-233279119B36}" type="presParOf" srcId="{20AEB3F5-27B8-471B-ACDB-B97ECC86E47D}" destId="{0FED6843-41D0-4A67-9B3A-8A14A38584B8}" srcOrd="1" destOrd="0" presId="urn:microsoft.com/office/officeart/2005/8/layout/target2"/>
    <dgm:cxn modelId="{CB9489BC-4CA3-4CB1-BB09-34F685F0BF9E}" type="presParOf" srcId="{908BDE47-2912-4789-9793-1A6D1C4C88D9}" destId="{CF234E26-5151-49D6-A893-C74548A07B2C}" srcOrd="2" destOrd="0" presId="urn:microsoft.com/office/officeart/2005/8/layout/target2"/>
    <dgm:cxn modelId="{A26F3B9A-C370-47EB-BDFD-9CDA78B11BBD}"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63" minVer="http://schemas.openxmlformats.org/drawingml/2006/diagram"/>
    </a:ext>
  </dgm:extLst>
</dgm:dataModel>
</file>

<file path=word/diagrams/data64.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a:xfrm>
          <a:off x="0" y="0"/>
          <a:ext cx="5781675" cy="4200525"/>
        </a:xfrm>
      </dgm:spPr>
      <dgm:t>
        <a:bodyPr/>
        <a:lstStyle/>
        <a:p>
          <a:pPr>
            <a:buNone/>
          </a:pPr>
          <a:r>
            <a:rPr lang="es-EC">
              <a:latin typeface="Arial" panose="020B0604020202020204" pitchFamily="34" charset="0"/>
              <a:ea typeface="+mn-ea"/>
              <a:cs typeface="Arial" panose="020B0604020202020204" pitchFamily="34" charset="0"/>
            </a:rPr>
            <a:t>Cod: 01 - Familia: Repuestos materiales y accesorios</a:t>
          </a:r>
        </a:p>
        <a:p>
          <a:pPr>
            <a:buNone/>
          </a:pPr>
          <a:r>
            <a:rPr lang="es-EC">
              <a:latin typeface="Arial" panose="020B0604020202020204" pitchFamily="34" charset="0"/>
              <a:ea typeface="+mn-ea"/>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dgm:spPr>
        <a:xfrm>
          <a:off x="123834" y="457206"/>
          <a:ext cx="5492591" cy="3572899"/>
        </a:xfrm>
      </dgm:spPr>
      <dgm:t>
        <a:bodyPr/>
        <a:lstStyle/>
        <a:p>
          <a:pPr>
            <a:buNone/>
          </a:pPr>
          <a:r>
            <a:rPr lang="es-EC">
              <a:latin typeface="Arial" panose="020B0604020202020204" pitchFamily="34" charset="0"/>
              <a:ea typeface="+mn-ea"/>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a:xfrm>
          <a:off x="289083" y="986854"/>
          <a:ext cx="5203507" cy="2785048"/>
        </a:xfrm>
      </dgm:spPr>
      <dgm:t>
        <a:bodyPr/>
        <a:lstStyle/>
        <a:p>
          <a:pPr>
            <a:buNone/>
          </a:pPr>
          <a:r>
            <a:rPr lang="es-EC" sz="1400" b="1">
              <a:latin typeface="Arial" panose="020B0604020202020204" pitchFamily="34" charset="0"/>
              <a:ea typeface="+mn-ea"/>
              <a:cs typeface="Arial" panose="020B0604020202020204" pitchFamily="34" charset="0"/>
            </a:rPr>
            <a:t>Cod: 060 - Clase: </a:t>
          </a:r>
          <a:r>
            <a:rPr lang="es-EC" sz="1400" b="1">
              <a:latin typeface="Arial" panose="020B0604020202020204" pitchFamily="34" charset="0"/>
              <a:cs typeface="Arial" panose="020B0604020202020204" pitchFamily="34" charset="0"/>
            </a:rPr>
            <a:t>Herramienta de Construcción Civil</a:t>
          </a:r>
          <a:endParaRPr lang="es-EC" sz="1400" b="1">
            <a:latin typeface="Arial" panose="020B0604020202020204" pitchFamily="34" charset="0"/>
            <a:ea typeface="+mn-ea"/>
            <a:cs typeface="Arial" panose="020B0604020202020204" pitchFamily="34" charset="0"/>
          </a:endParaRPr>
        </a:p>
        <a:p>
          <a:pPr>
            <a:buNone/>
          </a:pPr>
          <a:r>
            <a:rPr lang="es-EC" sz="1400" b="1">
              <a:latin typeface="Arial" panose="020B0604020202020204" pitchFamily="34" charset="0"/>
              <a:ea typeface="+mn-ea"/>
              <a:cs typeface="Arial" panose="020B0604020202020204" pitchFamily="34" charset="0"/>
            </a:rPr>
            <a:t>Tipos: </a:t>
          </a:r>
        </a:p>
        <a:p>
          <a:pPr>
            <a:buNone/>
          </a:pPr>
          <a:r>
            <a:rPr lang="es-EC" sz="1400" b="0" i="0" u="none">
              <a:latin typeface="Arial" panose="020B0604020202020204" pitchFamily="34" charset="0"/>
              <a:ea typeface="+mn-ea"/>
              <a:cs typeface="Arial" panose="020B0604020202020204" pitchFamily="34" charset="0"/>
            </a:rPr>
            <a:t>cod: 001 -  </a:t>
          </a:r>
          <a:r>
            <a:rPr lang="es-ES" sz="1400">
              <a:latin typeface="Arial" panose="020B0604020202020204" pitchFamily="34" charset="0"/>
              <a:cs typeface="Arial" panose="020B0604020202020204" pitchFamily="34" charset="0"/>
            </a:rPr>
            <a:t>BAILEJO</a:t>
          </a:r>
        </a:p>
        <a:p>
          <a:pPr>
            <a:buNone/>
          </a:pPr>
          <a:r>
            <a:rPr lang="es-EC" sz="1400" b="0" i="0" u="none">
              <a:latin typeface="Arial" panose="020B0604020202020204" pitchFamily="34" charset="0"/>
              <a:ea typeface="+mn-ea"/>
              <a:cs typeface="Arial" panose="020B0604020202020204" pitchFamily="34" charset="0"/>
            </a:rPr>
            <a:t>cod: 002 -  </a:t>
          </a:r>
          <a:r>
            <a:rPr lang="es-ES" sz="1400">
              <a:latin typeface="Arial" panose="020B0604020202020204" pitchFamily="34" charset="0"/>
              <a:cs typeface="Arial" panose="020B0604020202020204" pitchFamily="34" charset="0"/>
            </a:rPr>
            <a:t>BARRETÓN</a:t>
          </a:r>
        </a:p>
        <a:p>
          <a:pPr>
            <a:buNone/>
          </a:pPr>
          <a:r>
            <a:rPr lang="es-EC" sz="1400" b="0" i="0" u="none">
              <a:latin typeface="Arial" panose="020B0604020202020204" pitchFamily="34" charset="0"/>
              <a:ea typeface="+mn-ea"/>
              <a:cs typeface="Arial" panose="020B0604020202020204" pitchFamily="34" charset="0"/>
            </a:rPr>
            <a:t>cod: 003 -  </a:t>
          </a:r>
          <a:r>
            <a:rPr lang="es-ES" sz="1400">
              <a:latin typeface="Arial" panose="020B0604020202020204" pitchFamily="34" charset="0"/>
              <a:cs typeface="Arial" panose="020B0604020202020204" pitchFamily="34" charset="0"/>
            </a:rPr>
            <a:t>PALA</a:t>
          </a:r>
        </a:p>
        <a:p>
          <a:pPr>
            <a:buNone/>
          </a:pPr>
          <a:r>
            <a:rPr lang="es-EC" sz="1400" b="0" i="0" u="none">
              <a:latin typeface="Arial" panose="020B0604020202020204" pitchFamily="34" charset="0"/>
              <a:ea typeface="+mn-ea"/>
              <a:cs typeface="Arial" panose="020B0604020202020204" pitchFamily="34" charset="0"/>
            </a:rPr>
            <a:t>cod: 004 -  </a:t>
          </a:r>
          <a:r>
            <a:rPr lang="es-ES" sz="1400">
              <a:latin typeface="Arial" panose="020B0604020202020204" pitchFamily="34" charset="0"/>
              <a:cs typeface="Arial" panose="020B0604020202020204" pitchFamily="34" charset="0"/>
            </a:rPr>
            <a:t>PICO</a:t>
          </a:r>
        </a:p>
        <a:p>
          <a:pPr>
            <a:buNone/>
          </a:pPr>
          <a:r>
            <a:rPr lang="es-EC" sz="1400" b="0" i="0" u="none">
              <a:latin typeface="Arial" panose="020B0604020202020204" pitchFamily="34" charset="0"/>
              <a:ea typeface="+mn-ea"/>
              <a:cs typeface="Arial" panose="020B0604020202020204" pitchFamily="34" charset="0"/>
            </a:rPr>
            <a:t>cod: 500 -  </a:t>
          </a:r>
          <a:r>
            <a:rPr lang="es-ES" sz="1400">
              <a:latin typeface="Arial" panose="020B0604020202020204" pitchFamily="34" charset="0"/>
              <a:cs typeface="Arial" panose="020B0604020202020204" pitchFamily="34" charset="0"/>
            </a:rPr>
            <a:t>CARRETILLAS CON LLANTA DE GOMA</a:t>
          </a:r>
        </a:p>
        <a:p>
          <a:pPr>
            <a:buNone/>
          </a:pPr>
          <a:r>
            <a:rPr lang="es-EC" sz="1400" b="0" i="0" u="none">
              <a:latin typeface="Arial" panose="020B0604020202020204" pitchFamily="34" charset="0"/>
              <a:ea typeface="+mn-ea"/>
              <a:cs typeface="Arial" panose="020B0604020202020204" pitchFamily="34" charset="0"/>
            </a:rPr>
            <a:t>cod: 505 -  </a:t>
          </a:r>
          <a:r>
            <a:rPr lang="es-ES" sz="1400">
              <a:latin typeface="Arial" panose="020B0604020202020204" pitchFamily="34" charset="0"/>
              <a:cs typeface="Arial" panose="020B0604020202020204" pitchFamily="34" charset="0"/>
            </a:rPr>
            <a:t>BOMBA DE FUMIGACIÓN</a:t>
          </a:r>
          <a:endParaRPr lang="es-EC" sz="1400" b="0" i="0" u="none">
            <a:latin typeface="Arial" panose="020B0604020202020204" pitchFamily="34" charset="0"/>
            <a:ea typeface="+mn-ea"/>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a:prstGeom prst="roundRect">
          <a:avLst>
            <a:gd name="adj" fmla="val 8500"/>
          </a:avLst>
        </a:prstGeom>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9074" custLinFactNeighborX="-764" custLinFactNeighborY="-7566"/>
      <dgm:spPr>
        <a:prstGeom prst="roundRect">
          <a:avLst>
            <a:gd name="adj" fmla="val 10500"/>
          </a:avLst>
        </a:prstGeom>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59237" custLinFactNeighborY="-26509"/>
      <dgm:spPr>
        <a:prstGeom prst="roundRect">
          <a:avLst>
            <a:gd name="adj" fmla="val 10500"/>
          </a:avLst>
        </a:prstGeom>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A5300E6B-257C-48A6-AAC9-CDF81A2C7245}" type="presOf" srcId="{32A10232-AB9C-46E7-BFCE-9E40F1E6AA50}" destId="{908BDE47-2912-4789-9793-1A6D1C4C88D9}" srcOrd="0" destOrd="0" presId="urn:microsoft.com/office/officeart/2005/8/layout/target2"/>
    <dgm:cxn modelId="{DF12B275-2FA5-4023-8A81-7B05DDECC478}" type="presOf" srcId="{1F7294E3-3C40-419A-8003-464776D117BD}" destId="{8B66E16D-47EA-4BD5-9822-5C015F6EA09A}" srcOrd="0" destOrd="0" presId="urn:microsoft.com/office/officeart/2005/8/layout/target2"/>
    <dgm:cxn modelId="{1A133BC3-2299-4865-BC88-C69B12BCD0AF}"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5AE62D0F-702B-4A5F-9833-0EA592B99060}" type="presOf" srcId="{F9A3D75A-DF7C-45BC-8608-60E767BE4F14}" destId="{8AE04C84-6411-40C5-9EC3-2804BA51EA08}" srcOrd="0" destOrd="0" presId="urn:microsoft.com/office/officeart/2005/8/layout/target2"/>
    <dgm:cxn modelId="{214492C1-2A68-4DEB-A888-6291587D403B}" type="presParOf" srcId="{908BDE47-2912-4789-9793-1A6D1C4C88D9}" destId="{21C847EE-3999-4C0F-B611-DDBF5C483FAF}" srcOrd="0" destOrd="0" presId="urn:microsoft.com/office/officeart/2005/8/layout/target2"/>
    <dgm:cxn modelId="{AA7A0435-9D07-4B6E-93A6-8DCBBAF25C34}" type="presParOf" srcId="{21C847EE-3999-4C0F-B611-DDBF5C483FAF}" destId="{8B66E16D-47EA-4BD5-9822-5C015F6EA09A}" srcOrd="0" destOrd="0" presId="urn:microsoft.com/office/officeart/2005/8/layout/target2"/>
    <dgm:cxn modelId="{61367BE5-AA29-4414-AF1C-D1689CEF0C02}" type="presParOf" srcId="{21C847EE-3999-4C0F-B611-DDBF5C483FAF}" destId="{609F72C4-AAC9-4802-A7BB-E32A4C7ECB33}" srcOrd="1" destOrd="0" presId="urn:microsoft.com/office/officeart/2005/8/layout/target2"/>
    <dgm:cxn modelId="{5B1AD959-0C89-42DB-AA91-ED95B7EE2070}" type="presParOf" srcId="{908BDE47-2912-4789-9793-1A6D1C4C88D9}" destId="{20AEB3F5-27B8-471B-ACDB-B97ECC86E47D}" srcOrd="1" destOrd="0" presId="urn:microsoft.com/office/officeart/2005/8/layout/target2"/>
    <dgm:cxn modelId="{02598BC6-6382-4AD7-AEBB-34E365DD2997}" type="presParOf" srcId="{20AEB3F5-27B8-471B-ACDB-B97ECC86E47D}" destId="{37C91391-9FE7-490E-8238-9ACA68F980EF}" srcOrd="0" destOrd="0" presId="urn:microsoft.com/office/officeart/2005/8/layout/target2"/>
    <dgm:cxn modelId="{89020934-D400-49BF-A30B-F0CC85062F93}" type="presParOf" srcId="{20AEB3F5-27B8-471B-ACDB-B97ECC86E47D}" destId="{0FED6843-41D0-4A67-9B3A-8A14A38584B8}" srcOrd="1" destOrd="0" presId="urn:microsoft.com/office/officeart/2005/8/layout/target2"/>
    <dgm:cxn modelId="{8CB9CC39-14FA-4F58-AB8E-075B16DAAF82}" type="presParOf" srcId="{908BDE47-2912-4789-9793-1A6D1C4C88D9}" destId="{CF234E26-5151-49D6-A893-C74548A07B2C}" srcOrd="2" destOrd="0" presId="urn:microsoft.com/office/officeart/2005/8/layout/target2"/>
    <dgm:cxn modelId="{CA15F9D5-C818-431F-8A4D-0379084245F6}"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74" minVer="http://schemas.openxmlformats.org/drawingml/2006/diagram"/>
    </a:ext>
  </dgm:extLst>
</dgm:dataModel>
</file>

<file path=word/diagrams/data65.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a:xfrm>
          <a:off x="0" y="0"/>
          <a:ext cx="5781675" cy="4200525"/>
        </a:xfrm>
      </dgm:spPr>
      <dgm:t>
        <a:bodyPr/>
        <a:lstStyle/>
        <a:p>
          <a:pPr>
            <a:buNone/>
          </a:pPr>
          <a:r>
            <a:rPr lang="es-EC" sz="1600">
              <a:latin typeface="Arial" panose="020B0604020202020204" pitchFamily="34" charset="0"/>
              <a:ea typeface="+mn-ea"/>
              <a:cs typeface="Arial" panose="020B0604020202020204" pitchFamily="34" charset="0"/>
            </a:rPr>
            <a:t>Cod: 01 - Familia: Repuestos materiales y accesorios</a:t>
          </a:r>
        </a:p>
        <a:p>
          <a:pPr>
            <a:buNone/>
          </a:pPr>
          <a:r>
            <a:rPr lang="es-EC" sz="1200">
              <a:latin typeface="Arial" panose="020B0604020202020204" pitchFamily="34" charset="0"/>
              <a:ea typeface="+mn-ea"/>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a:xfrm>
          <a:off x="123834" y="457206"/>
          <a:ext cx="5492591" cy="3572899"/>
        </a:xfrm>
      </dgm:spPr>
      <dgm:t>
        <a:bodyPr/>
        <a:lstStyle/>
        <a:p>
          <a:pPr>
            <a:buNone/>
          </a:pPr>
          <a:r>
            <a:rPr lang="es-EC" sz="1400">
              <a:latin typeface="Arial" panose="020B0604020202020204" pitchFamily="34" charset="0"/>
              <a:ea typeface="+mn-ea"/>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a:xfrm>
          <a:off x="289083" y="986854"/>
          <a:ext cx="5203507" cy="2785048"/>
        </a:xfrm>
      </dgm:spPr>
      <dgm:t>
        <a:bodyPr/>
        <a:lstStyle/>
        <a:p>
          <a:pPr>
            <a:buNone/>
          </a:pPr>
          <a:r>
            <a:rPr lang="es-EC" sz="1200" b="1">
              <a:latin typeface="Arial" panose="020B0604020202020204" pitchFamily="34" charset="0"/>
              <a:ea typeface="+mn-ea"/>
              <a:cs typeface="Arial" panose="020B0604020202020204" pitchFamily="34" charset="0"/>
            </a:rPr>
            <a:t>Cod: 070 - Clase: </a:t>
          </a:r>
          <a:r>
            <a:rPr lang="es-EC" sz="1200" b="1">
              <a:latin typeface="Arial" panose="020B0604020202020204" pitchFamily="34" charset="0"/>
              <a:cs typeface="Arial" panose="020B0604020202020204" pitchFamily="34" charset="0"/>
            </a:rPr>
            <a:t>Herramienta de Taller</a:t>
          </a:r>
        </a:p>
        <a:p>
          <a:pPr>
            <a:buNone/>
          </a:pPr>
          <a:endParaRPr lang="es-EC" sz="1200" b="1">
            <a:latin typeface="Arial" panose="020B0604020202020204" pitchFamily="34" charset="0"/>
            <a:ea typeface="+mn-ea"/>
            <a:cs typeface="Arial" panose="020B0604020202020204" pitchFamily="34" charset="0"/>
          </a:endParaRPr>
        </a:p>
        <a:p>
          <a:pPr>
            <a:buNone/>
          </a:pPr>
          <a:r>
            <a:rPr lang="es-EC" sz="1200" b="1">
              <a:latin typeface="Arial" panose="020B0604020202020204" pitchFamily="34" charset="0"/>
              <a:ea typeface="+mn-ea"/>
              <a:cs typeface="Arial" panose="020B0604020202020204" pitchFamily="34" charset="0"/>
            </a:rPr>
            <a:t>Tipos: </a:t>
          </a:r>
        </a:p>
        <a:p>
          <a:pPr>
            <a:buNone/>
          </a:pPr>
          <a:r>
            <a:rPr lang="es-EC" sz="1200" b="0" i="0" u="none">
              <a:latin typeface="Arial" panose="020B0604020202020204" pitchFamily="34" charset="0"/>
              <a:ea typeface="+mn-ea"/>
              <a:cs typeface="Arial" panose="020B0604020202020204" pitchFamily="34" charset="0"/>
            </a:rPr>
            <a:t>cod: 001 -  </a:t>
          </a:r>
          <a:r>
            <a:rPr lang="es-ES" sz="1200" b="0">
              <a:latin typeface="Arial" panose="020B0604020202020204" pitchFamily="34" charset="0"/>
              <a:cs typeface="Arial" panose="020B0604020202020204" pitchFamily="34" charset="0"/>
            </a:rPr>
            <a:t>DADO DE REDUCCIÓN</a:t>
          </a:r>
        </a:p>
        <a:p>
          <a:pPr>
            <a:buNone/>
          </a:pPr>
          <a:r>
            <a:rPr lang="es-EC" sz="1200" b="0" i="0" u="none">
              <a:latin typeface="Arial" panose="020B0604020202020204" pitchFamily="34" charset="0"/>
              <a:ea typeface="+mn-ea"/>
              <a:cs typeface="Arial" panose="020B0604020202020204" pitchFamily="34" charset="0"/>
            </a:rPr>
            <a:t>cod: 002 -  </a:t>
          </a:r>
          <a:r>
            <a:rPr lang="es-ES" sz="1200">
              <a:latin typeface="Arial" panose="020B0604020202020204" pitchFamily="34" charset="0"/>
              <a:cs typeface="Arial" panose="020B0604020202020204" pitchFamily="34" charset="0"/>
            </a:rPr>
            <a:t>PORTAFRESA </a:t>
          </a:r>
        </a:p>
        <a:p>
          <a:pPr>
            <a:buNone/>
          </a:pPr>
          <a:r>
            <a:rPr lang="es-EC" sz="1200" b="0" i="0" u="none">
              <a:latin typeface="Arial" panose="020B0604020202020204" pitchFamily="34" charset="0"/>
              <a:ea typeface="+mn-ea"/>
              <a:cs typeface="Arial" panose="020B0604020202020204" pitchFamily="34" charset="0"/>
            </a:rPr>
            <a:t>cod: 003 - </a:t>
          </a:r>
          <a:r>
            <a:rPr lang="es-ES" sz="1200">
              <a:latin typeface="Arial" panose="020B0604020202020204" pitchFamily="34" charset="0"/>
              <a:cs typeface="Arial" panose="020B0604020202020204" pitchFamily="34" charset="0"/>
            </a:rPr>
            <a:t>SEGUETAS</a:t>
          </a:r>
        </a:p>
        <a:p>
          <a:pPr>
            <a:buNone/>
          </a:pPr>
          <a:r>
            <a:rPr lang="es-EC" sz="1200" b="0" i="0" u="none">
              <a:latin typeface="Arial" panose="020B0604020202020204" pitchFamily="34" charset="0"/>
              <a:ea typeface="+mn-ea"/>
              <a:cs typeface="Arial" panose="020B0604020202020204" pitchFamily="34" charset="0"/>
            </a:rPr>
            <a:t>cod: 004 -  </a:t>
          </a:r>
          <a:r>
            <a:rPr lang="es-ES" sz="1200">
              <a:latin typeface="Arial" panose="020B0604020202020204" pitchFamily="34" charset="0"/>
              <a:cs typeface="Arial" panose="020B0604020202020204" pitchFamily="34" charset="0"/>
            </a:rPr>
            <a:t>LAINA DE CALIBRACIÓN </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a:prstGeom prst="roundRect">
          <a:avLst>
            <a:gd name="adj" fmla="val 8500"/>
          </a:avLst>
        </a:prstGeom>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a:prstGeom prst="roundRect">
          <a:avLst>
            <a:gd name="adj" fmla="val 10500"/>
          </a:avLst>
        </a:prstGeom>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a:prstGeom prst="roundRect">
          <a:avLst>
            <a:gd name="adj" fmla="val 10500"/>
          </a:avLst>
        </a:prstGeom>
      </dgm:spPr>
      <dgm:t>
        <a:bodyPr/>
        <a:lstStyle/>
        <a:p>
          <a:endParaRPr lang="es-EC"/>
        </a:p>
      </dgm:t>
    </dgm:pt>
  </dgm:ptLst>
  <dgm:cxnLst>
    <dgm:cxn modelId="{577D7F22-D653-4462-A083-7C6AFA1F5DC2}" type="presOf" srcId="{1F7294E3-3C40-419A-8003-464776D117BD}" destId="{8B66E16D-47EA-4BD5-9822-5C015F6EA09A}" srcOrd="0" destOrd="0" presId="urn:microsoft.com/office/officeart/2005/8/layout/target2"/>
    <dgm:cxn modelId="{575DCB73-00B6-4093-99B2-506295796AE7}"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BB0086D7-942F-41DD-B530-B7DADF8104CF}" type="presOf" srcId="{32A10232-AB9C-46E7-BFCE-9E40F1E6AA50}" destId="{908BDE47-2912-4789-9793-1A6D1C4C88D9}"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7EF666D4-0FE8-47FF-A717-85929479E7AF}" type="presOf" srcId="{68A1CD91-026F-479F-B039-B856CDEA6D5E}" destId="{37C91391-9FE7-490E-8238-9ACA68F980EF}"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C2AFD332-149D-4AE0-ACC0-F580893BC439}" type="presParOf" srcId="{908BDE47-2912-4789-9793-1A6D1C4C88D9}" destId="{21C847EE-3999-4C0F-B611-DDBF5C483FAF}" srcOrd="0" destOrd="0" presId="urn:microsoft.com/office/officeart/2005/8/layout/target2"/>
    <dgm:cxn modelId="{6704AE6B-9009-4E92-B987-F22652CD5704}" type="presParOf" srcId="{21C847EE-3999-4C0F-B611-DDBF5C483FAF}" destId="{8B66E16D-47EA-4BD5-9822-5C015F6EA09A}" srcOrd="0" destOrd="0" presId="urn:microsoft.com/office/officeart/2005/8/layout/target2"/>
    <dgm:cxn modelId="{2A6C6B62-96B1-468B-BDF1-613207D36D5D}" type="presParOf" srcId="{21C847EE-3999-4C0F-B611-DDBF5C483FAF}" destId="{609F72C4-AAC9-4802-A7BB-E32A4C7ECB33}" srcOrd="1" destOrd="0" presId="urn:microsoft.com/office/officeart/2005/8/layout/target2"/>
    <dgm:cxn modelId="{E75B5054-1B42-4564-BDDC-19345E4FE1CF}" type="presParOf" srcId="{908BDE47-2912-4789-9793-1A6D1C4C88D9}" destId="{20AEB3F5-27B8-471B-ACDB-B97ECC86E47D}" srcOrd="1" destOrd="0" presId="urn:microsoft.com/office/officeart/2005/8/layout/target2"/>
    <dgm:cxn modelId="{F454DC52-0A8F-4096-BB61-5CD683648B96}" type="presParOf" srcId="{20AEB3F5-27B8-471B-ACDB-B97ECC86E47D}" destId="{37C91391-9FE7-490E-8238-9ACA68F980EF}" srcOrd="0" destOrd="0" presId="urn:microsoft.com/office/officeart/2005/8/layout/target2"/>
    <dgm:cxn modelId="{87E37178-AD7A-4788-A281-9C8A77B4F0DF}" type="presParOf" srcId="{20AEB3F5-27B8-471B-ACDB-B97ECC86E47D}" destId="{0FED6843-41D0-4A67-9B3A-8A14A38584B8}" srcOrd="1" destOrd="0" presId="urn:microsoft.com/office/officeart/2005/8/layout/target2"/>
    <dgm:cxn modelId="{08B5E69E-FF7D-4B68-9F72-997FA88BA0C8}" type="presParOf" srcId="{908BDE47-2912-4789-9793-1A6D1C4C88D9}" destId="{CF234E26-5151-49D6-A893-C74548A07B2C}" srcOrd="2" destOrd="0" presId="urn:microsoft.com/office/officeart/2005/8/layout/target2"/>
    <dgm:cxn modelId="{4E794F4C-F63D-444D-9470-5497554AFA47}"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883" minVer="http://schemas.openxmlformats.org/drawingml/2006/diagram"/>
    </a:ext>
  </dgm:extLst>
</dgm:dataModel>
</file>

<file path=word/diagrams/data66.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a:xfrm>
          <a:off x="0" y="0"/>
          <a:ext cx="5781675" cy="4200525"/>
        </a:xfrm>
      </dgm:spPr>
      <dgm:t>
        <a:bodyPr/>
        <a:lstStyle/>
        <a:p>
          <a:pPr>
            <a:buNone/>
          </a:pPr>
          <a:r>
            <a:rPr lang="es-EC" sz="1600">
              <a:latin typeface="Arial" panose="020B0604020202020204" pitchFamily="34" charset="0"/>
              <a:ea typeface="+mn-ea"/>
              <a:cs typeface="Arial" panose="020B0604020202020204" pitchFamily="34" charset="0"/>
            </a:rPr>
            <a:t>Cod: 01 - Familia: Repuestos materiales y accesorios</a:t>
          </a:r>
        </a:p>
        <a:p>
          <a:pPr>
            <a:buNone/>
          </a:pPr>
          <a:r>
            <a:rPr lang="es-EC" sz="2700">
              <a:latin typeface="Arial" panose="020B0604020202020204" pitchFamily="34" charset="0"/>
              <a:ea typeface="+mn-ea"/>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a:xfrm>
          <a:off x="123834" y="457206"/>
          <a:ext cx="5492591" cy="3572899"/>
        </a:xfrm>
      </dgm:spPr>
      <dgm:t>
        <a:bodyPr/>
        <a:lstStyle/>
        <a:p>
          <a:pPr>
            <a:buNone/>
          </a:pPr>
          <a:r>
            <a:rPr lang="es-EC" sz="1400">
              <a:latin typeface="Arial" panose="020B0604020202020204" pitchFamily="34" charset="0"/>
              <a:ea typeface="+mn-ea"/>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a:xfrm>
          <a:off x="289083" y="986854"/>
          <a:ext cx="5203507" cy="2785048"/>
        </a:xfrm>
      </dgm:spPr>
      <dgm:t>
        <a:bodyPr/>
        <a:lstStyle/>
        <a:p>
          <a:pPr>
            <a:buNone/>
          </a:pPr>
          <a:r>
            <a:rPr lang="es-EC" sz="1200" b="1">
              <a:latin typeface="Arial" panose="020B0604020202020204" pitchFamily="34" charset="0"/>
              <a:ea typeface="+mn-ea"/>
              <a:cs typeface="Arial" panose="020B0604020202020204" pitchFamily="34" charset="0"/>
            </a:rPr>
            <a:t>Cod: 080 - Clase: </a:t>
          </a:r>
          <a:r>
            <a:rPr lang="es-EC" sz="1200" b="1">
              <a:latin typeface="Arial" panose="020B0604020202020204" pitchFamily="34" charset="0"/>
              <a:cs typeface="Arial" panose="020B0604020202020204" pitchFamily="34" charset="0"/>
            </a:rPr>
            <a:t>Materiales de Taller</a:t>
          </a:r>
        </a:p>
        <a:p>
          <a:pPr>
            <a:buNone/>
          </a:pPr>
          <a:endParaRPr lang="es-EC" sz="1200" b="1">
            <a:latin typeface="Arial" panose="020B0604020202020204" pitchFamily="34" charset="0"/>
            <a:ea typeface="+mn-ea"/>
            <a:cs typeface="Arial" panose="020B0604020202020204" pitchFamily="34" charset="0"/>
          </a:endParaRPr>
        </a:p>
        <a:p>
          <a:pPr>
            <a:buNone/>
          </a:pPr>
          <a:r>
            <a:rPr lang="es-EC" sz="1100" b="1">
              <a:latin typeface="Arial" panose="020B0604020202020204" pitchFamily="34" charset="0"/>
              <a:ea typeface="+mn-ea"/>
              <a:cs typeface="Arial" panose="020B0604020202020204" pitchFamily="34" charset="0"/>
            </a:rPr>
            <a:t>Tipos: </a:t>
          </a:r>
        </a:p>
        <a:p>
          <a:pPr>
            <a:buNone/>
          </a:pPr>
          <a:r>
            <a:rPr lang="es-EC" sz="1100" b="0" i="0" u="none">
              <a:latin typeface="Arial" panose="020B0604020202020204" pitchFamily="34" charset="0"/>
              <a:ea typeface="+mn-ea"/>
              <a:cs typeface="Arial" panose="020B0604020202020204" pitchFamily="34" charset="0"/>
            </a:rPr>
            <a:t>cod: 000 -  </a:t>
          </a:r>
          <a:r>
            <a:rPr lang="es-ES" sz="1100">
              <a:latin typeface="Arial" panose="020B0604020202020204" pitchFamily="34" charset="0"/>
              <a:cs typeface="Arial" panose="020B0604020202020204" pitchFamily="34" charset="0"/>
            </a:rPr>
            <a:t>BARRAS</a:t>
          </a:r>
        </a:p>
        <a:p>
          <a:pPr>
            <a:buNone/>
          </a:pPr>
          <a:r>
            <a:rPr lang="es-EC" sz="1100" b="0" i="0" u="none">
              <a:latin typeface="Arial" panose="020B0604020202020204" pitchFamily="34" charset="0"/>
              <a:ea typeface="+mn-ea"/>
              <a:cs typeface="Arial" panose="020B0604020202020204" pitchFamily="34" charset="0"/>
            </a:rPr>
            <a:t>cod: 005 -  </a:t>
          </a:r>
          <a:r>
            <a:rPr lang="es-ES" sz="1100" b="0">
              <a:latin typeface="Arial" panose="020B0604020202020204" pitchFamily="34" charset="0"/>
              <a:cs typeface="Arial" panose="020B0604020202020204" pitchFamily="34" charset="0"/>
            </a:rPr>
            <a:t>BARRA DE ALUMINIO </a:t>
          </a:r>
        </a:p>
        <a:p>
          <a:pPr>
            <a:buNone/>
          </a:pPr>
          <a:r>
            <a:rPr lang="es-EC" sz="1100" b="0" i="0" u="none">
              <a:latin typeface="Arial" panose="020B0604020202020204" pitchFamily="34" charset="0"/>
              <a:ea typeface="+mn-ea"/>
              <a:cs typeface="Arial" panose="020B0604020202020204" pitchFamily="34" charset="0"/>
            </a:rPr>
            <a:t>cod: 010 - </a:t>
          </a:r>
          <a:r>
            <a:rPr lang="es-ES" sz="1100" b="0">
              <a:latin typeface="Arial" panose="020B0604020202020204" pitchFamily="34" charset="0"/>
              <a:cs typeface="Arial" panose="020B0604020202020204" pitchFamily="34" charset="0"/>
            </a:rPr>
            <a:t>BARRA DE ACERO</a:t>
          </a:r>
        </a:p>
        <a:p>
          <a:pPr>
            <a:buNone/>
          </a:pPr>
          <a:r>
            <a:rPr lang="es-EC" sz="1100" b="0" i="0" u="none">
              <a:latin typeface="Arial" panose="020B0604020202020204" pitchFamily="34" charset="0"/>
              <a:ea typeface="+mn-ea"/>
              <a:cs typeface="Arial" panose="020B0604020202020204" pitchFamily="34" charset="0"/>
            </a:rPr>
            <a:t>cod: 015 -  </a:t>
          </a:r>
          <a:r>
            <a:rPr lang="es-ES" sz="1100" b="0">
              <a:latin typeface="Arial" panose="020B0604020202020204" pitchFamily="34" charset="0"/>
              <a:cs typeface="Arial" panose="020B0604020202020204" pitchFamily="34" charset="0"/>
            </a:rPr>
            <a:t>BARRA DE ACERO BONIFICADO</a:t>
          </a:r>
        </a:p>
        <a:p>
          <a:pPr>
            <a:buNone/>
          </a:pPr>
          <a:r>
            <a:rPr lang="es-EC" sz="1100" b="0" i="0" u="none">
              <a:latin typeface="Arial" panose="020B0604020202020204" pitchFamily="34" charset="0"/>
              <a:ea typeface="+mn-ea"/>
              <a:cs typeface="Arial" panose="020B0604020202020204" pitchFamily="34" charset="0"/>
            </a:rPr>
            <a:t>cod: 020 -  </a:t>
          </a:r>
          <a:r>
            <a:rPr lang="es-ES" sz="1100" b="0">
              <a:latin typeface="Arial" panose="020B0604020202020204" pitchFamily="34" charset="0"/>
              <a:cs typeface="Arial" panose="020B0604020202020204" pitchFamily="34" charset="0"/>
            </a:rPr>
            <a:t>BARRA DE BRONCE FOSFÓRICO</a:t>
          </a:r>
        </a:p>
        <a:p>
          <a:pPr>
            <a:buNone/>
          </a:pPr>
          <a:r>
            <a:rPr lang="es-EC" sz="1100" b="0" i="0" u="none">
              <a:latin typeface="Arial" panose="020B0604020202020204" pitchFamily="34" charset="0"/>
              <a:ea typeface="+mn-ea"/>
              <a:cs typeface="Arial" panose="020B0604020202020204" pitchFamily="34" charset="0"/>
            </a:rPr>
            <a:t>cod: 025 -  </a:t>
          </a:r>
          <a:r>
            <a:rPr lang="es-ES" sz="1100" b="0">
              <a:latin typeface="Arial" panose="020B0604020202020204" pitchFamily="34" charset="0"/>
              <a:cs typeface="Arial" panose="020B0604020202020204" pitchFamily="34" charset="0"/>
            </a:rPr>
            <a:t>BARRA DE BRONCE AL ALUMINIO</a:t>
          </a:r>
        </a:p>
        <a:p>
          <a:pPr>
            <a:buNone/>
          </a:pPr>
          <a:r>
            <a:rPr lang="es-EC" sz="1100" b="0" i="0" u="none">
              <a:latin typeface="Arial" panose="020B0604020202020204" pitchFamily="34" charset="0"/>
              <a:ea typeface="+mn-ea"/>
              <a:cs typeface="Arial" panose="020B0604020202020204" pitchFamily="34" charset="0"/>
            </a:rPr>
            <a:t>cod: 030 - </a:t>
          </a:r>
          <a:r>
            <a:rPr lang="es-ES" sz="1100" b="0">
              <a:latin typeface="Arial" panose="020B0604020202020204" pitchFamily="34" charset="0"/>
              <a:cs typeface="Arial" panose="020B0604020202020204" pitchFamily="34" charset="0"/>
            </a:rPr>
            <a:t>BARRA DE TEFLÓN</a:t>
          </a:r>
        </a:p>
        <a:p>
          <a:pPr>
            <a:buNone/>
          </a:pPr>
          <a:r>
            <a:rPr lang="es-EC" sz="1100" b="0" i="0" u="none">
              <a:latin typeface="Arial" panose="020B0604020202020204" pitchFamily="34" charset="0"/>
              <a:ea typeface="+mn-ea"/>
              <a:cs typeface="Arial" panose="020B0604020202020204" pitchFamily="34" charset="0"/>
            </a:rPr>
            <a:t>cod: 035 -  </a:t>
          </a:r>
          <a:r>
            <a:rPr lang="es-ES" sz="1100" b="0">
              <a:latin typeface="Arial" panose="020B0604020202020204" pitchFamily="34" charset="0"/>
              <a:cs typeface="Arial" panose="020B0604020202020204" pitchFamily="34" charset="0"/>
            </a:rPr>
            <a:t>BARRAS DE COBRE ELECTROLÍTICO</a:t>
          </a:r>
        </a:p>
        <a:p>
          <a:pPr>
            <a:buNone/>
          </a:pPr>
          <a:r>
            <a:rPr lang="es-EC" sz="1100" b="0" i="0" u="none">
              <a:latin typeface="Arial" panose="020B0604020202020204" pitchFamily="34" charset="0"/>
              <a:ea typeface="+mn-ea"/>
              <a:cs typeface="Arial" panose="020B0604020202020204" pitchFamily="34" charset="0"/>
            </a:rPr>
            <a:t>cod: 040 -  </a:t>
          </a:r>
          <a:r>
            <a:rPr lang="es-ES" sz="1100" b="0">
              <a:latin typeface="Arial" panose="020B0604020202020204" pitchFamily="34" charset="0"/>
              <a:cs typeface="Arial" panose="020B0604020202020204" pitchFamily="34" charset="0"/>
            </a:rPr>
            <a:t>BARRAS DE COBRE ELECTROLÍTICO</a:t>
          </a:r>
        </a:p>
        <a:p>
          <a:pPr>
            <a:buNone/>
          </a:pPr>
          <a:r>
            <a:rPr lang="es-EC" sz="1100" b="0" i="0" u="none">
              <a:latin typeface="Arial" panose="020B0604020202020204" pitchFamily="34" charset="0"/>
              <a:ea typeface="+mn-ea"/>
              <a:cs typeface="Arial" panose="020B0604020202020204" pitchFamily="34" charset="0"/>
            </a:rPr>
            <a:t>cod: 045 -  </a:t>
          </a:r>
          <a:r>
            <a:rPr lang="es-ES" sz="1100" b="0">
              <a:latin typeface="Arial" panose="020B0604020202020204" pitchFamily="34" charset="0"/>
              <a:cs typeface="Arial" panose="020B0604020202020204" pitchFamily="34" charset="0"/>
            </a:rPr>
            <a:t>BARRA DE ACERO CROMO - NÍQUEL </a:t>
          </a:r>
        </a:p>
        <a:p>
          <a:pPr>
            <a:buNone/>
          </a:pPr>
          <a:r>
            <a:rPr lang="es-EC" sz="1100" b="0" i="0" u="none">
              <a:latin typeface="Arial" panose="020B0604020202020204" pitchFamily="34" charset="0"/>
              <a:ea typeface="+mn-ea"/>
              <a:cs typeface="Arial" panose="020B0604020202020204" pitchFamily="34" charset="0"/>
            </a:rPr>
            <a:t>cod: 050 - </a:t>
          </a:r>
          <a:r>
            <a:rPr lang="es-ES" sz="1100" b="0">
              <a:latin typeface="Arial" panose="020B0604020202020204" pitchFamily="34" charset="0"/>
              <a:cs typeface="Arial" panose="020B0604020202020204" pitchFamily="34" charset="0"/>
            </a:rPr>
            <a:t>BARRA DE ACERO ROSCADA</a:t>
          </a:r>
        </a:p>
        <a:p>
          <a:pPr>
            <a:buNone/>
          </a:pPr>
          <a:r>
            <a:rPr lang="es-EC" sz="1100" b="0" i="0" u="none">
              <a:latin typeface="Arial" panose="020B0604020202020204" pitchFamily="34" charset="0"/>
              <a:ea typeface="+mn-ea"/>
              <a:cs typeface="Arial" panose="020B0604020202020204" pitchFamily="34" charset="0"/>
            </a:rPr>
            <a:t>cod: 055 -  </a:t>
          </a:r>
          <a:r>
            <a:rPr lang="es-ES" sz="1100" b="0">
              <a:latin typeface="Arial" panose="020B0604020202020204" pitchFamily="34" charset="0"/>
              <a:cs typeface="Arial" panose="020B0604020202020204" pitchFamily="34" charset="0"/>
            </a:rPr>
            <a:t>BARRA DE COBRE</a:t>
          </a:r>
        </a:p>
        <a:p>
          <a:pPr>
            <a:buNone/>
          </a:pPr>
          <a:r>
            <a:rPr lang="es-EC" sz="1100" b="0" i="0" u="none">
              <a:latin typeface="Arial" panose="020B0604020202020204" pitchFamily="34" charset="0"/>
              <a:ea typeface="+mn-ea"/>
              <a:cs typeface="Arial" panose="020B0604020202020204" pitchFamily="34" charset="0"/>
            </a:rPr>
            <a:t>cod: 060 -  </a:t>
          </a:r>
          <a:r>
            <a:rPr lang="es-ES" sz="1100" b="0">
              <a:latin typeface="Arial" panose="020B0604020202020204" pitchFamily="34" charset="0"/>
              <a:cs typeface="Arial" panose="020B0604020202020204" pitchFamily="34" charset="0"/>
            </a:rPr>
            <a:t>BARRA DE POLIAMIDA - GRILLON</a:t>
          </a:r>
        </a:p>
        <a:p>
          <a:pPr>
            <a:buNone/>
          </a:pPr>
          <a:r>
            <a:rPr lang="es-EC" sz="1100" b="0" i="0" u="none">
              <a:latin typeface="Arial" panose="020B0604020202020204" pitchFamily="34" charset="0"/>
              <a:ea typeface="+mn-ea"/>
              <a:cs typeface="Arial" panose="020B0604020202020204" pitchFamily="34" charset="0"/>
            </a:rPr>
            <a:t>cod: 065 -  </a:t>
          </a:r>
          <a:r>
            <a:rPr lang="es-ES" sz="1100" b="0">
              <a:latin typeface="Arial" panose="020B0604020202020204" pitchFamily="34" charset="0"/>
              <a:cs typeface="Arial" panose="020B0604020202020204" pitchFamily="34" charset="0"/>
            </a:rPr>
            <a:t>BARRA DE NYLON</a:t>
          </a:r>
        </a:p>
        <a:p>
          <a:pPr>
            <a:buNone/>
          </a:pPr>
          <a:r>
            <a:rPr lang="es-EC" sz="1100" b="0" i="0" u="none">
              <a:latin typeface="Arial" panose="020B0604020202020204" pitchFamily="34" charset="0"/>
              <a:ea typeface="+mn-ea"/>
              <a:cs typeface="Arial" panose="020B0604020202020204" pitchFamily="34" charset="0"/>
            </a:rPr>
            <a:t>cod: 070 - </a:t>
          </a:r>
          <a:r>
            <a:rPr lang="es-ES" sz="1100" b="0">
              <a:latin typeface="Arial" panose="020B0604020202020204" pitchFamily="34" charset="0"/>
              <a:cs typeface="Arial" panose="020B0604020202020204" pitchFamily="34" charset="0"/>
            </a:rPr>
            <a:t>BARRA DE POLIURETANO</a:t>
          </a:r>
        </a:p>
        <a:p>
          <a:pPr>
            <a:buNone/>
          </a:pPr>
          <a:r>
            <a:rPr lang="es-EC" sz="1100" b="0" i="0" u="none">
              <a:latin typeface="Arial" panose="020B0604020202020204" pitchFamily="34" charset="0"/>
              <a:ea typeface="+mn-ea"/>
              <a:cs typeface="Arial" panose="020B0604020202020204" pitchFamily="34" charset="0"/>
            </a:rPr>
            <a:t>cod: 080 -  </a:t>
          </a:r>
          <a:r>
            <a:rPr lang="es-ES" sz="1100" b="0">
              <a:latin typeface="Arial" panose="020B0604020202020204" pitchFamily="34" charset="0"/>
              <a:cs typeface="Arial" panose="020B0604020202020204" pitchFamily="34" charset="0"/>
            </a:rPr>
            <a:t>BARRA DE ZINC</a:t>
          </a:r>
        </a:p>
        <a:p>
          <a:pPr>
            <a:buNone/>
          </a:pPr>
          <a:r>
            <a:rPr lang="es-EC" sz="1100" b="0" i="0" u="none">
              <a:latin typeface="Arial" panose="020B0604020202020204" pitchFamily="34" charset="0"/>
              <a:ea typeface="+mn-ea"/>
              <a:cs typeface="Arial" panose="020B0604020202020204" pitchFamily="34" charset="0"/>
            </a:rPr>
            <a:t>cod: 090 - </a:t>
          </a:r>
          <a:r>
            <a:rPr lang="es-ES" sz="1100" b="0">
              <a:latin typeface="Arial" panose="020B0604020202020204" pitchFamily="34" charset="0"/>
              <a:cs typeface="Arial" panose="020B0604020202020204" pitchFamily="34" charset="0"/>
            </a:rPr>
            <a:t>BARRA DE DURALON</a:t>
          </a:r>
        </a:p>
        <a:p>
          <a:pPr>
            <a:buNone/>
          </a:pPr>
          <a:r>
            <a:rPr lang="es-EC" sz="1100" b="0" i="0" u="none">
              <a:latin typeface="Arial" panose="020B0604020202020204" pitchFamily="34" charset="0"/>
              <a:ea typeface="+mn-ea"/>
              <a:cs typeface="Arial" panose="020B0604020202020204" pitchFamily="34" charset="0"/>
            </a:rPr>
            <a:t>cod: 100 -  </a:t>
          </a:r>
          <a:r>
            <a:rPr lang="es-ES" sz="1100" b="0">
              <a:latin typeface="Arial" panose="020B0604020202020204" pitchFamily="34" charset="0"/>
              <a:cs typeface="Arial" panose="020B0604020202020204" pitchFamily="34" charset="0"/>
            </a:rPr>
            <a:t>BARRA DE ULTRAPOL</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a:prstGeom prst="roundRect">
          <a:avLst>
            <a:gd name="adj" fmla="val 8500"/>
          </a:avLst>
        </a:prstGeom>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5835" custLinFactNeighborX="-377" custLinFactNeighborY="-10376"/>
      <dgm:spPr>
        <a:prstGeom prst="roundRect">
          <a:avLst>
            <a:gd name="adj" fmla="val 10500"/>
          </a:avLst>
        </a:prstGeom>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95508" custLinFactNeighborX="193" custLinFactNeighborY="-38493"/>
      <dgm:spPr>
        <a:prstGeom prst="roundRect">
          <a:avLst>
            <a:gd name="adj" fmla="val 10500"/>
          </a:avLst>
        </a:prstGeom>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8E6D58C3-91E7-41C8-8D84-0E899F9101BD}" type="presOf" srcId="{32A10232-AB9C-46E7-BFCE-9E40F1E6AA50}" destId="{908BDE47-2912-4789-9793-1A6D1C4C88D9}"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8DA5B190-A19D-43D6-BD7D-2DE983CB8EA3}"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BE9E79FC-28B0-481C-AF7E-AA3A85F8C720}"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FCD76543-754B-4F88-8189-1C1D142E6E5C}" type="presOf" srcId="{1F7294E3-3C40-419A-8003-464776D117BD}" destId="{8B66E16D-47EA-4BD5-9822-5C015F6EA09A}" srcOrd="0" destOrd="0" presId="urn:microsoft.com/office/officeart/2005/8/layout/target2"/>
    <dgm:cxn modelId="{87676B87-DCDB-40CE-A41A-84BC1FAAE71E}" type="presParOf" srcId="{908BDE47-2912-4789-9793-1A6D1C4C88D9}" destId="{21C847EE-3999-4C0F-B611-DDBF5C483FAF}" srcOrd="0" destOrd="0" presId="urn:microsoft.com/office/officeart/2005/8/layout/target2"/>
    <dgm:cxn modelId="{AB2F0673-75DC-4467-B175-17539820F1BB}" type="presParOf" srcId="{21C847EE-3999-4C0F-B611-DDBF5C483FAF}" destId="{8B66E16D-47EA-4BD5-9822-5C015F6EA09A}" srcOrd="0" destOrd="0" presId="urn:microsoft.com/office/officeart/2005/8/layout/target2"/>
    <dgm:cxn modelId="{829A159D-2778-4878-A7C4-FE5835E1BFD9}" type="presParOf" srcId="{21C847EE-3999-4C0F-B611-DDBF5C483FAF}" destId="{609F72C4-AAC9-4802-A7BB-E32A4C7ECB33}" srcOrd="1" destOrd="0" presId="urn:microsoft.com/office/officeart/2005/8/layout/target2"/>
    <dgm:cxn modelId="{058455C2-2C0C-41BB-939B-559A573E010F}" type="presParOf" srcId="{908BDE47-2912-4789-9793-1A6D1C4C88D9}" destId="{20AEB3F5-27B8-471B-ACDB-B97ECC86E47D}" srcOrd="1" destOrd="0" presId="urn:microsoft.com/office/officeart/2005/8/layout/target2"/>
    <dgm:cxn modelId="{9DCFC27B-9534-4369-8F51-283D521CD896}" type="presParOf" srcId="{20AEB3F5-27B8-471B-ACDB-B97ECC86E47D}" destId="{37C91391-9FE7-490E-8238-9ACA68F980EF}" srcOrd="0" destOrd="0" presId="urn:microsoft.com/office/officeart/2005/8/layout/target2"/>
    <dgm:cxn modelId="{1B3D266B-AE01-442C-991C-E4305F648B93}" type="presParOf" srcId="{20AEB3F5-27B8-471B-ACDB-B97ECC86E47D}" destId="{0FED6843-41D0-4A67-9B3A-8A14A38584B8}" srcOrd="1" destOrd="0" presId="urn:microsoft.com/office/officeart/2005/8/layout/target2"/>
    <dgm:cxn modelId="{1C4BB174-B169-4F00-98E8-12F970086A04}" type="presParOf" srcId="{908BDE47-2912-4789-9793-1A6D1C4C88D9}" destId="{CF234E26-5151-49D6-A893-C74548A07B2C}" srcOrd="2" destOrd="0" presId="urn:microsoft.com/office/officeart/2005/8/layout/target2"/>
    <dgm:cxn modelId="{6EE29890-6F27-4C1D-BA8D-2A0E8C10346E}"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905" minVer="http://schemas.openxmlformats.org/drawingml/2006/diagram"/>
    </a:ext>
  </dgm:extLst>
</dgm:dataModel>
</file>

<file path=word/diagrams/data67.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a:xfrm>
          <a:off x="0" y="0"/>
          <a:ext cx="5781675" cy="4200525"/>
        </a:xfrm>
      </dgm:spPr>
      <dgm:t>
        <a:bodyPr/>
        <a:lstStyle/>
        <a:p>
          <a:pPr>
            <a:buNone/>
          </a:pPr>
          <a:r>
            <a:rPr lang="es-EC" sz="1600">
              <a:latin typeface="Arial" panose="020B0604020202020204" pitchFamily="34" charset="0"/>
              <a:ea typeface="+mn-ea"/>
              <a:cs typeface="Arial" panose="020B0604020202020204" pitchFamily="34" charset="0"/>
            </a:rPr>
            <a:t>Cod: 01 - Familia: Repuestos materiales y accesorios</a:t>
          </a:r>
        </a:p>
        <a:p>
          <a:pPr>
            <a:buNone/>
          </a:pPr>
          <a:r>
            <a:rPr lang="es-EC" sz="1100">
              <a:latin typeface="Arial" panose="020B0604020202020204" pitchFamily="34" charset="0"/>
              <a:ea typeface="+mn-ea"/>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a:xfrm>
          <a:off x="123834" y="457206"/>
          <a:ext cx="5492591" cy="3572899"/>
        </a:xfrm>
      </dgm:spPr>
      <dgm:t>
        <a:bodyPr/>
        <a:lstStyle/>
        <a:p>
          <a:pPr>
            <a:buNone/>
          </a:pPr>
          <a:r>
            <a:rPr lang="es-EC" sz="1400">
              <a:latin typeface="Arial" panose="020B0604020202020204" pitchFamily="34" charset="0"/>
              <a:ea typeface="+mn-ea"/>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a:xfrm>
          <a:off x="289083" y="986854"/>
          <a:ext cx="5203507" cy="2785048"/>
        </a:xfrm>
      </dgm:spPr>
      <dgm:t>
        <a:bodyPr/>
        <a:lstStyle/>
        <a:p>
          <a:pPr>
            <a:buNone/>
          </a:pPr>
          <a:r>
            <a:rPr lang="es-EC" sz="1200" b="1">
              <a:latin typeface="Arial" panose="020B0604020202020204" pitchFamily="34" charset="0"/>
              <a:ea typeface="+mn-ea"/>
              <a:cs typeface="Arial" panose="020B0604020202020204" pitchFamily="34" charset="0"/>
            </a:rPr>
            <a:t>Cod: 070 - Clase: </a:t>
          </a:r>
          <a:r>
            <a:rPr lang="es-EC" sz="1200" b="1">
              <a:latin typeface="Arial" panose="020B0604020202020204" pitchFamily="34" charset="0"/>
              <a:cs typeface="Arial" panose="020B0604020202020204" pitchFamily="34" charset="0"/>
            </a:rPr>
            <a:t>Planchas</a:t>
          </a:r>
        </a:p>
        <a:p>
          <a:pPr>
            <a:buNone/>
          </a:pPr>
          <a:endParaRPr lang="es-EC" sz="1200" b="1">
            <a:latin typeface="Arial" panose="020B0604020202020204" pitchFamily="34" charset="0"/>
            <a:ea typeface="+mn-ea"/>
            <a:cs typeface="Arial" panose="020B0604020202020204" pitchFamily="34" charset="0"/>
          </a:endParaRPr>
        </a:p>
        <a:p>
          <a:pPr>
            <a:buNone/>
          </a:pPr>
          <a:r>
            <a:rPr lang="es-EC" sz="1200" b="1">
              <a:latin typeface="Arial" panose="020B0604020202020204" pitchFamily="34" charset="0"/>
              <a:ea typeface="+mn-ea"/>
              <a:cs typeface="Arial" panose="020B0604020202020204" pitchFamily="34" charset="0"/>
            </a:rPr>
            <a:t>Tipos: </a:t>
          </a:r>
        </a:p>
        <a:p>
          <a:pPr>
            <a:buNone/>
          </a:pPr>
          <a:r>
            <a:rPr lang="es-EC" sz="1200" b="0" i="0" u="none">
              <a:latin typeface="Arial" panose="020B0604020202020204" pitchFamily="34" charset="0"/>
              <a:ea typeface="+mn-ea"/>
              <a:cs typeface="Arial" panose="020B0604020202020204" pitchFamily="34" charset="0"/>
            </a:rPr>
            <a:t>cod: 001 -  </a:t>
          </a:r>
          <a:r>
            <a:rPr lang="es-ES" sz="1200">
              <a:latin typeface="Arial" panose="020B0604020202020204" pitchFamily="34" charset="0"/>
              <a:cs typeface="Arial" panose="020B0604020202020204" pitchFamily="34" charset="0"/>
            </a:rPr>
            <a:t>PLANCHA ACERO AL CARBÓN </a:t>
          </a:r>
        </a:p>
        <a:p>
          <a:pPr>
            <a:buNone/>
          </a:pPr>
          <a:r>
            <a:rPr lang="es-EC" sz="1200" b="0" i="0" u="none">
              <a:latin typeface="Arial" panose="020B0604020202020204" pitchFamily="34" charset="0"/>
              <a:ea typeface="+mn-ea"/>
              <a:cs typeface="Arial" panose="020B0604020202020204" pitchFamily="34" charset="0"/>
            </a:rPr>
            <a:t>cod: 002 -  </a:t>
          </a:r>
          <a:r>
            <a:rPr lang="es-ES" sz="1200">
              <a:latin typeface="Arial" panose="020B0604020202020204" pitchFamily="34" charset="0"/>
              <a:cs typeface="Arial" panose="020B0604020202020204" pitchFamily="34" charset="0"/>
            </a:rPr>
            <a:t>PLANCHA DE TEJIDO VEGETAL  </a:t>
          </a:r>
        </a:p>
        <a:p>
          <a:pPr>
            <a:buNone/>
          </a:pPr>
          <a:r>
            <a:rPr lang="es-EC" sz="1200" b="0" i="0" u="none">
              <a:latin typeface="Arial" panose="020B0604020202020204" pitchFamily="34" charset="0"/>
              <a:ea typeface="+mn-ea"/>
              <a:cs typeface="Arial" panose="020B0604020202020204" pitchFamily="34" charset="0"/>
            </a:rPr>
            <a:t>cod: 003 - </a:t>
          </a:r>
          <a:r>
            <a:rPr lang="es-ES" sz="1200">
              <a:latin typeface="Arial" panose="020B0604020202020204" pitchFamily="34" charset="0"/>
              <a:cs typeface="Arial" panose="020B0604020202020204" pitchFamily="34" charset="0"/>
            </a:rPr>
            <a:t>TEJIDO VEGETAL </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a:prstGeom prst="roundRect">
          <a:avLst>
            <a:gd name="adj" fmla="val 8500"/>
          </a:avLst>
        </a:prstGeom>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5656" custLinFactNeighborX="-377" custLinFactNeighborY="-5219"/>
      <dgm:spPr>
        <a:prstGeom prst="roundRect">
          <a:avLst>
            <a:gd name="adj" fmla="val 10500"/>
          </a:avLst>
        </a:prstGeom>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9975" custLinFactNeighborX="366" custLinFactNeighborY="-20472"/>
      <dgm:spPr>
        <a:prstGeom prst="roundRect">
          <a:avLst>
            <a:gd name="adj" fmla="val 10500"/>
          </a:avLst>
        </a:prstGeom>
      </dgm:spPr>
      <dgm:t>
        <a:bodyPr/>
        <a:lstStyle/>
        <a:p>
          <a:endParaRPr lang="es-EC"/>
        </a:p>
      </dgm:t>
    </dgm:pt>
  </dgm:ptLst>
  <dgm:cxnLst>
    <dgm:cxn modelId="{97379BB5-ECD7-46F7-8C31-06CF1D5CDA6E}"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665037F6-9E8C-4AF9-B266-D011F1A6819E}"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A4C302E4-16D5-471E-880A-D1596E21AA7F}" type="presOf" srcId="{32A10232-AB9C-46E7-BFCE-9E40F1E6AA50}" destId="{908BDE47-2912-4789-9793-1A6D1C4C88D9}" srcOrd="0" destOrd="0" presId="urn:microsoft.com/office/officeart/2005/8/layout/target2"/>
    <dgm:cxn modelId="{1C780470-6379-406F-9C5E-A6A825492371}" type="presOf" srcId="{68A1CD91-026F-479F-B039-B856CDEA6D5E}" destId="{37C91391-9FE7-490E-8238-9ACA68F980EF}" srcOrd="0" destOrd="0" presId="urn:microsoft.com/office/officeart/2005/8/layout/target2"/>
    <dgm:cxn modelId="{7A52DBC9-0403-4955-9723-FA54749F02F7}" type="presParOf" srcId="{908BDE47-2912-4789-9793-1A6D1C4C88D9}" destId="{21C847EE-3999-4C0F-B611-DDBF5C483FAF}" srcOrd="0" destOrd="0" presId="urn:microsoft.com/office/officeart/2005/8/layout/target2"/>
    <dgm:cxn modelId="{0B1329B4-D7BE-41BE-AB1F-5C0DD2EDF842}" type="presParOf" srcId="{21C847EE-3999-4C0F-B611-DDBF5C483FAF}" destId="{8B66E16D-47EA-4BD5-9822-5C015F6EA09A}" srcOrd="0" destOrd="0" presId="urn:microsoft.com/office/officeart/2005/8/layout/target2"/>
    <dgm:cxn modelId="{D8713EB1-39FA-421E-A0B6-1D5994A84D11}" type="presParOf" srcId="{21C847EE-3999-4C0F-B611-DDBF5C483FAF}" destId="{609F72C4-AAC9-4802-A7BB-E32A4C7ECB33}" srcOrd="1" destOrd="0" presId="urn:microsoft.com/office/officeart/2005/8/layout/target2"/>
    <dgm:cxn modelId="{EF1E435D-9F56-4F5F-BB23-71BB5DD19741}" type="presParOf" srcId="{908BDE47-2912-4789-9793-1A6D1C4C88D9}" destId="{20AEB3F5-27B8-471B-ACDB-B97ECC86E47D}" srcOrd="1" destOrd="0" presId="urn:microsoft.com/office/officeart/2005/8/layout/target2"/>
    <dgm:cxn modelId="{DAAA1327-0516-4BCA-9B54-D2A71D90DDA3}" type="presParOf" srcId="{20AEB3F5-27B8-471B-ACDB-B97ECC86E47D}" destId="{37C91391-9FE7-490E-8238-9ACA68F980EF}" srcOrd="0" destOrd="0" presId="urn:microsoft.com/office/officeart/2005/8/layout/target2"/>
    <dgm:cxn modelId="{7C31C6FC-5C84-4CE2-958B-185B33E5AFD2}" type="presParOf" srcId="{20AEB3F5-27B8-471B-ACDB-B97ECC86E47D}" destId="{0FED6843-41D0-4A67-9B3A-8A14A38584B8}" srcOrd="1" destOrd="0" presId="urn:microsoft.com/office/officeart/2005/8/layout/target2"/>
    <dgm:cxn modelId="{54C0E152-9C97-4A49-B8F3-2050FD25A9CA}" type="presParOf" srcId="{908BDE47-2912-4789-9793-1A6D1C4C88D9}" destId="{CF234E26-5151-49D6-A893-C74548A07B2C}" srcOrd="2" destOrd="0" presId="urn:microsoft.com/office/officeart/2005/8/layout/target2"/>
    <dgm:cxn modelId="{B7755252-A78B-4CC4-B20B-305B2769C7BF}"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912" minVer="http://schemas.openxmlformats.org/drawingml/2006/diagram"/>
    </a:ext>
  </dgm:extLst>
</dgm:dataModel>
</file>

<file path=word/diagrams/data68.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a:xfrm>
          <a:off x="0" y="0"/>
          <a:ext cx="5781675" cy="4200525"/>
        </a:xfrm>
      </dgm:spPr>
      <dgm:t>
        <a:bodyPr/>
        <a:lstStyle/>
        <a:p>
          <a:pPr>
            <a:buNone/>
          </a:pPr>
          <a:r>
            <a:rPr lang="es-EC" sz="1800">
              <a:latin typeface="Arial" panose="020B0604020202020204" pitchFamily="34" charset="0"/>
              <a:ea typeface="+mn-ea"/>
              <a:cs typeface="Arial" panose="020B0604020202020204" pitchFamily="34" charset="0"/>
            </a:rPr>
            <a:t>Cod: 01 - Familia: Repuestos materiales y accesorios</a:t>
          </a:r>
        </a:p>
        <a:p>
          <a:pPr>
            <a:buNone/>
          </a:pPr>
          <a:r>
            <a:rPr lang="es-EC" sz="2300">
              <a:latin typeface="Arial" panose="020B0604020202020204" pitchFamily="34" charset="0"/>
              <a:ea typeface="+mn-ea"/>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a:xfrm>
          <a:off x="123834" y="457206"/>
          <a:ext cx="5492591" cy="3572899"/>
        </a:xfrm>
      </dgm:spPr>
      <dgm:t>
        <a:bodyPr/>
        <a:lstStyle/>
        <a:p>
          <a:pPr>
            <a:buNone/>
          </a:pPr>
          <a:r>
            <a:rPr lang="es-EC" sz="1600">
              <a:latin typeface="Arial" panose="020B0604020202020204" pitchFamily="34" charset="0"/>
              <a:ea typeface="+mn-ea"/>
              <a:cs typeface="Arial" panose="020B0604020202020204" pitchFamily="34" charset="0"/>
            </a:rPr>
            <a:t>Cod: 24 - Grupo: Materiales de Taller</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a:xfrm>
          <a:off x="289083" y="986854"/>
          <a:ext cx="5203507" cy="2785048"/>
        </a:xfrm>
      </dgm:spPr>
      <dgm:t>
        <a:bodyPr/>
        <a:lstStyle/>
        <a:p>
          <a:pPr>
            <a:buNone/>
          </a:pPr>
          <a:r>
            <a:rPr lang="es-EC" sz="1400" b="1">
              <a:latin typeface="Arial" panose="020B0604020202020204" pitchFamily="34" charset="0"/>
              <a:ea typeface="+mn-ea"/>
              <a:cs typeface="Arial" panose="020B0604020202020204" pitchFamily="34" charset="0"/>
            </a:rPr>
            <a:t>Cod: 080 - Clase: </a:t>
          </a:r>
          <a:r>
            <a:rPr lang="es-EC" sz="1400" b="1">
              <a:latin typeface="Arial" panose="020B0604020202020204" pitchFamily="34" charset="0"/>
              <a:cs typeface="Arial" panose="020B0604020202020204" pitchFamily="34" charset="0"/>
            </a:rPr>
            <a:t>Materiales de Taller</a:t>
          </a:r>
        </a:p>
        <a:p>
          <a:pPr>
            <a:buNone/>
          </a:pPr>
          <a:endParaRPr lang="es-EC" sz="1400" b="1">
            <a:latin typeface="Arial" panose="020B0604020202020204" pitchFamily="34" charset="0"/>
            <a:ea typeface="+mn-ea"/>
            <a:cs typeface="Arial" panose="020B0604020202020204" pitchFamily="34" charset="0"/>
          </a:endParaRPr>
        </a:p>
        <a:p>
          <a:pPr>
            <a:buNone/>
          </a:pPr>
          <a:r>
            <a:rPr lang="es-EC" sz="1400" b="1">
              <a:latin typeface="Arial" panose="020B0604020202020204" pitchFamily="34" charset="0"/>
              <a:ea typeface="+mn-ea"/>
              <a:cs typeface="Arial" panose="020B0604020202020204" pitchFamily="34" charset="0"/>
            </a:rPr>
            <a:t>Tipos: </a:t>
          </a:r>
        </a:p>
        <a:p>
          <a:pPr>
            <a:buNone/>
          </a:pPr>
          <a:r>
            <a:rPr lang="es-EC" sz="1400" b="0" i="0" u="none">
              <a:latin typeface="Arial" panose="020B0604020202020204" pitchFamily="34" charset="0"/>
              <a:ea typeface="+mn-ea"/>
              <a:cs typeface="Arial" panose="020B0604020202020204" pitchFamily="34" charset="0"/>
            </a:rPr>
            <a:t>cod: 000 -  </a:t>
          </a:r>
          <a:r>
            <a:rPr lang="es-ES" sz="1400" b="0">
              <a:latin typeface="Arial" panose="020B0604020202020204" pitchFamily="34" charset="0"/>
              <a:cs typeface="Arial" panose="020B0604020202020204" pitchFamily="34" charset="0"/>
            </a:rPr>
            <a:t>Perfil Estructural</a:t>
          </a:r>
        </a:p>
        <a:p>
          <a:pPr>
            <a:buNone/>
          </a:pPr>
          <a:r>
            <a:rPr lang="es-EC" sz="1400" b="0" i="0" u="none">
              <a:latin typeface="Arial" panose="020B0604020202020204" pitchFamily="34" charset="0"/>
              <a:ea typeface="+mn-ea"/>
              <a:cs typeface="Arial" panose="020B0604020202020204" pitchFamily="34" charset="0"/>
            </a:rPr>
            <a:t>cod: 005 -  </a:t>
          </a:r>
          <a:r>
            <a:rPr lang="es-ES" sz="1400" b="0">
              <a:latin typeface="Arial" panose="020B0604020202020204" pitchFamily="34" charset="0"/>
              <a:cs typeface="Arial" panose="020B0604020202020204" pitchFamily="34" charset="0"/>
            </a:rPr>
            <a:t>Perfil Estructural Tipo "C"</a:t>
          </a:r>
        </a:p>
        <a:p>
          <a:pPr>
            <a:buNone/>
          </a:pPr>
          <a:r>
            <a:rPr lang="es-EC" sz="1400" b="0" i="0" u="none">
              <a:latin typeface="Arial" panose="020B0604020202020204" pitchFamily="34" charset="0"/>
              <a:ea typeface="+mn-ea"/>
              <a:cs typeface="Arial" panose="020B0604020202020204" pitchFamily="34" charset="0"/>
            </a:rPr>
            <a:t>cod: 010 - </a:t>
          </a:r>
          <a:r>
            <a:rPr lang="es-ES" sz="1400" b="0">
              <a:latin typeface="Arial" panose="020B0604020202020204" pitchFamily="34" charset="0"/>
              <a:cs typeface="Arial" panose="020B0604020202020204" pitchFamily="34" charset="0"/>
            </a:rPr>
            <a:t>Perfil Estructural Tipo "I"</a:t>
          </a:r>
        </a:p>
        <a:p>
          <a:pPr>
            <a:buNone/>
          </a:pPr>
          <a:r>
            <a:rPr lang="es-EC" sz="1400" b="0" i="0" u="none">
              <a:latin typeface="Arial" panose="020B0604020202020204" pitchFamily="34" charset="0"/>
              <a:ea typeface="+mn-ea"/>
              <a:cs typeface="Arial" panose="020B0604020202020204" pitchFamily="34" charset="0"/>
            </a:rPr>
            <a:t>cod: 015 -  </a:t>
          </a:r>
          <a:r>
            <a:rPr lang="es-ES" sz="1400" b="0">
              <a:latin typeface="Arial" panose="020B0604020202020204" pitchFamily="34" charset="0"/>
              <a:cs typeface="Arial" panose="020B0604020202020204" pitchFamily="34" charset="0"/>
            </a:rPr>
            <a:t>Perfil “G"</a:t>
          </a:r>
        </a:p>
        <a:p>
          <a:pPr>
            <a:buNone/>
          </a:pPr>
          <a:r>
            <a:rPr lang="es-EC" sz="1400" b="0" i="0" u="none">
              <a:latin typeface="Arial" panose="020B0604020202020204" pitchFamily="34" charset="0"/>
              <a:ea typeface="+mn-ea"/>
              <a:cs typeface="Arial" panose="020B0604020202020204" pitchFamily="34" charset="0"/>
            </a:rPr>
            <a:t>cod: 020 -  </a:t>
          </a:r>
          <a:r>
            <a:rPr lang="es-ES" sz="1400" b="0">
              <a:latin typeface="Arial" panose="020B0604020202020204" pitchFamily="34" charset="0"/>
              <a:cs typeface="Arial" panose="020B0604020202020204" pitchFamily="34" charset="0"/>
            </a:rPr>
            <a:t>Perfil “L” Acero Al Carbón</a:t>
          </a:r>
        </a:p>
        <a:p>
          <a:pPr>
            <a:buNone/>
          </a:pPr>
          <a:r>
            <a:rPr lang="es-EC" sz="1400" b="0" i="0" u="none">
              <a:latin typeface="Arial" panose="020B0604020202020204" pitchFamily="34" charset="0"/>
              <a:ea typeface="+mn-ea"/>
              <a:cs typeface="Arial" panose="020B0604020202020204" pitchFamily="34" charset="0"/>
            </a:rPr>
            <a:t>cod: 025 -  </a:t>
          </a:r>
          <a:r>
            <a:rPr lang="es-ES" sz="1400" b="0">
              <a:latin typeface="Arial" panose="020B0604020202020204" pitchFamily="34" charset="0"/>
              <a:cs typeface="Arial" panose="020B0604020202020204" pitchFamily="34" charset="0"/>
            </a:rPr>
            <a:t>Perfil “L” Acero Inoxidable</a:t>
          </a:r>
        </a:p>
        <a:p>
          <a:pPr>
            <a:buNone/>
          </a:pPr>
          <a:r>
            <a:rPr lang="es-EC" sz="1400" b="0" i="0" u="none">
              <a:latin typeface="Arial" panose="020B0604020202020204" pitchFamily="34" charset="0"/>
              <a:ea typeface="+mn-ea"/>
              <a:cs typeface="Arial" panose="020B0604020202020204" pitchFamily="34" charset="0"/>
            </a:rPr>
            <a:t>cod: 030 - </a:t>
          </a:r>
          <a:r>
            <a:rPr lang="es-ES" sz="1400" b="0">
              <a:latin typeface="Arial" panose="020B0604020202020204" pitchFamily="34" charset="0"/>
              <a:cs typeface="Arial" panose="020B0604020202020204" pitchFamily="34" charset="0"/>
            </a:rPr>
            <a:t>Perfil “L” Acero Galvanizado</a:t>
          </a:r>
        </a:p>
        <a:p>
          <a:pPr>
            <a:buNone/>
          </a:pPr>
          <a:r>
            <a:rPr lang="es-EC" sz="1400" b="0" i="0" u="none">
              <a:latin typeface="Arial" panose="020B0604020202020204" pitchFamily="34" charset="0"/>
              <a:ea typeface="+mn-ea"/>
              <a:cs typeface="Arial" panose="020B0604020202020204" pitchFamily="34" charset="0"/>
            </a:rPr>
            <a:t>cod: 035 -  </a:t>
          </a:r>
          <a:r>
            <a:rPr lang="es-ES" sz="1400" b="0">
              <a:latin typeface="Arial" panose="020B0604020202020204" pitchFamily="34" charset="0"/>
              <a:cs typeface="Arial" panose="020B0604020202020204" pitchFamily="34" charset="0"/>
            </a:rPr>
            <a:t>Perfil “L” De Albumino</a:t>
          </a:r>
        </a:p>
        <a:p>
          <a:pPr>
            <a:buNone/>
          </a:pPr>
          <a:r>
            <a:rPr lang="es-EC" sz="1400" b="0" i="0" u="none">
              <a:latin typeface="Arial" panose="020B0604020202020204" pitchFamily="34" charset="0"/>
              <a:ea typeface="+mn-ea"/>
              <a:cs typeface="Arial" panose="020B0604020202020204" pitchFamily="34" charset="0"/>
            </a:rPr>
            <a:t>cod: 040 -  </a:t>
          </a:r>
          <a:r>
            <a:rPr lang="es-ES" sz="1400" b="0">
              <a:latin typeface="Arial" panose="020B0604020202020204" pitchFamily="34" charset="0"/>
              <a:cs typeface="Arial" panose="020B0604020202020204" pitchFamily="34" charset="0"/>
            </a:rPr>
            <a:t>Perfil “L" </a:t>
          </a:r>
        </a:p>
        <a:p>
          <a:pPr>
            <a:buNone/>
          </a:pPr>
          <a:r>
            <a:rPr lang="es-EC" sz="1400" b="0" i="0" u="none">
              <a:latin typeface="Arial" panose="020B0604020202020204" pitchFamily="34" charset="0"/>
              <a:ea typeface="+mn-ea"/>
              <a:cs typeface="Arial" panose="020B0604020202020204" pitchFamily="34" charset="0"/>
            </a:rPr>
            <a:t>cod: 045 -  </a:t>
          </a:r>
          <a:r>
            <a:rPr lang="es-ES" sz="1400" b="0">
              <a:latin typeface="Arial" panose="020B0604020202020204" pitchFamily="34" charset="0"/>
              <a:cs typeface="Arial" panose="020B0604020202020204" pitchFamily="34" charset="0"/>
            </a:rPr>
            <a:t>Perfil “T" </a:t>
          </a:r>
        </a:p>
        <a:p>
          <a:pPr>
            <a:buNone/>
          </a:pPr>
          <a:r>
            <a:rPr lang="es-EC" sz="1400" b="0" i="0" u="none">
              <a:latin typeface="Arial" panose="020B0604020202020204" pitchFamily="34" charset="0"/>
              <a:ea typeface="+mn-ea"/>
              <a:cs typeface="Arial" panose="020B0604020202020204" pitchFamily="34" charset="0"/>
            </a:rPr>
            <a:t>cod: 050 - </a:t>
          </a:r>
          <a:r>
            <a:rPr lang="es-ES" sz="1400">
              <a:latin typeface="Arial" panose="020B0604020202020204" pitchFamily="34" charset="0"/>
              <a:cs typeface="Arial" panose="020B0604020202020204" pitchFamily="34" charset="0"/>
            </a:rPr>
            <a:t>Platina</a:t>
          </a:r>
          <a:endParaRPr lang="es-ES" sz="1400" b="0">
            <a:latin typeface="Arial" panose="020B0604020202020204" pitchFamily="34" charset="0"/>
            <a:cs typeface="Arial" panose="020B0604020202020204" pitchFamily="34" charset="0"/>
          </a:endParaRPr>
        </a:p>
        <a:p>
          <a:pPr>
            <a:buNone/>
          </a:pPr>
          <a:r>
            <a:rPr lang="es-EC" sz="1400" b="0" i="0" u="none">
              <a:latin typeface="Arial" panose="020B0604020202020204" pitchFamily="34" charset="0"/>
              <a:ea typeface="+mn-ea"/>
              <a:cs typeface="Arial" panose="020B0604020202020204" pitchFamily="34" charset="0"/>
            </a:rPr>
            <a:t>cod: 055 -  </a:t>
          </a:r>
          <a:r>
            <a:rPr lang="es-ES" sz="1400">
              <a:latin typeface="Arial" panose="020B0604020202020204" pitchFamily="34" charset="0"/>
              <a:cs typeface="Arial" panose="020B0604020202020204" pitchFamily="34" charset="0"/>
            </a:rPr>
            <a:t>Barrillas </a:t>
          </a:r>
        </a:p>
        <a:p>
          <a:pPr>
            <a:buNone/>
          </a:pPr>
          <a:r>
            <a:rPr lang="es-EC" sz="1400" b="0" i="0" u="none">
              <a:latin typeface="Arial" panose="020B0604020202020204" pitchFamily="34" charset="0"/>
              <a:ea typeface="+mn-ea"/>
              <a:cs typeface="Arial" panose="020B0604020202020204" pitchFamily="34" charset="0"/>
            </a:rPr>
            <a:t>cod: 060 -  </a:t>
          </a:r>
          <a:r>
            <a:rPr lang="es-ES" sz="1400">
              <a:latin typeface="Arial" panose="020B0604020202020204" pitchFamily="34" charset="0"/>
              <a:cs typeface="Arial" panose="020B0604020202020204" pitchFamily="34" charset="0"/>
            </a:rPr>
            <a:t>Mallas </a:t>
          </a:r>
          <a:endParaRPr lang="es-ES" sz="1400" b="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a:prstGeom prst="roundRect">
          <a:avLst>
            <a:gd name="adj" fmla="val 8500"/>
          </a:avLst>
        </a:prstGeom>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2222" custLinFactNeighborX="-377" custLinFactNeighborY="-7389"/>
      <dgm:spPr>
        <a:prstGeom prst="roundRect">
          <a:avLst>
            <a:gd name="adj" fmla="val 10500"/>
          </a:avLst>
        </a:prstGeom>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87440" custLinFactNeighborX="167" custLinFactNeighborY="-29781"/>
      <dgm:spPr>
        <a:prstGeom prst="roundRect">
          <a:avLst>
            <a:gd name="adj" fmla="val 10500"/>
          </a:avLst>
        </a:prstGeom>
      </dgm:spPr>
      <dgm:t>
        <a:bodyPr/>
        <a:lstStyle/>
        <a:p>
          <a:endParaRPr lang="es-EC"/>
        </a:p>
      </dgm:t>
    </dgm:pt>
  </dgm:ptLst>
  <dgm:cxnLst>
    <dgm:cxn modelId="{3ADD65D4-AE47-4809-ACE0-2D30B882F528}" type="presOf" srcId="{1F7294E3-3C40-419A-8003-464776D117BD}" destId="{8B66E16D-47EA-4BD5-9822-5C015F6EA09A}"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425BC8ED-2DA5-43C6-9D7F-A2C5E5F1A815}"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E47DE78F-253A-4E01-A89C-642CEB90DBE0}"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D759B808-918A-4C1B-9E1D-361519FC4336}" type="presOf" srcId="{68A1CD91-026F-479F-B039-B856CDEA6D5E}" destId="{37C91391-9FE7-490E-8238-9ACA68F980EF}" srcOrd="0" destOrd="0" presId="urn:microsoft.com/office/officeart/2005/8/layout/target2"/>
    <dgm:cxn modelId="{81999C92-5494-4D0F-B1D0-2C8A32887B3F}" type="presParOf" srcId="{908BDE47-2912-4789-9793-1A6D1C4C88D9}" destId="{21C847EE-3999-4C0F-B611-DDBF5C483FAF}" srcOrd="0" destOrd="0" presId="urn:microsoft.com/office/officeart/2005/8/layout/target2"/>
    <dgm:cxn modelId="{2CBEB648-FD44-46D2-8489-CA43EF668C46}" type="presParOf" srcId="{21C847EE-3999-4C0F-B611-DDBF5C483FAF}" destId="{8B66E16D-47EA-4BD5-9822-5C015F6EA09A}" srcOrd="0" destOrd="0" presId="urn:microsoft.com/office/officeart/2005/8/layout/target2"/>
    <dgm:cxn modelId="{1DA4DC8F-E2B1-4E0F-9CCE-33AF02C089E9}" type="presParOf" srcId="{21C847EE-3999-4C0F-B611-DDBF5C483FAF}" destId="{609F72C4-AAC9-4802-A7BB-E32A4C7ECB33}" srcOrd="1" destOrd="0" presId="urn:microsoft.com/office/officeart/2005/8/layout/target2"/>
    <dgm:cxn modelId="{3DA2ECAE-0F57-4DB3-BEC9-D51B6DCF574C}" type="presParOf" srcId="{908BDE47-2912-4789-9793-1A6D1C4C88D9}" destId="{20AEB3F5-27B8-471B-ACDB-B97ECC86E47D}" srcOrd="1" destOrd="0" presId="urn:microsoft.com/office/officeart/2005/8/layout/target2"/>
    <dgm:cxn modelId="{89434EA3-688D-4139-8D5D-476835CBD45C}" type="presParOf" srcId="{20AEB3F5-27B8-471B-ACDB-B97ECC86E47D}" destId="{37C91391-9FE7-490E-8238-9ACA68F980EF}" srcOrd="0" destOrd="0" presId="urn:microsoft.com/office/officeart/2005/8/layout/target2"/>
    <dgm:cxn modelId="{3163E192-482A-430F-8F33-C18C4BA5AB1B}" type="presParOf" srcId="{20AEB3F5-27B8-471B-ACDB-B97ECC86E47D}" destId="{0FED6843-41D0-4A67-9B3A-8A14A38584B8}" srcOrd="1" destOrd="0" presId="urn:microsoft.com/office/officeart/2005/8/layout/target2"/>
    <dgm:cxn modelId="{CC2FBADE-32AC-4579-ADB5-2455A02B3A0D}" type="presParOf" srcId="{908BDE47-2912-4789-9793-1A6D1C4C88D9}" destId="{CF234E26-5151-49D6-A893-C74548A07B2C}" srcOrd="2" destOrd="0" presId="urn:microsoft.com/office/officeart/2005/8/layout/target2"/>
    <dgm:cxn modelId="{590E2836-6E04-446A-8447-E233D9C27CC7}"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928" minVer="http://schemas.openxmlformats.org/drawingml/2006/diagram"/>
    </a:ext>
  </dgm:extLst>
</dgm:dataModel>
</file>

<file path=word/diagrams/data69.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03 - Familia: </a:t>
          </a:r>
          <a:r>
            <a:rPr lang="es-419" sz="1800">
              <a:latin typeface="Arial" panose="020B0604020202020204" pitchFamily="34" charset="0"/>
              <a:cs typeface="Arial" panose="020B0604020202020204" pitchFamily="34" charset="0"/>
            </a:rPr>
            <a:t>Herramientas y equipos menores (BC)</a:t>
          </a:r>
          <a:r>
            <a:rPr lang="es-EC" sz="18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t>Cod: 25 - Grupo: </a:t>
          </a:r>
          <a:r>
            <a:rPr lang="es-419" sz="1600"/>
            <a:t>Equipos y herramientas</a:t>
          </a:r>
          <a:endParaRPr lang="es-EC" sz="1600"/>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419" sz="1400" b="1" i="0" u="none"/>
            <a:t>CLases:</a:t>
          </a:r>
        </a:p>
        <a:p>
          <a:r>
            <a:rPr lang="es-419" sz="1400" b="0" i="0" u="none"/>
            <a:t>cod: 001 - PINZAS MANGO AISLADO</a:t>
          </a:r>
        </a:p>
        <a:p>
          <a:r>
            <a:rPr lang="es-419" sz="1400" b="0" i="0" u="none"/>
            <a:t>cod: 002 - PLAYO</a:t>
          </a:r>
        </a:p>
        <a:p>
          <a:r>
            <a:rPr lang="es-419" sz="1400" b="0" i="0" u="none"/>
            <a:t>cod: 003 - HERRAMIENTAS DE CORTE</a:t>
          </a:r>
        </a:p>
        <a:p>
          <a:r>
            <a:rPr lang="es-419" sz="1400" b="0" i="0" u="none"/>
            <a:t>cod: 004 - HERRAMIENTAS APRIENTA TORNILLOS</a:t>
          </a:r>
        </a:p>
        <a:p>
          <a:r>
            <a:rPr lang="es-419" sz="1400" b="0" i="0" u="none"/>
            <a:t>cod: 005 - LLAVES</a:t>
          </a:r>
        </a:p>
        <a:p>
          <a:r>
            <a:rPr lang="es-419" sz="1400" b="0" i="0" u="none"/>
            <a:t>cod: 006 - HERRAMIENTAS DE MEDICION</a:t>
          </a:r>
        </a:p>
        <a:p>
          <a:r>
            <a:rPr lang="es-419" sz="1400" b="0" i="0" u="none"/>
            <a:t>cod: 007 - MORDAZA O COMELON</a:t>
          </a:r>
        </a:p>
        <a:p>
          <a:r>
            <a:rPr lang="es-419" sz="1400" b="0" i="0" u="none"/>
            <a:t>cod: 008 - HERRAMIENTAS DE GOLPE</a:t>
          </a:r>
        </a:p>
        <a:p>
          <a:r>
            <a:rPr lang="es-419" sz="1400" b="0" i="0" u="none"/>
            <a:t>cod: 009 - HERRAMIENTA DE SUJECIÓN</a:t>
          </a:r>
        </a:p>
        <a:p>
          <a:r>
            <a:rPr lang="es-419" sz="1400" b="0" i="0" u="none"/>
            <a:t>cod: 010 - HERRAMIENTAS DE EXCAVACION</a:t>
          </a:r>
        </a:p>
        <a:p>
          <a:r>
            <a:rPr lang="es-419" sz="1400" b="0" i="0" u="none"/>
            <a:t>cod: 011 - HERRAMIENTA DE CARGA</a:t>
          </a:r>
        </a:p>
        <a:p>
          <a:r>
            <a:rPr lang="es-419" sz="1400" b="0" i="0" u="none"/>
            <a:t>cod: 012 - LIMAS Y ESCOFINAS</a:t>
          </a:r>
        </a:p>
        <a:p>
          <a:r>
            <a:rPr lang="es-419" sz="1400" b="0" i="0" u="none"/>
            <a:t>cod: 013 - HERRAMIENTAS DE COMPRESION</a:t>
          </a:r>
        </a:p>
        <a:p>
          <a:r>
            <a:rPr lang="es-419" sz="1400" b="0" i="0" u="none"/>
            <a:t>cod: 014 - ESCALERAS</a:t>
          </a:r>
        </a:p>
        <a:p>
          <a:r>
            <a:rPr lang="es-419" sz="1400" b="0" i="0" u="none"/>
            <a:t>cod: 015 - PERTIGAS</a:t>
          </a:r>
        </a:p>
        <a:p>
          <a:r>
            <a:rPr lang="es-419" sz="1400" b="0" i="0" u="none"/>
            <a:t>cod: 016 - HERRAMIENTAS DE PROTECCIÓN ELÉCTRICA</a:t>
          </a:r>
        </a:p>
        <a:p>
          <a:r>
            <a:rPr lang="es-419" sz="1400" b="0" i="0" u="none"/>
            <a:t>cod: 017 - HERRAMIENTAS ELECTRICAS Y NEUMÁTICAS</a:t>
          </a:r>
        </a:p>
        <a:p>
          <a:r>
            <a:rPr lang="es-419" sz="1400" b="0" i="0" u="none"/>
            <a:t>cod: 018 - EQUIPOS DE MEDICION</a:t>
          </a:r>
        </a:p>
        <a:p>
          <a:endParaRPr lang="es-419" sz="1400" b="0" i="0" u="none"/>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4491" custLinFactNeighborX="-896" custLinFactNeighborY="-10623"/>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96451" custLinFactNeighborX="-183" custLinFactNeighborY="-36849"/>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E6B808DF-BA8D-45CC-AA8F-A6534B98331A}" type="presOf" srcId="{68A1CD91-026F-479F-B039-B856CDEA6D5E}" destId="{37C91391-9FE7-490E-8238-9ACA68F980EF}"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11C8D633-B39A-4A56-8966-B120671CC032}"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C14BBEC6-C668-443C-B364-54DD10156F46}" type="presOf" srcId="{F9A3D75A-DF7C-45BC-8608-60E767BE4F14}" destId="{8AE04C84-6411-40C5-9EC3-2804BA51EA08}" srcOrd="0" destOrd="0" presId="urn:microsoft.com/office/officeart/2005/8/layout/target2"/>
    <dgm:cxn modelId="{6B694E48-0F3A-48B4-8920-E16340A66DE5}" type="presOf" srcId="{32A10232-AB9C-46E7-BFCE-9E40F1E6AA50}" destId="{908BDE47-2912-4789-9793-1A6D1C4C88D9}" srcOrd="0" destOrd="0" presId="urn:microsoft.com/office/officeart/2005/8/layout/target2"/>
    <dgm:cxn modelId="{E9BA3E96-9986-452E-B481-56D8318FC3DB}" type="presParOf" srcId="{908BDE47-2912-4789-9793-1A6D1C4C88D9}" destId="{21C847EE-3999-4C0F-B611-DDBF5C483FAF}" srcOrd="0" destOrd="0" presId="urn:microsoft.com/office/officeart/2005/8/layout/target2"/>
    <dgm:cxn modelId="{594AAC90-C417-4DD0-AB9B-21D5B5797CC8}" type="presParOf" srcId="{21C847EE-3999-4C0F-B611-DDBF5C483FAF}" destId="{8B66E16D-47EA-4BD5-9822-5C015F6EA09A}" srcOrd="0" destOrd="0" presId="urn:microsoft.com/office/officeart/2005/8/layout/target2"/>
    <dgm:cxn modelId="{B7FC13DB-C13B-4B52-B6E6-9AF2A21540F9}" type="presParOf" srcId="{21C847EE-3999-4C0F-B611-DDBF5C483FAF}" destId="{609F72C4-AAC9-4802-A7BB-E32A4C7ECB33}" srcOrd="1" destOrd="0" presId="urn:microsoft.com/office/officeart/2005/8/layout/target2"/>
    <dgm:cxn modelId="{C83B6829-2197-48C4-A996-7B73106A3910}" type="presParOf" srcId="{908BDE47-2912-4789-9793-1A6D1C4C88D9}" destId="{20AEB3F5-27B8-471B-ACDB-B97ECC86E47D}" srcOrd="1" destOrd="0" presId="urn:microsoft.com/office/officeart/2005/8/layout/target2"/>
    <dgm:cxn modelId="{119BE58E-CF2F-419D-BA50-0D73E1147176}" type="presParOf" srcId="{20AEB3F5-27B8-471B-ACDB-B97ECC86E47D}" destId="{37C91391-9FE7-490E-8238-9ACA68F980EF}" srcOrd="0" destOrd="0" presId="urn:microsoft.com/office/officeart/2005/8/layout/target2"/>
    <dgm:cxn modelId="{AAB4B3AF-3FDA-4637-8860-6C67255E3CF7}" type="presParOf" srcId="{20AEB3F5-27B8-471B-ACDB-B97ECC86E47D}" destId="{0FED6843-41D0-4A67-9B3A-8A14A38584B8}" srcOrd="1" destOrd="0" presId="urn:microsoft.com/office/officeart/2005/8/layout/target2"/>
    <dgm:cxn modelId="{186213C4-F789-4868-AB16-3F07A1205EAF}" type="presParOf" srcId="{908BDE47-2912-4789-9793-1A6D1C4C88D9}" destId="{CF234E26-5151-49D6-A893-C74548A07B2C}" srcOrd="2" destOrd="0" presId="urn:microsoft.com/office/officeart/2005/8/layout/target2"/>
    <dgm:cxn modelId="{2E0E2420-AF1B-4EE2-8093-BAE6B19965D1}"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96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01 -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8C6AC7A0-3467-4825-BDB1-60318C3382B2}" type="sibTrans" cxnId="{56B25756-3803-40B1-A162-42007E665B15}">
      <dgm:prSet/>
      <dgm:spPr/>
      <dgm:t>
        <a:bodyPr/>
        <a:lstStyle/>
        <a:p>
          <a:endParaRPr lang="es-EC">
            <a:latin typeface="Arial" panose="020B0604020202020204" pitchFamily="34" charset="0"/>
            <a:cs typeface="Arial" panose="020B0604020202020204" pitchFamily="34" charset="0"/>
          </a:endParaRPr>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03 - Grupo: </a:t>
          </a:r>
          <a:r>
            <a:rPr lang="es-EC" sz="1400" b="0">
              <a:latin typeface="Arial" panose="020B0604020202020204" pitchFamily="34" charset="0"/>
              <a:cs typeface="Arial" panose="020B0604020202020204" pitchFamily="34" charset="0"/>
            </a:rPr>
            <a:t>Estructuras metálicas para subestaciones</a:t>
          </a:r>
        </a:p>
      </dgm:t>
    </dgm:pt>
    <dgm:pt modelId="{05E70F87-C2F9-493A-9FC5-E13F0E181032}" type="par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8B70741A-A8ED-4F99-BC95-4732309D5672}" type="sibTrans" cxnId="{D856798F-9D49-4428-AA92-A97EAC5CB45C}">
      <dgm:prSet/>
      <dgm:spPr/>
      <dgm:t>
        <a:bodyPr/>
        <a:lstStyle/>
        <a:p>
          <a:endParaRPr lang="es-EC">
            <a:latin typeface="Arial" panose="020B0604020202020204" pitchFamily="34" charset="0"/>
            <a:cs typeface="Arial" panose="020B0604020202020204" pitchFamily="34" charset="0"/>
          </a:endParaRPr>
        </a:p>
      </dgm:t>
    </dgm:pt>
    <dgm:pt modelId="{F9A3D75A-DF7C-45BC-8608-60E767BE4F14}">
      <dgm:prSet phldrT="[Texto]"/>
      <dgm:spPr/>
      <dgm:t>
        <a:bodyPr/>
        <a:lstStyle/>
        <a:p>
          <a:r>
            <a:rPr lang="es-EC" b="1">
              <a:latin typeface="Arial" panose="020B0604020202020204" pitchFamily="34" charset="0"/>
              <a:cs typeface="Arial" panose="020B0604020202020204" pitchFamily="34" charset="0"/>
            </a:rPr>
            <a:t>Cod: 001 - Clase: Soporte</a:t>
          </a:r>
        </a:p>
        <a:p>
          <a:endParaRPr lang="es-EC" b="1">
            <a:latin typeface="Arial" panose="020B0604020202020204" pitchFamily="34" charset="0"/>
            <a:cs typeface="Arial" panose="020B0604020202020204" pitchFamily="34" charset="0"/>
          </a:endParaRPr>
        </a:p>
        <a:p>
          <a:r>
            <a:rPr lang="es-EC" b="1">
              <a:latin typeface="Arial" panose="020B0604020202020204" pitchFamily="34" charset="0"/>
              <a:cs typeface="Arial" panose="020B0604020202020204" pitchFamily="34" charset="0"/>
            </a:rPr>
            <a:t>Tipos: </a:t>
          </a:r>
        </a:p>
        <a:p>
          <a:r>
            <a:rPr lang="es-EC" b="0" i="0" u="none">
              <a:latin typeface="Arial" panose="020B0604020202020204" pitchFamily="34" charset="0"/>
              <a:cs typeface="Arial" panose="020B0604020202020204" pitchFamily="34" charset="0"/>
            </a:rPr>
            <a:t>cod: 001 - </a:t>
          </a:r>
          <a:r>
            <a:rPr lang="en-US" b="0" i="0" u="none">
              <a:latin typeface="Arial" panose="020B0604020202020204" pitchFamily="34" charset="0"/>
              <a:cs typeface="Arial" panose="020B0604020202020204" pitchFamily="34" charset="0"/>
            </a:rPr>
            <a:t>ESTRUCTURA SOPORTE DE PARARRAYOS</a:t>
          </a:r>
          <a:endParaRPr lang="es-EC">
            <a:latin typeface="Arial" panose="020B0604020202020204" pitchFamily="34" charset="0"/>
            <a:cs typeface="Arial" panose="020B0604020202020204" pitchFamily="34" charset="0"/>
          </a:endParaRPr>
        </a:p>
        <a:p>
          <a:r>
            <a:rPr lang="es-EC" b="0" i="0" u="none">
              <a:latin typeface="Arial" panose="020B0604020202020204" pitchFamily="34" charset="0"/>
              <a:cs typeface="Arial" panose="020B0604020202020204" pitchFamily="34" charset="0"/>
            </a:rPr>
            <a:t>cod: 002 - </a:t>
          </a:r>
          <a:r>
            <a:rPr lang="en-US" b="0" i="0" u="none">
              <a:latin typeface="Arial" panose="020B0604020202020204" pitchFamily="34" charset="0"/>
              <a:cs typeface="Arial" panose="020B0604020202020204" pitchFamily="34" charset="0"/>
            </a:rPr>
            <a:t>ESTRUCTURA SOPORTE DE TRANSFORMADOR DE CORRIENTE</a:t>
          </a:r>
        </a:p>
        <a:p>
          <a:r>
            <a:rPr lang="es-EC" b="0" i="0" u="none">
              <a:latin typeface="Arial" panose="020B0604020202020204" pitchFamily="34" charset="0"/>
              <a:cs typeface="Arial" panose="020B0604020202020204" pitchFamily="34" charset="0"/>
            </a:rPr>
            <a:t>cod: 003 - </a:t>
          </a:r>
          <a:r>
            <a:rPr lang="en-US" b="0" i="0" u="none">
              <a:latin typeface="Arial" panose="020B0604020202020204" pitchFamily="34" charset="0"/>
              <a:cs typeface="Arial" panose="020B0604020202020204" pitchFamily="34" charset="0"/>
            </a:rPr>
            <a:t>ESTRUCTURA SOPORTE DE SECCIONADORES</a:t>
          </a:r>
        </a:p>
        <a:p>
          <a:r>
            <a:rPr lang="es-EC" b="0" i="0" u="none">
              <a:latin typeface="Arial" panose="020B0604020202020204" pitchFamily="34" charset="0"/>
              <a:cs typeface="Arial" panose="020B0604020202020204" pitchFamily="34" charset="0"/>
            </a:rPr>
            <a:t>cod: 004 - </a:t>
          </a:r>
          <a:r>
            <a:rPr lang="en-US" b="0" i="0" u="none">
              <a:latin typeface="Arial" panose="020B0604020202020204" pitchFamily="34" charset="0"/>
              <a:cs typeface="Arial" panose="020B0604020202020204" pitchFamily="34" charset="0"/>
            </a:rPr>
            <a:t>ESTRUCTURA SOPORTE DE PARARRAYOS</a:t>
          </a:r>
        </a:p>
        <a:p>
          <a:r>
            <a:rPr lang="es-EC" b="0" i="0" u="none">
              <a:latin typeface="Arial" panose="020B0604020202020204" pitchFamily="34" charset="0"/>
              <a:cs typeface="Arial" panose="020B0604020202020204" pitchFamily="34" charset="0"/>
            </a:rPr>
            <a:t>cod: 005 - </a:t>
          </a:r>
          <a:r>
            <a:rPr lang="en-US" b="0" i="0" u="none">
              <a:latin typeface="Arial" panose="020B0604020202020204" pitchFamily="34" charset="0"/>
              <a:cs typeface="Arial" panose="020B0604020202020204" pitchFamily="34" charset="0"/>
            </a:rPr>
            <a:t>ESTRUCTURA SOPORTE DE INTERRUPTORES</a:t>
          </a:r>
        </a:p>
        <a:p>
          <a:r>
            <a:rPr lang="es-EC" b="0" i="0" u="none">
              <a:latin typeface="Arial" panose="020B0604020202020204" pitchFamily="34" charset="0"/>
              <a:cs typeface="Arial" panose="020B0604020202020204" pitchFamily="34" charset="0"/>
            </a:rPr>
            <a:t>cod: 006 - </a:t>
          </a:r>
          <a:r>
            <a:rPr lang="en-US" b="0" i="0" u="none">
              <a:latin typeface="Arial" panose="020B0604020202020204" pitchFamily="34" charset="0"/>
              <a:cs typeface="Arial" panose="020B0604020202020204" pitchFamily="34" charset="0"/>
            </a:rPr>
            <a:t>SOPORTE DE BARRA</a:t>
          </a:r>
          <a:endParaRPr lang="en-US">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latin typeface="Arial" panose="020B0604020202020204" pitchFamily="34" charset="0"/>
            <a:cs typeface="Arial" panose="020B0604020202020204" pitchFamily="34" charset="0"/>
          </a:endParaRPr>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AE0CF982-96FB-490C-8D90-01C6F1455135}" type="presOf" srcId="{68A1CD91-026F-479F-B039-B856CDEA6D5E}" destId="{37C91391-9FE7-490E-8238-9ACA68F980EF}" srcOrd="0" destOrd="0" presId="urn:microsoft.com/office/officeart/2005/8/layout/target2"/>
    <dgm:cxn modelId="{FEC1CE5E-B818-4AC3-A34C-B3687576EA09}" type="presOf" srcId="{32A10232-AB9C-46E7-BFCE-9E40F1E6AA50}" destId="{908BDE47-2912-4789-9793-1A6D1C4C88D9}" srcOrd="0" destOrd="0" presId="urn:microsoft.com/office/officeart/2005/8/layout/target2"/>
    <dgm:cxn modelId="{1C032E98-F5F7-4837-900F-8C522A27211D}"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87A0B3C3-5A92-4FEC-AEB8-AAFE9E5924EE}" type="presOf" srcId="{F9A3D75A-DF7C-45BC-8608-60E767BE4F14}" destId="{8AE04C84-6411-40C5-9EC3-2804BA51EA08}" srcOrd="0" destOrd="0" presId="urn:microsoft.com/office/officeart/2005/8/layout/target2"/>
    <dgm:cxn modelId="{8548B4BE-BC99-472B-AE2B-9E3E8D52AE89}" type="presParOf" srcId="{908BDE47-2912-4789-9793-1A6D1C4C88D9}" destId="{21C847EE-3999-4C0F-B611-DDBF5C483FAF}" srcOrd="0" destOrd="0" presId="urn:microsoft.com/office/officeart/2005/8/layout/target2"/>
    <dgm:cxn modelId="{3BC8FBCF-7A6C-4AE6-A50D-4BB990FD019F}" type="presParOf" srcId="{21C847EE-3999-4C0F-B611-DDBF5C483FAF}" destId="{8B66E16D-47EA-4BD5-9822-5C015F6EA09A}" srcOrd="0" destOrd="0" presId="urn:microsoft.com/office/officeart/2005/8/layout/target2"/>
    <dgm:cxn modelId="{6D5DD3A5-ECBD-489C-911F-33FF45E0F066}" type="presParOf" srcId="{21C847EE-3999-4C0F-B611-DDBF5C483FAF}" destId="{609F72C4-AAC9-4802-A7BB-E32A4C7ECB33}" srcOrd="1" destOrd="0" presId="urn:microsoft.com/office/officeart/2005/8/layout/target2"/>
    <dgm:cxn modelId="{50C8921A-626E-41D8-B6D4-EF88FEDB4947}" type="presParOf" srcId="{908BDE47-2912-4789-9793-1A6D1C4C88D9}" destId="{20AEB3F5-27B8-471B-ACDB-B97ECC86E47D}" srcOrd="1" destOrd="0" presId="urn:microsoft.com/office/officeart/2005/8/layout/target2"/>
    <dgm:cxn modelId="{0A24E0D2-4DEA-4A9E-9E20-1B3A82CF2BFA}" type="presParOf" srcId="{20AEB3F5-27B8-471B-ACDB-B97ECC86E47D}" destId="{37C91391-9FE7-490E-8238-9ACA68F980EF}" srcOrd="0" destOrd="0" presId="urn:microsoft.com/office/officeart/2005/8/layout/target2"/>
    <dgm:cxn modelId="{5364AD83-8A97-4F76-8E3A-112423A88122}" type="presParOf" srcId="{20AEB3F5-27B8-471B-ACDB-B97ECC86E47D}" destId="{0FED6843-41D0-4A67-9B3A-8A14A38584B8}" srcOrd="1" destOrd="0" presId="urn:microsoft.com/office/officeart/2005/8/layout/target2"/>
    <dgm:cxn modelId="{52E162DC-E33D-464B-AF9C-3D67DEA64509}" type="presParOf" srcId="{908BDE47-2912-4789-9793-1A6D1C4C88D9}" destId="{CF234E26-5151-49D6-A893-C74548A07B2C}" srcOrd="2" destOrd="0" presId="urn:microsoft.com/office/officeart/2005/8/layout/target2"/>
    <dgm:cxn modelId="{04F2CC65-44BA-4A68-A297-B208C3CA2A7C}"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70.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01 - Familia: Repuestos materiales y accesorios</a:t>
          </a:r>
        </a:p>
        <a:p>
          <a:r>
            <a:rPr lang="es-EC" sz="8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26 - Grupo: RepuestoS de Vehículos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100" b="1">
              <a:latin typeface="Arial" panose="020B0604020202020204" pitchFamily="34" charset="0"/>
              <a:cs typeface="Arial" panose="020B0604020202020204" pitchFamily="34" charset="0"/>
            </a:rPr>
            <a:t>Cod: 001 - Clase: Pendiente</a:t>
          </a:r>
        </a:p>
        <a:p>
          <a:endParaRPr lang="es-EC" sz="11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BUJIA</a:t>
          </a:r>
        </a:p>
        <a:p>
          <a:r>
            <a:rPr lang="es-EC" sz="1200" b="0" i="0" u="none">
              <a:latin typeface="Arial" panose="020B0604020202020204" pitchFamily="34" charset="0"/>
              <a:cs typeface="Arial" panose="020B0604020202020204" pitchFamily="34" charset="0"/>
            </a:rPr>
            <a:t>cod: 002 - EMBRAGUE</a:t>
          </a:r>
        </a:p>
        <a:p>
          <a:r>
            <a:rPr lang="es-EC" sz="1200" b="0" i="0" u="none">
              <a:latin typeface="Arial" panose="020B0604020202020204" pitchFamily="34" charset="0"/>
              <a:cs typeface="Arial" panose="020B0604020202020204" pitchFamily="34" charset="0"/>
            </a:rPr>
            <a:t>cod: 003 - SILENCIADORES</a:t>
          </a:r>
        </a:p>
        <a:p>
          <a:r>
            <a:rPr lang="es-EC" sz="1200" b="0" i="0" u="none">
              <a:latin typeface="Arial" panose="020B0604020202020204" pitchFamily="34" charset="0"/>
              <a:cs typeface="Arial" panose="020B0604020202020204" pitchFamily="34" charset="0"/>
            </a:rPr>
            <a:t>cod: 004 - BATERIAS</a:t>
          </a:r>
        </a:p>
        <a:p>
          <a:r>
            <a:rPr lang="es-EC" sz="1200" b="0" i="0" u="none">
              <a:latin typeface="Arial" panose="020B0604020202020204" pitchFamily="34" charset="0"/>
              <a:cs typeface="Arial" panose="020B0604020202020204" pitchFamily="34" charset="0"/>
            </a:rPr>
            <a:t>cod: 005 - FILTROS</a:t>
          </a:r>
        </a:p>
        <a:p>
          <a:r>
            <a:rPr lang="es-EC" sz="1200" b="0">
              <a:latin typeface="Arial" panose="020B0604020202020204" pitchFamily="34" charset="0"/>
              <a:cs typeface="Arial" panose="020B0604020202020204" pitchFamily="34" charset="0"/>
            </a:rPr>
            <a:t>cod: 006 - RADIADOR</a:t>
          </a:r>
        </a:p>
        <a:p>
          <a:r>
            <a:rPr lang="es-EC" sz="1200" b="0">
              <a:latin typeface="Arial" panose="020B0604020202020204" pitchFamily="34" charset="0"/>
              <a:cs typeface="Arial" panose="020B0604020202020204" pitchFamily="34" charset="0"/>
            </a:rPr>
            <a:t>cod: 007 - ZAPATAS DE FRENO</a:t>
          </a:r>
        </a:p>
        <a:p>
          <a:r>
            <a:rPr lang="es-EC" sz="1200" b="0">
              <a:latin typeface="Arial" panose="020B0604020202020204" pitchFamily="34" charset="0"/>
              <a:cs typeface="Arial" panose="020B0604020202020204" pitchFamily="34" charset="0"/>
            </a:rPr>
            <a:t>cod: 008  - DISCO DE FRENO</a:t>
          </a:r>
        </a:p>
        <a:p>
          <a:r>
            <a:rPr lang="es-EC" sz="1200" b="0">
              <a:latin typeface="Arial" panose="020B0604020202020204" pitchFamily="34" charset="0"/>
              <a:cs typeface="Arial" panose="020B0604020202020204" pitchFamily="34" charset="0"/>
            </a:rPr>
            <a:t>cod: 009 - ALTERNADOR DE ARRANQUE</a:t>
          </a:r>
        </a:p>
        <a:p>
          <a:r>
            <a:rPr lang="es-EC" sz="1200" b="0">
              <a:latin typeface="Arial" panose="020B0604020202020204" pitchFamily="34" charset="0"/>
              <a:cs typeface="Arial" panose="020B0604020202020204" pitchFamily="34" charset="0"/>
            </a:rPr>
            <a:t>cod: 010 - RODILLO COMPACTADOR</a:t>
          </a:r>
        </a:p>
        <a:p>
          <a:r>
            <a:rPr lang="es-EC" sz="1200" b="0">
              <a:latin typeface="Arial" panose="020B0604020202020204" pitchFamily="34" charset="0"/>
              <a:cs typeface="Arial" panose="020B0604020202020204" pitchFamily="34" charset="0"/>
            </a:rPr>
            <a:t>cod: 011 - GATO HIDRAULICO</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6B1E6B05-D6DC-450E-A000-93B6F56285AB}" type="presOf" srcId="{F9A3D75A-DF7C-45BC-8608-60E767BE4F14}" destId="{8AE04C84-6411-40C5-9EC3-2804BA51EA08}"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29F78B6C-F69D-42A7-8829-BCC0B112B36F}"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FF578C66-D0F1-4303-B146-03F8DA193F47}"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1AEBD6D1-20CD-4909-BC8F-9FB2A18EE3CE}" type="presOf" srcId="{32A10232-AB9C-46E7-BFCE-9E40F1E6AA50}" destId="{908BDE47-2912-4789-9793-1A6D1C4C88D9}" srcOrd="0" destOrd="0" presId="urn:microsoft.com/office/officeart/2005/8/layout/target2"/>
    <dgm:cxn modelId="{2D4DE6A5-816A-4015-B9A7-BAE9F0C8DBB0}" type="presParOf" srcId="{908BDE47-2912-4789-9793-1A6D1C4C88D9}" destId="{21C847EE-3999-4C0F-B611-DDBF5C483FAF}" srcOrd="0" destOrd="0" presId="urn:microsoft.com/office/officeart/2005/8/layout/target2"/>
    <dgm:cxn modelId="{C9198444-1E46-47E1-9C0B-EE634250FF88}" type="presParOf" srcId="{21C847EE-3999-4C0F-B611-DDBF5C483FAF}" destId="{8B66E16D-47EA-4BD5-9822-5C015F6EA09A}" srcOrd="0" destOrd="0" presId="urn:microsoft.com/office/officeart/2005/8/layout/target2"/>
    <dgm:cxn modelId="{FB4FFD00-C680-4474-B8EB-D594D49A57AD}" type="presParOf" srcId="{21C847EE-3999-4C0F-B611-DDBF5C483FAF}" destId="{609F72C4-AAC9-4802-A7BB-E32A4C7ECB33}" srcOrd="1" destOrd="0" presId="urn:microsoft.com/office/officeart/2005/8/layout/target2"/>
    <dgm:cxn modelId="{3190A4F3-7AC6-4E18-85E4-B8723876F63F}" type="presParOf" srcId="{908BDE47-2912-4789-9793-1A6D1C4C88D9}" destId="{20AEB3F5-27B8-471B-ACDB-B97ECC86E47D}" srcOrd="1" destOrd="0" presId="urn:microsoft.com/office/officeart/2005/8/layout/target2"/>
    <dgm:cxn modelId="{0F917A3E-A395-4B69-A820-58DE52AC0686}" type="presParOf" srcId="{20AEB3F5-27B8-471B-ACDB-B97ECC86E47D}" destId="{37C91391-9FE7-490E-8238-9ACA68F980EF}" srcOrd="0" destOrd="0" presId="urn:microsoft.com/office/officeart/2005/8/layout/target2"/>
    <dgm:cxn modelId="{866A38FD-0274-408D-9000-960964790CB5}" type="presParOf" srcId="{20AEB3F5-27B8-471B-ACDB-B97ECC86E47D}" destId="{0FED6843-41D0-4A67-9B3A-8A14A38584B8}" srcOrd="1" destOrd="0" presId="urn:microsoft.com/office/officeart/2005/8/layout/target2"/>
    <dgm:cxn modelId="{DA9AE70B-B502-40BA-BF74-E6DC520F41D7}" type="presParOf" srcId="{908BDE47-2912-4789-9793-1A6D1C4C88D9}" destId="{CF234E26-5151-49D6-A893-C74548A07B2C}" srcOrd="2" destOrd="0" presId="urn:microsoft.com/office/officeart/2005/8/layout/target2"/>
    <dgm:cxn modelId="{6C337349-3A22-43F7-87BF-DE73CB9B728A}"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985" minVer="http://schemas.openxmlformats.org/drawingml/2006/diagram"/>
    </a:ext>
  </dgm:extLst>
</dgm:dataModel>
</file>

<file path=word/diagrams/data71.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05 - Familia: Lubricantes</a:t>
          </a:r>
        </a:p>
        <a:p>
          <a:r>
            <a:rPr lang="es-EC" sz="25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027 - Grupo: Lubricantes y anticorrosivo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preparados lubricantes </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001 - ACEITE MOTOR</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002 - ACEITE DE CORTE</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003 - ACEITE DE ENGRANAJES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004 - ACEITE HIDRÁULICO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005 - ACEITE DE TRANSFORMADOR O AISLADOR</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006 - ACEITE DE TRANSMISIÓN</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007 - ACEITE DE FRENOS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008 - ANTI – EXCORIACIÓN</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009 - PASTAS DE ENSAMBLE</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010 - ANTI ADHESIVOS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011 - LUBRICANTES DE GRAFITO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012 - LUBRICANTES ESPRAY</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013 - COMPUESTOS ANTI – ADHERENTES O ANTI – MANCHAS</a:t>
          </a:r>
        </a:p>
        <a:p>
          <a:r>
            <a:rPr lang="es-ES" sz="1400" b="0" i="0" u="none">
              <a:latin typeface="Arial" panose="020B0604020202020204" pitchFamily="34" charset="0"/>
              <a:cs typeface="Arial" panose="020B0604020202020204" pitchFamily="34" charset="0"/>
            </a:rPr>
            <a:t>cod: 014 - ELIMINADOR DE FUGAS</a:t>
          </a:r>
          <a:endParaRPr lang="es-ES" sz="1400">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9043" custLinFactNeighborX="-377" custLinFactNeighborY="-9636"/>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97818" custLinFactNeighborX="0" custLinFactNeighborY="-33388"/>
      <dgm:spPr/>
      <dgm:t>
        <a:bodyPr/>
        <a:lstStyle/>
        <a:p>
          <a:endParaRPr lang="es-EC"/>
        </a:p>
      </dgm:t>
    </dgm:pt>
  </dgm:ptLst>
  <dgm:cxnLst>
    <dgm:cxn modelId="{C4FE8969-2398-40B4-A918-7902E9E2C2C1}" type="presOf" srcId="{68A1CD91-026F-479F-B039-B856CDEA6D5E}" destId="{37C91391-9FE7-490E-8238-9ACA68F980EF}"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FDCAF882-EFC2-429C-9298-D5329B6DCF44}" type="presOf" srcId="{32A10232-AB9C-46E7-BFCE-9E40F1E6AA50}" destId="{908BDE47-2912-4789-9793-1A6D1C4C88D9}" srcOrd="0" destOrd="0" presId="urn:microsoft.com/office/officeart/2005/8/layout/target2"/>
    <dgm:cxn modelId="{1BB18EC5-D25F-451C-9B03-64D0F58031AB}"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11845FDE-BA54-494C-9113-C3236D9F1844}" type="presOf" srcId="{F9A3D75A-DF7C-45BC-8608-60E767BE4F14}" destId="{8AE04C84-6411-40C5-9EC3-2804BA51EA08}" srcOrd="0" destOrd="0" presId="urn:microsoft.com/office/officeart/2005/8/layout/target2"/>
    <dgm:cxn modelId="{A8F3A63D-D11D-4EDF-A3E5-6A51B0B2C9F6}" type="presParOf" srcId="{908BDE47-2912-4789-9793-1A6D1C4C88D9}" destId="{21C847EE-3999-4C0F-B611-DDBF5C483FAF}" srcOrd="0" destOrd="0" presId="urn:microsoft.com/office/officeart/2005/8/layout/target2"/>
    <dgm:cxn modelId="{8EB4ADB2-C069-4911-A0D7-7556A7EDD462}" type="presParOf" srcId="{21C847EE-3999-4C0F-B611-DDBF5C483FAF}" destId="{8B66E16D-47EA-4BD5-9822-5C015F6EA09A}" srcOrd="0" destOrd="0" presId="urn:microsoft.com/office/officeart/2005/8/layout/target2"/>
    <dgm:cxn modelId="{9CFD7B14-D719-42AA-90A3-D2B4C43A5F8B}" type="presParOf" srcId="{21C847EE-3999-4C0F-B611-DDBF5C483FAF}" destId="{609F72C4-AAC9-4802-A7BB-E32A4C7ECB33}" srcOrd="1" destOrd="0" presId="urn:microsoft.com/office/officeart/2005/8/layout/target2"/>
    <dgm:cxn modelId="{1D64722C-EB36-497E-9226-B95CC2CACEC0}" type="presParOf" srcId="{908BDE47-2912-4789-9793-1A6D1C4C88D9}" destId="{20AEB3F5-27B8-471B-ACDB-B97ECC86E47D}" srcOrd="1" destOrd="0" presId="urn:microsoft.com/office/officeart/2005/8/layout/target2"/>
    <dgm:cxn modelId="{4A10290A-A4E5-4A1C-BB6A-40899254DEF1}" type="presParOf" srcId="{20AEB3F5-27B8-471B-ACDB-B97ECC86E47D}" destId="{37C91391-9FE7-490E-8238-9ACA68F980EF}" srcOrd="0" destOrd="0" presId="urn:microsoft.com/office/officeart/2005/8/layout/target2"/>
    <dgm:cxn modelId="{EB6A3E55-DD5F-407C-B711-7AF903BBD23A}" type="presParOf" srcId="{20AEB3F5-27B8-471B-ACDB-B97ECC86E47D}" destId="{0FED6843-41D0-4A67-9B3A-8A14A38584B8}" srcOrd="1" destOrd="0" presId="urn:microsoft.com/office/officeart/2005/8/layout/target2"/>
    <dgm:cxn modelId="{FDE235EA-B4D8-4072-A93C-172D4BA9DC29}" type="presParOf" srcId="{908BDE47-2912-4789-9793-1A6D1C4C88D9}" destId="{CF234E26-5151-49D6-A893-C74548A07B2C}" srcOrd="2" destOrd="0" presId="urn:microsoft.com/office/officeart/2005/8/layout/target2"/>
    <dgm:cxn modelId="{009809F6-EE89-4A08-8B86-8E631FAE5C3D}"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08" minVer="http://schemas.openxmlformats.org/drawingml/2006/diagram"/>
    </a:ext>
  </dgm:extLst>
</dgm:dataModel>
</file>

<file path=word/diagrams/data72.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05 - Familia: lubricantes</a:t>
          </a:r>
        </a:p>
        <a:p>
          <a:r>
            <a:rPr lang="es-EC" sz="25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t>Cod: 27 - Grupo: lubricantes y anticorrosivos</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preparados lubricantes </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continua </a:t>
          </a:r>
        </a:p>
        <a:p>
          <a:r>
            <a:rPr lang="es-ES" sz="1400" b="0" i="0" u="none">
              <a:latin typeface="Arial" panose="020B0604020202020204" pitchFamily="34" charset="0"/>
              <a:cs typeface="Arial" panose="020B0604020202020204" pitchFamily="34" charset="0"/>
            </a:rPr>
            <a:t>cod: 015 - JABONES LUBRICANTES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016 - FLUIDOS DE AMORTIGUACIÓN</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017 - ACEITES DE LUBRICACIÓN DE RELOJES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018 - LUBRICANTES DE PROPÓSITO GENERAL</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019 - ACEITES PARA LUBRICACIÓN DE BOMBAS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020 - ACEITES PARA LUBRICACIÓN DE ARMAS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021 - FLUIDOS PARA PREPARACIÓN DE LENTES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022 - ACEITES DE TEMPLADO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023 - ACEITE ATEMPERANTE</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024 - LUBRICANTES PARA EQUIPO DE PROCESAMIENTO DE ALIMENTOS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025 - ACEITE DE TURBINA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026 - FLUIDO HIDRÁULICO RESISTENTE AL FUEGO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027 - ACEITE PARA MÁQUINAS DE REFRIGERACIÓN</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028 - ACEITE O FLUIDO DE TRANSFERENCIA DE CALOR</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6181" custLinFactNeighborX="-377" custLinFactNeighborY="-10204"/>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96044" custLinFactNeighborX="549" custLinFactNeighborY="-34572"/>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6D64FCA7-B99E-4D6C-A9C2-5D6A3CC41A70}" type="presOf" srcId="{32A10232-AB9C-46E7-BFCE-9E40F1E6AA50}" destId="{908BDE47-2912-4789-9793-1A6D1C4C88D9}"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31FC428D-F5DF-4FC7-B6AF-6B504214ADF5}" type="presOf" srcId="{F9A3D75A-DF7C-45BC-8608-60E767BE4F14}" destId="{8AE04C84-6411-40C5-9EC3-2804BA51EA08}" srcOrd="0" destOrd="0" presId="urn:microsoft.com/office/officeart/2005/8/layout/target2"/>
    <dgm:cxn modelId="{B3D1C41E-8E7E-4E93-9FC2-904596843650}" type="presOf" srcId="{1F7294E3-3C40-419A-8003-464776D117BD}" destId="{8B66E16D-47EA-4BD5-9822-5C015F6EA09A}"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D9FA7770-AD9A-4FCD-8757-092AEE1C82AB}" type="presOf" srcId="{68A1CD91-026F-479F-B039-B856CDEA6D5E}" destId="{37C91391-9FE7-490E-8238-9ACA68F980EF}" srcOrd="0" destOrd="0" presId="urn:microsoft.com/office/officeart/2005/8/layout/target2"/>
    <dgm:cxn modelId="{69E98FA6-6285-4E2F-BCA5-A8AA1BFBAD04}" type="presParOf" srcId="{908BDE47-2912-4789-9793-1A6D1C4C88D9}" destId="{21C847EE-3999-4C0F-B611-DDBF5C483FAF}" srcOrd="0" destOrd="0" presId="urn:microsoft.com/office/officeart/2005/8/layout/target2"/>
    <dgm:cxn modelId="{8821F302-D139-4155-81CD-30381CE4790A}" type="presParOf" srcId="{21C847EE-3999-4C0F-B611-DDBF5C483FAF}" destId="{8B66E16D-47EA-4BD5-9822-5C015F6EA09A}" srcOrd="0" destOrd="0" presId="urn:microsoft.com/office/officeart/2005/8/layout/target2"/>
    <dgm:cxn modelId="{7F74685F-4F41-4441-8114-90D39830A24F}" type="presParOf" srcId="{21C847EE-3999-4C0F-B611-DDBF5C483FAF}" destId="{609F72C4-AAC9-4802-A7BB-E32A4C7ECB33}" srcOrd="1" destOrd="0" presId="urn:microsoft.com/office/officeart/2005/8/layout/target2"/>
    <dgm:cxn modelId="{6BA5E0BD-0DEE-448A-9D97-8F99C29ABAA4}" type="presParOf" srcId="{908BDE47-2912-4789-9793-1A6D1C4C88D9}" destId="{20AEB3F5-27B8-471B-ACDB-B97ECC86E47D}" srcOrd="1" destOrd="0" presId="urn:microsoft.com/office/officeart/2005/8/layout/target2"/>
    <dgm:cxn modelId="{B56D83B0-1FC1-4550-B965-C457F2D79E80}" type="presParOf" srcId="{20AEB3F5-27B8-471B-ACDB-B97ECC86E47D}" destId="{37C91391-9FE7-490E-8238-9ACA68F980EF}" srcOrd="0" destOrd="0" presId="urn:microsoft.com/office/officeart/2005/8/layout/target2"/>
    <dgm:cxn modelId="{6140A280-1523-4660-BFED-6EA4949AE3F7}" type="presParOf" srcId="{20AEB3F5-27B8-471B-ACDB-B97ECC86E47D}" destId="{0FED6843-41D0-4A67-9B3A-8A14A38584B8}" srcOrd="1" destOrd="0" presId="urn:microsoft.com/office/officeart/2005/8/layout/target2"/>
    <dgm:cxn modelId="{C5B4F41A-7298-4FA8-A740-6635692F6277}" type="presParOf" srcId="{908BDE47-2912-4789-9793-1A6D1C4C88D9}" destId="{CF234E26-5151-49D6-A893-C74548A07B2C}" srcOrd="2" destOrd="0" presId="urn:microsoft.com/office/officeart/2005/8/layout/target2"/>
    <dgm:cxn modelId="{EF8A4B43-9BF5-41E7-A3F9-014BE248F7CA}"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13" minVer="http://schemas.openxmlformats.org/drawingml/2006/diagram"/>
    </a:ext>
  </dgm:extLst>
</dgm:dataModel>
</file>

<file path=word/diagrams/data73.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05 - Familia: Lubricantes</a:t>
          </a:r>
        </a:p>
        <a:p>
          <a:r>
            <a:rPr lang="es-EC" sz="25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027 - Grupo: Lubricantes y anticorrosivo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002 - Clase: anticorrosivos</a:t>
          </a: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003 - REPELENTE DE HUMEDAD</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004 - LUBRICANTE ANTI – CORROSIÓN</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005 - REMOVEDOR DE ÓXIDO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006 - PREPARACIÓN CONTRA ÓXIDO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007 - PASTAS ANTI – SOLDADO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008 - ACEITES PENETRANTES</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009 - ANTICONGELANTE</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9AB9EBAC-C08D-442D-B2E8-0DB2DFB6DC60}"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B5FB0D26-9BAD-4E65-8457-11CB47509197}" type="presOf" srcId="{1F7294E3-3C40-419A-8003-464776D117BD}" destId="{8B66E16D-47EA-4BD5-9822-5C015F6EA09A}"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3B5748EB-48D9-4D5D-B423-8793C390809C}"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386CECC0-B7B9-4709-9928-7304CFA94E3E}" srcId="{32A10232-AB9C-46E7-BFCE-9E40F1E6AA50}" destId="{976824AA-CC09-4C28-88D9-1B625912919B}" srcOrd="5" destOrd="0" parTransId="{F83ECEFE-D498-4B8B-8DC1-EB8263A38569}" sibTransId="{CB82BFFA-042B-4C47-831A-6571554B9C19}"/>
    <dgm:cxn modelId="{9AB2D980-B0BE-430D-81AC-3FB160A7C030}" type="presOf" srcId="{32A10232-AB9C-46E7-BFCE-9E40F1E6AA50}" destId="{908BDE47-2912-4789-9793-1A6D1C4C88D9}" srcOrd="0" destOrd="0" presId="urn:microsoft.com/office/officeart/2005/8/layout/target2"/>
    <dgm:cxn modelId="{D7A5FEC9-0101-4AAF-9485-CEB746CEF3F5}" srcId="{32A10232-AB9C-46E7-BFCE-9E40F1E6AA50}" destId="{6E6B6C30-4942-4071-A896-CCD5D75EADE5}" srcOrd="4"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E0D75E5D-A140-4B5F-B630-58266E08E11C}" type="presParOf" srcId="{908BDE47-2912-4789-9793-1A6D1C4C88D9}" destId="{21C847EE-3999-4C0F-B611-DDBF5C483FAF}" srcOrd="0" destOrd="0" presId="urn:microsoft.com/office/officeart/2005/8/layout/target2"/>
    <dgm:cxn modelId="{EB732507-824C-46E9-A5F0-F417904C6A91}" type="presParOf" srcId="{21C847EE-3999-4C0F-B611-DDBF5C483FAF}" destId="{8B66E16D-47EA-4BD5-9822-5C015F6EA09A}" srcOrd="0" destOrd="0" presId="urn:microsoft.com/office/officeart/2005/8/layout/target2"/>
    <dgm:cxn modelId="{7830AF06-1F6D-4114-B415-5E60D2162A91}" type="presParOf" srcId="{21C847EE-3999-4C0F-B611-DDBF5C483FAF}" destId="{609F72C4-AAC9-4802-A7BB-E32A4C7ECB33}" srcOrd="1" destOrd="0" presId="urn:microsoft.com/office/officeart/2005/8/layout/target2"/>
    <dgm:cxn modelId="{63303ACF-14D3-425A-9961-DE2F737B3D44}" type="presParOf" srcId="{908BDE47-2912-4789-9793-1A6D1C4C88D9}" destId="{20AEB3F5-27B8-471B-ACDB-B97ECC86E47D}" srcOrd="1" destOrd="0" presId="urn:microsoft.com/office/officeart/2005/8/layout/target2"/>
    <dgm:cxn modelId="{740308B5-B0A2-4A0B-A256-78CD428276F7}" type="presParOf" srcId="{20AEB3F5-27B8-471B-ACDB-B97ECC86E47D}" destId="{37C91391-9FE7-490E-8238-9ACA68F980EF}" srcOrd="0" destOrd="0" presId="urn:microsoft.com/office/officeart/2005/8/layout/target2"/>
    <dgm:cxn modelId="{468DCF36-7BC7-4DDD-B71B-FAC8028BDBD3}" type="presParOf" srcId="{20AEB3F5-27B8-471B-ACDB-B97ECC86E47D}" destId="{0FED6843-41D0-4A67-9B3A-8A14A38584B8}" srcOrd="1" destOrd="0" presId="urn:microsoft.com/office/officeart/2005/8/layout/target2"/>
    <dgm:cxn modelId="{98AC7C6B-A610-4AC3-875C-C9885188971F}" type="presParOf" srcId="{908BDE47-2912-4789-9793-1A6D1C4C88D9}" destId="{CF234E26-5151-49D6-A893-C74548A07B2C}" srcOrd="2" destOrd="0" presId="urn:microsoft.com/office/officeart/2005/8/layout/target2"/>
    <dgm:cxn modelId="{3C5027A9-FC75-4D06-8E62-A2A1D177958C}"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28" minVer="http://schemas.openxmlformats.org/drawingml/2006/diagram"/>
    </a:ext>
  </dgm:extLst>
</dgm:dataModel>
</file>

<file path=word/diagrams/data74.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05 - Familia: Lubricantes</a:t>
          </a:r>
        </a:p>
        <a:p>
          <a:r>
            <a:rPr lang="es-EC" sz="25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027 - Grupo: Lubricantes y anticorrosivo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003 - Clase: grasas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S" sz="1400" b="0" i="0" u="none">
              <a:latin typeface="Arial" panose="020B0604020202020204" pitchFamily="34" charset="0"/>
              <a:cs typeface="Arial" panose="020B0604020202020204" pitchFamily="34" charset="0"/>
            </a:rPr>
            <a:t>cod: 004 - GRASA DE SILICONA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005 - GRASA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006 - GRASA FLUOROPOLÍMERO</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007 - GRASA DE LANA</a:t>
          </a:r>
          <a:endParaRPr lang="es-ES" sz="1400">
            <a:latin typeface="Arial" panose="020B0604020202020204" pitchFamily="34" charset="0"/>
            <a:cs typeface="Arial" panose="020B0604020202020204" pitchFamily="34" charset="0"/>
          </a:endParaRPr>
        </a:p>
        <a:p>
          <a:r>
            <a:rPr lang="es-ES" sz="1400" b="0" i="0" u="none">
              <a:latin typeface="Arial" panose="020B0604020202020204" pitchFamily="34" charset="0"/>
              <a:cs typeface="Arial" panose="020B0604020202020204" pitchFamily="34" charset="0"/>
            </a:rPr>
            <a:t>cod: 008 - GRASA TÉRMICA</a:t>
          </a:r>
          <a:endParaRPr lang="es-EC" sz="1400" b="1">
            <a:latin typeface="Arial" panose="020B0604020202020204" pitchFamily="34" charset="0"/>
            <a:cs typeface="Arial" panose="020B0604020202020204" pitchFamily="34" charset="0"/>
          </a:endParaRP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6806" custLinFactNeighborX="-204" custLinFactNeighborY="-8140"/>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0121" custLinFactNeighborX="549" custLinFactNeighborY="-27723"/>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C98DEF2E-CC77-485C-BB8B-E90D58CF16B7}"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6E449F2D-02AA-4E29-A273-48980D6F21C3}" type="presOf" srcId="{32A10232-AB9C-46E7-BFCE-9E40F1E6AA50}" destId="{908BDE47-2912-4789-9793-1A6D1C4C88D9}"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4FBFFC91-72D3-4E5A-A73F-96AED13EC1D5}" type="presOf" srcId="{68A1CD91-026F-479F-B039-B856CDEA6D5E}" destId="{37C91391-9FE7-490E-8238-9ACA68F980EF}"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E168D074-B7BB-4C0C-9F85-824621F6478D}" type="presOf" srcId="{1F7294E3-3C40-419A-8003-464776D117BD}" destId="{8B66E16D-47EA-4BD5-9822-5C015F6EA09A}" srcOrd="0" destOrd="0" presId="urn:microsoft.com/office/officeart/2005/8/layout/target2"/>
    <dgm:cxn modelId="{21CE1D04-F307-4A33-B2F3-DAF931C7A497}" type="presParOf" srcId="{908BDE47-2912-4789-9793-1A6D1C4C88D9}" destId="{21C847EE-3999-4C0F-B611-DDBF5C483FAF}" srcOrd="0" destOrd="0" presId="urn:microsoft.com/office/officeart/2005/8/layout/target2"/>
    <dgm:cxn modelId="{8A242506-9C50-4839-9DA9-DAD9BD0DA3E3}" type="presParOf" srcId="{21C847EE-3999-4C0F-B611-DDBF5C483FAF}" destId="{8B66E16D-47EA-4BD5-9822-5C015F6EA09A}" srcOrd="0" destOrd="0" presId="urn:microsoft.com/office/officeart/2005/8/layout/target2"/>
    <dgm:cxn modelId="{791E4EC9-AD3E-4819-AC3B-9808FE0490F3}" type="presParOf" srcId="{21C847EE-3999-4C0F-B611-DDBF5C483FAF}" destId="{609F72C4-AAC9-4802-A7BB-E32A4C7ECB33}" srcOrd="1" destOrd="0" presId="urn:microsoft.com/office/officeart/2005/8/layout/target2"/>
    <dgm:cxn modelId="{CD52EB2A-000A-46DD-BEDD-32ADC7BBC210}" type="presParOf" srcId="{908BDE47-2912-4789-9793-1A6D1C4C88D9}" destId="{20AEB3F5-27B8-471B-ACDB-B97ECC86E47D}" srcOrd="1" destOrd="0" presId="urn:microsoft.com/office/officeart/2005/8/layout/target2"/>
    <dgm:cxn modelId="{89B79F29-0527-45C8-ABAB-2FC46E23741F}" type="presParOf" srcId="{20AEB3F5-27B8-471B-ACDB-B97ECC86E47D}" destId="{37C91391-9FE7-490E-8238-9ACA68F980EF}" srcOrd="0" destOrd="0" presId="urn:microsoft.com/office/officeart/2005/8/layout/target2"/>
    <dgm:cxn modelId="{05772706-0A1B-45CD-B2CF-CE0F09EA12A5}" type="presParOf" srcId="{20AEB3F5-27B8-471B-ACDB-B97ECC86E47D}" destId="{0FED6843-41D0-4A67-9B3A-8A14A38584B8}" srcOrd="1" destOrd="0" presId="urn:microsoft.com/office/officeart/2005/8/layout/target2"/>
    <dgm:cxn modelId="{6CCB8F9D-A67C-4499-9D2E-32266EB57750}" type="presParOf" srcId="{908BDE47-2912-4789-9793-1A6D1C4C88D9}" destId="{CF234E26-5151-49D6-A893-C74548A07B2C}" srcOrd="2" destOrd="0" presId="urn:microsoft.com/office/officeart/2005/8/layout/target2"/>
    <dgm:cxn modelId="{F16AC2CA-4DA7-4460-A96F-664184EA9CDD}"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38" minVer="http://schemas.openxmlformats.org/drawingml/2006/diagram"/>
    </a:ext>
  </dgm:extLst>
</dgm:dataModel>
</file>

<file path=word/diagrams/data75.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200">
              <a:latin typeface="Arial" panose="020B0604020202020204" pitchFamily="34" charset="0"/>
              <a:cs typeface="Arial" panose="020B0604020202020204" pitchFamily="34" charset="0"/>
            </a:rPr>
            <a:t>Cod: 10 - Familia: </a:t>
          </a:r>
          <a:r>
            <a:rPr lang="es-MX" sz="1200" b="1" i="0" u="none">
              <a:latin typeface="Arial" panose="020B0604020202020204" pitchFamily="34" charset="0"/>
              <a:cs typeface="Arial" panose="020B0604020202020204" pitchFamily="34" charset="0"/>
            </a:rPr>
            <a:t>Inventarios en bodega de trans act</a:t>
          </a:r>
          <a:endParaRPr lang="es-EC" sz="1200">
            <a:latin typeface="Arial" panose="020B0604020202020204" pitchFamily="34" charset="0"/>
            <a:cs typeface="Arial" panose="020B0604020202020204" pitchFamily="34" charset="0"/>
          </a:endParaRP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200">
              <a:latin typeface="Arial" panose="020B0604020202020204" pitchFamily="34" charset="0"/>
              <a:cs typeface="Arial" panose="020B0604020202020204" pitchFamily="34" charset="0"/>
            </a:rPr>
            <a:t>Cod: 28 - Grupo: Descripcion presupuestaria</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Equipo informatico y multimedia</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s-MX" sz="1200" b="0" i="0" u="none">
              <a:latin typeface="Arial" panose="020B0604020202020204" pitchFamily="34" charset="0"/>
              <a:cs typeface="Arial" panose="020B0604020202020204" pitchFamily="34" charset="0"/>
            </a:rPr>
            <a:t>EQUIPOS INFORMÁTICOS DE PROCESAMIENTO DE INFORMACIÓN</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a:t>
          </a:r>
          <a:r>
            <a:rPr lang="es-MX" sz="1200" b="0" i="0" u="none">
              <a:latin typeface="Arial" panose="020B0604020202020204" pitchFamily="34" charset="0"/>
              <a:cs typeface="Arial" panose="020B0604020202020204" pitchFamily="34" charset="0"/>
            </a:rPr>
            <a:t>EQUIPOS IMPRESIÓN, FOTOCOPIADO Y ESCANEO</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003 - </a:t>
          </a:r>
          <a:r>
            <a:rPr lang="es-MX" sz="1200" b="0" i="0" u="none">
              <a:latin typeface="Arial" panose="020B0604020202020204" pitchFamily="34" charset="0"/>
              <a:cs typeface="Arial" panose="020B0604020202020204" pitchFamily="34" charset="0"/>
            </a:rPr>
            <a:t>EQUIPOS DE MULTIMEDIA</a:t>
          </a:r>
          <a:endParaRPr lang="es-EC" sz="1200">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p>
      </dgm:t>
    </dgm:pt>
    <dgm:pt modelId="{7C8242C4-8F16-4965-9EC1-80FB8DF54EF0}" type="par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1485" custLinFactNeighborX="143" custLinFactNeighborY="-7783"/>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52274" custLinFactNeighborX="549" custLinFactNeighborY="-29760"/>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02F60791-C4D7-4952-A991-4B71A6E03CA6}" type="presOf" srcId="{1F7294E3-3C40-419A-8003-464776D117BD}" destId="{8B66E16D-47EA-4BD5-9822-5C015F6EA09A}"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6A33D265-9F75-4E43-B8DF-ED65F3E04933}" type="presOf" srcId="{32A10232-AB9C-46E7-BFCE-9E40F1E6AA50}" destId="{908BDE47-2912-4789-9793-1A6D1C4C88D9}" srcOrd="0" destOrd="0" presId="urn:microsoft.com/office/officeart/2005/8/layout/target2"/>
    <dgm:cxn modelId="{621728E4-150F-4B18-B01B-74F889AB5BAE}" type="presOf" srcId="{F9A3D75A-DF7C-45BC-8608-60E767BE4F14}" destId="{8AE04C84-6411-40C5-9EC3-2804BA51EA08}" srcOrd="0" destOrd="0" presId="urn:microsoft.com/office/officeart/2005/8/layout/target2"/>
    <dgm:cxn modelId="{1FAFD331-FBFA-4492-B275-88A263DE95DC}" type="presOf" srcId="{68A1CD91-026F-479F-B039-B856CDEA6D5E}" destId="{37C91391-9FE7-490E-8238-9ACA68F980EF}" srcOrd="0" destOrd="0" presId="urn:microsoft.com/office/officeart/2005/8/layout/target2"/>
    <dgm:cxn modelId="{386CECC0-B7B9-4709-9928-7304CFA94E3E}" srcId="{32A10232-AB9C-46E7-BFCE-9E40F1E6AA50}" destId="{976824AA-CC09-4C28-88D9-1B625912919B}" srcOrd="4" destOrd="0" parTransId="{F83ECEFE-D498-4B8B-8DC1-EB8263A38569}" sibTransId="{CB82BFFA-042B-4C47-831A-6571554B9C19}"/>
    <dgm:cxn modelId="{D7A5FEC9-0101-4AAF-9485-CEB746CEF3F5}" srcId="{32A10232-AB9C-46E7-BFCE-9E40F1E6AA50}" destId="{6E6B6C30-4942-4071-A896-CCD5D75EADE5}" srcOrd="3" destOrd="0" parTransId="{A48C3C81-E87F-4724-B70E-39269C8FD191}" sibTransId="{664B2D79-F363-4E7D-AA9C-BF8D34DB3A27}"/>
    <dgm:cxn modelId="{56B25756-3803-40B1-A162-42007E665B15}" srcId="{32A10232-AB9C-46E7-BFCE-9E40F1E6AA50}" destId="{1F7294E3-3C40-419A-8003-464776D117BD}" srcOrd="0" destOrd="0" parTransId="{E02AA7D1-62DC-41EC-B6D8-37A3968005FB}" sibTransId="{8C6AC7A0-3467-4825-BDB1-60318C3382B2}"/>
    <dgm:cxn modelId="{290DC2C9-B82F-4F84-9046-28C1077D3221}" type="presParOf" srcId="{908BDE47-2912-4789-9793-1A6D1C4C88D9}" destId="{21C847EE-3999-4C0F-B611-DDBF5C483FAF}" srcOrd="0" destOrd="0" presId="urn:microsoft.com/office/officeart/2005/8/layout/target2"/>
    <dgm:cxn modelId="{63AD114C-FE27-4BAF-A001-6B4A39BC381F}" type="presParOf" srcId="{21C847EE-3999-4C0F-B611-DDBF5C483FAF}" destId="{8B66E16D-47EA-4BD5-9822-5C015F6EA09A}" srcOrd="0" destOrd="0" presId="urn:microsoft.com/office/officeart/2005/8/layout/target2"/>
    <dgm:cxn modelId="{B22047EC-CBDE-418A-8037-D4BC73EDBCCC}" type="presParOf" srcId="{21C847EE-3999-4C0F-B611-DDBF5C483FAF}" destId="{609F72C4-AAC9-4802-A7BB-E32A4C7ECB33}" srcOrd="1" destOrd="0" presId="urn:microsoft.com/office/officeart/2005/8/layout/target2"/>
    <dgm:cxn modelId="{594B3ED9-E0D5-4FFF-A425-02F15C914D61}" type="presParOf" srcId="{908BDE47-2912-4789-9793-1A6D1C4C88D9}" destId="{20AEB3F5-27B8-471B-ACDB-B97ECC86E47D}" srcOrd="1" destOrd="0" presId="urn:microsoft.com/office/officeart/2005/8/layout/target2"/>
    <dgm:cxn modelId="{62271084-E7AD-4B43-B779-B317B09378DF}" type="presParOf" srcId="{20AEB3F5-27B8-471B-ACDB-B97ECC86E47D}" destId="{37C91391-9FE7-490E-8238-9ACA68F980EF}" srcOrd="0" destOrd="0" presId="urn:microsoft.com/office/officeart/2005/8/layout/target2"/>
    <dgm:cxn modelId="{37B835F9-5CD8-46AF-8A8E-1C72609B2B1B}" type="presParOf" srcId="{20AEB3F5-27B8-471B-ACDB-B97ECC86E47D}" destId="{0FED6843-41D0-4A67-9B3A-8A14A38584B8}" srcOrd="1" destOrd="0" presId="urn:microsoft.com/office/officeart/2005/8/layout/target2"/>
    <dgm:cxn modelId="{41C93FD1-4100-4029-8060-A9A96ADC54A7}" type="presParOf" srcId="{908BDE47-2912-4789-9793-1A6D1C4C88D9}" destId="{CF234E26-5151-49D6-A893-C74548A07B2C}" srcOrd="2" destOrd="0" presId="urn:microsoft.com/office/officeart/2005/8/layout/target2"/>
    <dgm:cxn modelId="{54799246-A630-4606-A541-A3E4EA340E89}"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47" minVer="http://schemas.openxmlformats.org/drawingml/2006/diagram"/>
    </a:ext>
  </dgm:extLst>
</dgm:dataModel>
</file>

<file path=word/diagrams/data76.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800">
              <a:latin typeface="Arial" panose="020B0604020202020204" pitchFamily="34" charset="0"/>
              <a:cs typeface="Arial" panose="020B0604020202020204" pitchFamily="34" charset="0"/>
            </a:rPr>
            <a:t>Cod: 02 - Familia: Repuestos activables</a:t>
          </a:r>
        </a:p>
        <a:p>
          <a:r>
            <a:rPr lang="es-EC" sz="1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600">
              <a:latin typeface="Arial" panose="020B0604020202020204" pitchFamily="34" charset="0"/>
              <a:cs typeface="Arial" panose="020B0604020202020204" pitchFamily="34" charset="0"/>
            </a:rPr>
            <a:t>Cod: 29 - Grupo: Postes y torres de transmisión</a:t>
          </a:r>
        </a:p>
        <a:p>
          <a:endParaRPr lang="es-EC" sz="1100"/>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001 - Clase: Torres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TORRES DE ACERO GALVANIZADO, SUSPENSIÓN</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TORRES DE ACERO GALVANIZADO, RETENCIÓN</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003 - TORRES DE ACERO GALVANIZADO, MONOBLOQUE </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004 - TORRES DE ACERO GALVANIZADO, ANCLAJE Y REMATE</a:t>
          </a:r>
          <a:endParaRPr lang="es-EC" sz="1400">
            <a:latin typeface="Arial" panose="020B0604020202020204" pitchFamily="34" charset="0"/>
            <a:cs typeface="Arial" panose="020B0604020202020204" pitchFamily="34" charset="0"/>
          </a:endParaRPr>
        </a:p>
        <a:p>
          <a:endParaRPr lang="es-EC" sz="1100"/>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550" custLinFactNeighborY="-7465"/>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100934" custScaleY="160724" custLinFactNeighborX="-586" custLinFactNeighborY="-30214"/>
      <dgm:spPr/>
      <dgm:t>
        <a:bodyPr/>
        <a:lstStyle/>
        <a:p>
          <a:endParaRPr lang="es-EC"/>
        </a:p>
      </dgm:t>
    </dgm:pt>
  </dgm:ptLst>
  <dgm:cxnLst>
    <dgm:cxn modelId="{D4DE170B-72A1-47E0-89E5-87084F2CD294}" type="presOf" srcId="{1F7294E3-3C40-419A-8003-464776D117BD}" destId="{8B66E16D-47EA-4BD5-9822-5C015F6EA09A}"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929033C-2A78-4FB0-BAE0-3812A19D23E7}" srcId="{32A10232-AB9C-46E7-BFCE-9E40F1E6AA50}" destId="{F9A3D75A-DF7C-45BC-8608-60E767BE4F14}" srcOrd="2" destOrd="0" parTransId="{7C8242C4-8F16-4965-9EC1-80FB8DF54EF0}" sibTransId="{08A3390E-0ED6-4391-84CD-EE0DBA5AC719}"/>
    <dgm:cxn modelId="{D9B44191-FDEE-40B9-9247-E5169C6503C4}" type="presOf" srcId="{32A10232-AB9C-46E7-BFCE-9E40F1E6AA50}" destId="{908BDE47-2912-4789-9793-1A6D1C4C88D9}" srcOrd="0" destOrd="0" presId="urn:microsoft.com/office/officeart/2005/8/layout/target2"/>
    <dgm:cxn modelId="{5C02450A-664D-4A02-9674-B3D02139A967}" type="presOf" srcId="{F9A3D75A-DF7C-45BC-8608-60E767BE4F14}" destId="{8AE04C84-6411-40C5-9EC3-2804BA51EA08}"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086FF3D8-74E0-4DFF-A625-F0D8098FBCD3}" type="presOf" srcId="{68A1CD91-026F-479F-B039-B856CDEA6D5E}" destId="{37C91391-9FE7-490E-8238-9ACA68F980EF}" srcOrd="0" destOrd="0" presId="urn:microsoft.com/office/officeart/2005/8/layout/target2"/>
    <dgm:cxn modelId="{FF10EB74-D0B7-4477-9FCE-77E9100424D8}" type="presParOf" srcId="{908BDE47-2912-4789-9793-1A6D1C4C88D9}" destId="{21C847EE-3999-4C0F-B611-DDBF5C483FAF}" srcOrd="0" destOrd="0" presId="urn:microsoft.com/office/officeart/2005/8/layout/target2"/>
    <dgm:cxn modelId="{12B4BF36-5579-48E0-B044-EBC52E8494D8}" type="presParOf" srcId="{21C847EE-3999-4C0F-B611-DDBF5C483FAF}" destId="{8B66E16D-47EA-4BD5-9822-5C015F6EA09A}" srcOrd="0" destOrd="0" presId="urn:microsoft.com/office/officeart/2005/8/layout/target2"/>
    <dgm:cxn modelId="{D9F40916-7444-409E-A8D0-A96D19316C78}" type="presParOf" srcId="{21C847EE-3999-4C0F-B611-DDBF5C483FAF}" destId="{609F72C4-AAC9-4802-A7BB-E32A4C7ECB33}" srcOrd="1" destOrd="0" presId="urn:microsoft.com/office/officeart/2005/8/layout/target2"/>
    <dgm:cxn modelId="{1E5F026B-02ED-4163-87BB-053BA952B725}" type="presParOf" srcId="{908BDE47-2912-4789-9793-1A6D1C4C88D9}" destId="{20AEB3F5-27B8-471B-ACDB-B97ECC86E47D}" srcOrd="1" destOrd="0" presId="urn:microsoft.com/office/officeart/2005/8/layout/target2"/>
    <dgm:cxn modelId="{715D24B4-836D-4F16-93D9-65C893E620A4}" type="presParOf" srcId="{20AEB3F5-27B8-471B-ACDB-B97ECC86E47D}" destId="{37C91391-9FE7-490E-8238-9ACA68F980EF}" srcOrd="0" destOrd="0" presId="urn:microsoft.com/office/officeart/2005/8/layout/target2"/>
    <dgm:cxn modelId="{B789A9D7-3BC7-4BBA-ABD4-2458958B2CB2}" type="presParOf" srcId="{20AEB3F5-27B8-471B-ACDB-B97ECC86E47D}" destId="{0FED6843-41D0-4A67-9B3A-8A14A38584B8}" srcOrd="1" destOrd="0" presId="urn:microsoft.com/office/officeart/2005/8/layout/target2"/>
    <dgm:cxn modelId="{37258759-EC76-4D01-BA2D-B6A676284118}" type="presParOf" srcId="{908BDE47-2912-4789-9793-1A6D1C4C88D9}" destId="{CF234E26-5151-49D6-A893-C74548A07B2C}" srcOrd="2" destOrd="0" presId="urn:microsoft.com/office/officeart/2005/8/layout/target2"/>
    <dgm:cxn modelId="{594DD0A2-86B2-4B76-B442-B3D133101CBF}"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57" minVer="http://schemas.openxmlformats.org/drawingml/2006/diagram"/>
    </a:ext>
  </dgm:extLst>
</dgm:dataModel>
</file>

<file path=word/diagrams/data77.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400">
              <a:latin typeface="Arial" panose="020B0604020202020204" pitchFamily="34" charset="0"/>
              <a:cs typeface="Arial" panose="020B0604020202020204" pitchFamily="34" charset="0"/>
            </a:rPr>
            <a:t>Cod: 02 - Familia: Repuestos activables</a:t>
          </a:r>
        </a:p>
        <a:p>
          <a:r>
            <a:rPr lang="es-EC" sz="1100">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29 - Grupo: Postes y torres de transmisión</a:t>
          </a:r>
        </a:p>
        <a:p>
          <a:endParaRPr lang="es-EC" sz="1100"/>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custT="1"/>
      <dgm:spPr/>
      <dgm:t>
        <a:bodyPr/>
        <a:lstStyle/>
        <a:p>
          <a:r>
            <a:rPr lang="es-EC" sz="1400" b="1">
              <a:latin typeface="Arial" panose="020B0604020202020204" pitchFamily="34" charset="0"/>
              <a:cs typeface="Arial" panose="020B0604020202020204" pitchFamily="34" charset="0"/>
            </a:rPr>
            <a:t>Cod: 002 - Clase: Postes</a:t>
          </a:r>
        </a:p>
        <a:p>
          <a:endParaRPr lang="es-EC" sz="1400" b="1">
            <a:latin typeface="Arial" panose="020B0604020202020204" pitchFamily="34" charset="0"/>
            <a:cs typeface="Arial" panose="020B0604020202020204" pitchFamily="34" charset="0"/>
          </a:endParaRPr>
        </a:p>
        <a:p>
          <a:r>
            <a:rPr lang="es-EC" sz="1400" b="1">
              <a:latin typeface="Arial" panose="020B0604020202020204" pitchFamily="34" charset="0"/>
              <a:cs typeface="Arial" panose="020B0604020202020204" pitchFamily="34" charset="0"/>
            </a:rPr>
            <a:t>Tipos: </a:t>
          </a:r>
        </a:p>
        <a:p>
          <a:r>
            <a:rPr lang="es-EC" sz="1400" b="0" i="0" u="none">
              <a:latin typeface="Arial" panose="020B0604020202020204" pitchFamily="34" charset="0"/>
              <a:cs typeface="Arial" panose="020B0604020202020204" pitchFamily="34" charset="0"/>
            </a:rPr>
            <a:t>cod: 001 - POSTE PR2-C4</a:t>
          </a:r>
          <a:endParaRPr lang="es-EC" sz="1400">
            <a:latin typeface="Arial" panose="020B0604020202020204" pitchFamily="34" charset="0"/>
            <a:cs typeface="Arial" panose="020B0604020202020204" pitchFamily="34" charset="0"/>
          </a:endParaRPr>
        </a:p>
        <a:p>
          <a:r>
            <a:rPr lang="es-EC" sz="1400" b="0" i="0" u="none">
              <a:latin typeface="Arial" panose="020B0604020202020204" pitchFamily="34" charset="0"/>
              <a:cs typeface="Arial" panose="020B0604020202020204" pitchFamily="34" charset="0"/>
            </a:rPr>
            <a:t>cod: 002 - POSTE PS2-C4</a:t>
          </a:r>
          <a:endParaRPr lang="es-EC" sz="1400">
            <a:latin typeface="Arial" panose="020B0604020202020204" pitchFamily="34" charset="0"/>
            <a:cs typeface="Arial" panose="020B0604020202020204" pitchFamily="34" charset="0"/>
          </a:endParaRPr>
        </a:p>
        <a:p>
          <a:endParaRPr lang="es-EC" sz="1100"/>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X="89716" custScaleY="107577"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X="85119" custScaleY="116777" custLinFactNeighborX="-586" custLinFactNeighborY="-30214"/>
      <dgm:spPr/>
      <dgm:t>
        <a:bodyPr/>
        <a:lstStyle/>
        <a:p>
          <a:endParaRPr lang="es-EC"/>
        </a:p>
      </dgm:t>
    </dgm:pt>
  </dgm:ptLst>
  <dgm:cxnLst>
    <dgm:cxn modelId="{D856798F-9D49-4428-AA92-A97EAC5CB45C}" srcId="{32A10232-AB9C-46E7-BFCE-9E40F1E6AA50}" destId="{68A1CD91-026F-479F-B039-B856CDEA6D5E}" srcOrd="1" destOrd="0" parTransId="{05E70F87-C2F9-493A-9FC5-E13F0E181032}" sibTransId="{8B70741A-A8ED-4F99-BC95-4732309D5672}"/>
    <dgm:cxn modelId="{F5EE8020-D7DF-40F0-AC34-2561B954D2A7}" type="presOf" srcId="{F9A3D75A-DF7C-45BC-8608-60E767BE4F14}" destId="{8AE04C84-6411-40C5-9EC3-2804BA51EA08}" srcOrd="0" destOrd="0" presId="urn:microsoft.com/office/officeart/2005/8/layout/target2"/>
    <dgm:cxn modelId="{F3066984-FF6C-4084-843E-471F70CC8FFF}" type="presOf" srcId="{68A1CD91-026F-479F-B039-B856CDEA6D5E}" destId="{37C91391-9FE7-490E-8238-9ACA68F980EF}" srcOrd="0" destOrd="0" presId="urn:microsoft.com/office/officeart/2005/8/layout/target2"/>
    <dgm:cxn modelId="{5929033C-2A78-4FB0-BAE0-3812A19D23E7}" srcId="{32A10232-AB9C-46E7-BFCE-9E40F1E6AA50}" destId="{F9A3D75A-DF7C-45BC-8608-60E767BE4F14}" srcOrd="2" destOrd="0" parTransId="{7C8242C4-8F16-4965-9EC1-80FB8DF54EF0}" sibTransId="{08A3390E-0ED6-4391-84CD-EE0DBA5AC719}"/>
    <dgm:cxn modelId="{9C1B0EC7-AC84-4C78-8DA5-21B734FE5708}" type="presOf" srcId="{32A10232-AB9C-46E7-BFCE-9E40F1E6AA50}" destId="{908BDE47-2912-4789-9793-1A6D1C4C88D9}" srcOrd="0" destOrd="0" presId="urn:microsoft.com/office/officeart/2005/8/layout/target2"/>
    <dgm:cxn modelId="{56B25756-3803-40B1-A162-42007E665B15}" srcId="{32A10232-AB9C-46E7-BFCE-9E40F1E6AA50}" destId="{1F7294E3-3C40-419A-8003-464776D117BD}" srcOrd="0" destOrd="0" parTransId="{E02AA7D1-62DC-41EC-B6D8-37A3968005FB}" sibTransId="{8C6AC7A0-3467-4825-BDB1-60318C3382B2}"/>
    <dgm:cxn modelId="{384DA1E0-CC3B-45EF-80C9-E7DF1BDCF0D3}" type="presOf" srcId="{1F7294E3-3C40-419A-8003-464776D117BD}" destId="{8B66E16D-47EA-4BD5-9822-5C015F6EA09A}" srcOrd="0" destOrd="0" presId="urn:microsoft.com/office/officeart/2005/8/layout/target2"/>
    <dgm:cxn modelId="{C83ABF69-7317-49CD-A792-24A2CF99DD7D}" type="presParOf" srcId="{908BDE47-2912-4789-9793-1A6D1C4C88D9}" destId="{21C847EE-3999-4C0F-B611-DDBF5C483FAF}" srcOrd="0" destOrd="0" presId="urn:microsoft.com/office/officeart/2005/8/layout/target2"/>
    <dgm:cxn modelId="{125A34EB-F035-44EA-873D-FCB8717089FF}" type="presParOf" srcId="{21C847EE-3999-4C0F-B611-DDBF5C483FAF}" destId="{8B66E16D-47EA-4BD5-9822-5C015F6EA09A}" srcOrd="0" destOrd="0" presId="urn:microsoft.com/office/officeart/2005/8/layout/target2"/>
    <dgm:cxn modelId="{B51E70FC-422C-4220-9966-65A921FF0CBA}" type="presParOf" srcId="{21C847EE-3999-4C0F-B611-DDBF5C483FAF}" destId="{609F72C4-AAC9-4802-A7BB-E32A4C7ECB33}" srcOrd="1" destOrd="0" presId="urn:microsoft.com/office/officeart/2005/8/layout/target2"/>
    <dgm:cxn modelId="{E20279E7-A474-4979-BE8E-8D33C9DBE2AA}" type="presParOf" srcId="{908BDE47-2912-4789-9793-1A6D1C4C88D9}" destId="{20AEB3F5-27B8-471B-ACDB-B97ECC86E47D}" srcOrd="1" destOrd="0" presId="urn:microsoft.com/office/officeart/2005/8/layout/target2"/>
    <dgm:cxn modelId="{C3325778-9953-4423-B4B6-689D757369B4}" type="presParOf" srcId="{20AEB3F5-27B8-471B-ACDB-B97ECC86E47D}" destId="{37C91391-9FE7-490E-8238-9ACA68F980EF}" srcOrd="0" destOrd="0" presId="urn:microsoft.com/office/officeart/2005/8/layout/target2"/>
    <dgm:cxn modelId="{5CB61961-789D-4DA9-9AE3-5ABDD3AB06CE}" type="presParOf" srcId="{20AEB3F5-27B8-471B-ACDB-B97ECC86E47D}" destId="{0FED6843-41D0-4A67-9B3A-8A14A38584B8}" srcOrd="1" destOrd="0" presId="urn:microsoft.com/office/officeart/2005/8/layout/target2"/>
    <dgm:cxn modelId="{9D0C8584-A1D9-4532-AC0B-F553DA063088}" type="presParOf" srcId="{908BDE47-2912-4789-9793-1A6D1C4C88D9}" destId="{CF234E26-5151-49D6-A893-C74548A07B2C}" srcOrd="2" destOrd="0" presId="urn:microsoft.com/office/officeart/2005/8/layout/target2"/>
    <dgm:cxn modelId="{E05D853F-9341-4196-92F0-8F36BE3AEBED}"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63" minVer="http://schemas.openxmlformats.org/drawingml/2006/diagram"/>
    </a:ext>
  </dgm:extLst>
</dgm:dataModel>
</file>

<file path=word/diagrams/data78.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2"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04 - Familia: Repuestos materiales y accesorios</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dgm:spPr/>
      <dgm:t>
        <a:bodyPr/>
        <a:lstStyle/>
        <a:p>
          <a:r>
            <a:rPr lang="es-EC">
              <a:latin typeface="Arial" panose="020B0604020202020204" pitchFamily="34" charset="0"/>
              <a:cs typeface="Arial" panose="020B0604020202020204" pitchFamily="34" charset="0"/>
            </a:rPr>
            <a:t>Cod: 21 - Grupo: </a:t>
          </a:r>
          <a:r>
            <a:rPr lang="en-US">
              <a:latin typeface="Arial" panose="020B0604020202020204" pitchFamily="34" charset="0"/>
              <a:cs typeface="Arial" panose="020B0604020202020204" pitchFamily="34" charset="0"/>
            </a:rPr>
            <a:t>Equipos y herramientas</a:t>
          </a:r>
          <a:endParaRPr lang="es-EC">
            <a:latin typeface="Arial" panose="020B0604020202020204" pitchFamily="34" charset="0"/>
            <a:cs typeface="Arial" panose="020B0604020202020204" pitchFamily="34" charset="0"/>
          </a:endParaRP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dgm:spPr/>
      <dgm:t>
        <a:bodyPr/>
        <a:lstStyle/>
        <a:p>
          <a:r>
            <a:rPr lang="es-EC" b="1">
              <a:latin typeface="Arial" panose="020B0604020202020204" pitchFamily="34" charset="0"/>
              <a:cs typeface="Arial" panose="020B0604020202020204" pitchFamily="34" charset="0"/>
            </a:rPr>
            <a:t>Cod: 001 - Clase: </a:t>
          </a:r>
          <a:r>
            <a:rPr lang="en-US" b="1">
              <a:latin typeface="Arial" panose="020B0604020202020204" pitchFamily="34" charset="0"/>
              <a:cs typeface="Arial" panose="020B0604020202020204" pitchFamily="34" charset="0"/>
            </a:rPr>
            <a:t>Pinzas mango aislado</a:t>
          </a:r>
          <a:endParaRPr lang="es-EC" b="1">
            <a:latin typeface="Arial" panose="020B0604020202020204" pitchFamily="34" charset="0"/>
            <a:cs typeface="Arial" panose="020B0604020202020204" pitchFamily="34" charset="0"/>
          </a:endParaRPr>
        </a:p>
        <a:p>
          <a:endParaRPr lang="es-EC" b="1">
            <a:latin typeface="Arial" panose="020B0604020202020204" pitchFamily="34" charset="0"/>
            <a:cs typeface="Arial" panose="020B0604020202020204" pitchFamily="34" charset="0"/>
          </a:endParaRPr>
        </a:p>
        <a:p>
          <a:r>
            <a:rPr lang="es-EC" b="1">
              <a:latin typeface="Arial" panose="020B0604020202020204" pitchFamily="34" charset="0"/>
              <a:cs typeface="Arial" panose="020B0604020202020204" pitchFamily="34" charset="0"/>
            </a:rPr>
            <a:t>Tipos: </a:t>
          </a:r>
        </a:p>
        <a:p>
          <a:r>
            <a:rPr lang="en-US" b="0" i="0"/>
            <a:t>Cod: 001 - </a:t>
          </a:r>
          <a:r>
            <a:rPr lang="es-EC" b="0" i="0"/>
            <a:t>COMBUSTIBLE DE DIESEL </a:t>
          </a:r>
          <a:endParaRPr lang="en-US" b="0" i="0"/>
        </a:p>
        <a:p>
          <a:r>
            <a:rPr lang="en-US" b="0" i="0"/>
            <a:t>Cod: 002 - </a:t>
          </a:r>
          <a:r>
            <a:rPr lang="es-EC" b="0" i="0"/>
            <a:t>COMBUSTIBLE TIPO BUNKER</a:t>
          </a:r>
          <a:endParaRPr lang="en-US" b="0" i="0"/>
        </a:p>
        <a:p>
          <a:r>
            <a:rPr lang="en-US" b="0" i="0"/>
            <a:t>Cod: 003 - </a:t>
          </a:r>
          <a:r>
            <a:rPr lang="es-EC" b="0" i="0"/>
            <a:t>COMBUSTIBLE A GAS </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LinFactNeighborX="-920" custLinFactNeighborY="-506"/>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65756" custLinFactNeighborY="-33388"/>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031B04CF-C650-4CE5-B7C6-21051569FF30}" type="presOf" srcId="{68A1CD91-026F-479F-B039-B856CDEA6D5E}" destId="{37C91391-9FE7-490E-8238-9ACA68F980EF}" srcOrd="0" destOrd="0" presId="urn:microsoft.com/office/officeart/2005/8/layout/target2"/>
    <dgm:cxn modelId="{145FDA72-D1E3-4083-8048-7DF380CBA84E}" type="presOf" srcId="{1F7294E3-3C40-419A-8003-464776D117BD}" destId="{8B66E16D-47EA-4BD5-9822-5C015F6EA09A}" srcOrd="0" destOrd="0" presId="urn:microsoft.com/office/officeart/2005/8/layout/target2"/>
    <dgm:cxn modelId="{5F6ADEFD-67DE-4842-85BB-177F1A7749B9}" type="presOf" srcId="{F9A3D75A-DF7C-45BC-8608-60E767BE4F14}" destId="{8AE04C84-6411-40C5-9EC3-2804BA51EA08}"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DE5CBBE8-05D3-495B-B947-AD6EAE65EFF3}" type="presOf" srcId="{32A10232-AB9C-46E7-BFCE-9E40F1E6AA50}" destId="{908BDE47-2912-4789-9793-1A6D1C4C88D9}" srcOrd="0" destOrd="0" presId="urn:microsoft.com/office/officeart/2005/8/layout/target2"/>
    <dgm:cxn modelId="{A6104AE3-CF04-4642-87F5-D0A67412C468}" type="presParOf" srcId="{908BDE47-2912-4789-9793-1A6D1C4C88D9}" destId="{21C847EE-3999-4C0F-B611-DDBF5C483FAF}" srcOrd="0" destOrd="0" presId="urn:microsoft.com/office/officeart/2005/8/layout/target2"/>
    <dgm:cxn modelId="{F7117C69-AE9E-4E35-85B9-C38F5282354E}" type="presParOf" srcId="{21C847EE-3999-4C0F-B611-DDBF5C483FAF}" destId="{8B66E16D-47EA-4BD5-9822-5C015F6EA09A}" srcOrd="0" destOrd="0" presId="urn:microsoft.com/office/officeart/2005/8/layout/target2"/>
    <dgm:cxn modelId="{BAEB361D-458D-4778-89B0-EBF3E0E7994F}" type="presParOf" srcId="{21C847EE-3999-4C0F-B611-DDBF5C483FAF}" destId="{609F72C4-AAC9-4802-A7BB-E32A4C7ECB33}" srcOrd="1" destOrd="0" presId="urn:microsoft.com/office/officeart/2005/8/layout/target2"/>
    <dgm:cxn modelId="{634DCBAF-0934-458B-BA71-9B8D511393AC}" type="presParOf" srcId="{908BDE47-2912-4789-9793-1A6D1C4C88D9}" destId="{20AEB3F5-27B8-471B-ACDB-B97ECC86E47D}" srcOrd="1" destOrd="0" presId="urn:microsoft.com/office/officeart/2005/8/layout/target2"/>
    <dgm:cxn modelId="{EE5558B5-4976-4BFE-BCA4-27DC58CA7F71}" type="presParOf" srcId="{20AEB3F5-27B8-471B-ACDB-B97ECC86E47D}" destId="{37C91391-9FE7-490E-8238-9ACA68F980EF}" srcOrd="0" destOrd="0" presId="urn:microsoft.com/office/officeart/2005/8/layout/target2"/>
    <dgm:cxn modelId="{BABA44A3-1B3D-4E7B-9265-CB798C8183B7}" type="presParOf" srcId="{20AEB3F5-27B8-471B-ACDB-B97ECC86E47D}" destId="{0FED6843-41D0-4A67-9B3A-8A14A38584B8}" srcOrd="1" destOrd="0" presId="urn:microsoft.com/office/officeart/2005/8/layout/target2"/>
    <dgm:cxn modelId="{863CBCE0-32BC-4091-8613-62BFFDC29C9A}" type="presParOf" srcId="{908BDE47-2912-4789-9793-1A6D1C4C88D9}" destId="{CF234E26-5151-49D6-A893-C74548A07B2C}" srcOrd="2" destOrd="0" presId="urn:microsoft.com/office/officeart/2005/8/layout/target2"/>
    <dgm:cxn modelId="{C5A87BB1-E0AB-4524-9419-9154DFD5C4BF}"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68" minVer="http://schemas.openxmlformats.org/drawingml/2006/diagram"/>
    </a:ext>
  </dgm:extLst>
</dgm:dataModel>
</file>

<file path=word/diagrams/data79.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dgm:spPr/>
      <dgm:t>
        <a:bodyPr/>
        <a:lstStyle/>
        <a:p>
          <a:r>
            <a:rPr lang="es-EC">
              <a:latin typeface="Arial" panose="020B0604020202020204" pitchFamily="34" charset="0"/>
              <a:cs typeface="Arial" panose="020B0604020202020204" pitchFamily="34" charset="0"/>
            </a:rPr>
            <a:t>Cod: 12 - Familia: Inventarios  de combustible consumo</a:t>
          </a:r>
        </a:p>
        <a:p>
          <a:r>
            <a:rPr lang="es-EC">
              <a:latin typeface="Arial" panose="020B0604020202020204" pitchFamily="34" charset="0"/>
              <a:cs typeface="Arial" panose="020B0604020202020204" pitchFamily="34" charset="0"/>
            </a:rPr>
            <a:t> </a:t>
          </a: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dgm:spPr/>
      <dgm:t>
        <a:bodyPr/>
        <a:lstStyle/>
        <a:p>
          <a:r>
            <a:rPr lang="es-EC">
              <a:latin typeface="Arial" panose="020B0604020202020204" pitchFamily="34" charset="0"/>
              <a:cs typeface="Arial" panose="020B0604020202020204" pitchFamily="34" charset="0"/>
            </a:rPr>
            <a:t>Cod: 30 - Grupo: Combustibles de generacion y consumo</a:t>
          </a:r>
        </a:p>
        <a:p>
          <a:endParaRPr lang="es-EC">
            <a:latin typeface="Arial" panose="020B0604020202020204" pitchFamily="34" charset="0"/>
            <a:cs typeface="Arial" panose="020B0604020202020204" pitchFamily="34" charset="0"/>
          </a:endParaRP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F9A3D75A-DF7C-45BC-8608-60E767BE4F14}">
      <dgm:prSet phldrT="[Texto]"/>
      <dgm:spPr/>
      <dgm:t>
        <a:bodyPr/>
        <a:lstStyle/>
        <a:p>
          <a:r>
            <a:rPr lang="es-EC" b="1">
              <a:latin typeface="Arial" panose="020B0604020202020204" pitchFamily="34" charset="0"/>
              <a:cs typeface="Arial" panose="020B0604020202020204" pitchFamily="34" charset="0"/>
            </a:rPr>
            <a:t>Cod: 001 - Clase: Inventario de combustible consumo</a:t>
          </a:r>
        </a:p>
        <a:p>
          <a:endParaRPr lang="es-EC" b="1">
            <a:latin typeface="Arial" panose="020B0604020202020204" pitchFamily="34" charset="0"/>
            <a:cs typeface="Arial" panose="020B0604020202020204" pitchFamily="34" charset="0"/>
          </a:endParaRPr>
        </a:p>
        <a:p>
          <a:r>
            <a:rPr lang="es-EC" b="1">
              <a:latin typeface="Arial" panose="020B0604020202020204" pitchFamily="34" charset="0"/>
              <a:cs typeface="Arial" panose="020B0604020202020204" pitchFamily="34" charset="0"/>
            </a:rPr>
            <a:t>Tipos: </a:t>
          </a:r>
        </a:p>
        <a:p>
          <a:r>
            <a:rPr lang="en-US" b="0" i="0"/>
            <a:t>Cod: 001 - </a:t>
          </a:r>
          <a:r>
            <a:rPr lang="es-EC" b="0" i="0"/>
            <a:t>COMBUSTIBLE DE CONSUMO GASOLINA</a:t>
          </a:r>
          <a:endParaRPr lang="en-US" b="0" i="0"/>
        </a:p>
        <a:p>
          <a:r>
            <a:rPr lang="en-US" b="0" i="0"/>
            <a:t>Cod: 002 - </a:t>
          </a:r>
          <a:r>
            <a:rPr lang="es-EC" b="0" i="0"/>
            <a:t>COMBUSTIBLE DE CONSUM DIESEL </a:t>
          </a:r>
        </a:p>
      </dgm:t>
    </dgm:pt>
    <dgm:pt modelId="{7C8242C4-8F16-4965-9EC1-80FB8DF54EF0}" type="parTrans" cxnId="{5929033C-2A78-4FB0-BAE0-3812A19D23E7}">
      <dgm:prSet/>
      <dgm:spPr/>
      <dgm:t>
        <a:bodyPr/>
        <a:lstStyle/>
        <a:p>
          <a:endParaRPr lang="es-EC"/>
        </a:p>
      </dgm:t>
    </dgm:pt>
    <dgm:pt modelId="{08A3390E-0ED6-4391-84CD-EE0DBA5AC719}" type="sibTrans" cxnId="{5929033C-2A78-4FB0-BAE0-3812A19D23E7}">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5D9B6AD0-A6EA-4611-B7A8-9BCFABBFAE5D}">
      <dgm:prSet phldrT="[Texto]" custScaleY="160417" custLinFactNeighborY="-22322"/>
      <dgm:spPr/>
      <dgm:t>
        <a:bodyPr/>
        <a:lstStyle/>
        <a:p>
          <a:endParaRPr lang="es-EC"/>
        </a:p>
      </dgm:t>
    </dgm:pt>
    <dgm:pt modelId="{9A56A569-5F64-4DEA-8444-4E80434210C3}" type="parTrans" cxnId="{C317807E-0249-42C7-9D19-915845C83959}">
      <dgm:prSet/>
      <dgm:spPr/>
      <dgm:t>
        <a:bodyPr/>
        <a:lstStyle/>
        <a:p>
          <a:endParaRPr lang="es-EC"/>
        </a:p>
      </dgm:t>
    </dgm:pt>
    <dgm:pt modelId="{CE6E47F1-D314-4055-BB00-05684CB48DCD}" type="sibTrans" cxnId="{C317807E-0249-42C7-9D19-915845C83959}">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custLinFactNeighborX="-920" custLinFactNeighborY="-506"/>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21512" custLinFactNeighborX="-377" custLinFactNeighborY="-9409"/>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2740" custLinFactNeighborY="-33388"/>
      <dgm:spPr/>
      <dgm:t>
        <a:bodyPr/>
        <a:lstStyle/>
        <a:p>
          <a:endParaRPr lang="es-EC"/>
        </a:p>
      </dgm:t>
    </dgm:pt>
  </dgm:ptLst>
  <dgm:cxnLst>
    <dgm:cxn modelId="{86EE0458-8561-46FE-A14C-B8B89D109D68}" type="presOf" srcId="{1F7294E3-3C40-419A-8003-464776D117BD}" destId="{8B66E16D-47EA-4BD5-9822-5C015F6EA09A}" srcOrd="0" destOrd="0" presId="urn:microsoft.com/office/officeart/2005/8/layout/target2"/>
    <dgm:cxn modelId="{834653CE-75BF-4C4F-AAD9-39D97F231693}" type="presOf" srcId="{32A10232-AB9C-46E7-BFCE-9E40F1E6AA50}" destId="{908BDE47-2912-4789-9793-1A6D1C4C88D9}" srcOrd="0" destOrd="0" presId="urn:microsoft.com/office/officeart/2005/8/layout/target2"/>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9646D36D-C261-4425-A98E-9E0C3E276B83}" type="presOf" srcId="{F9A3D75A-DF7C-45BC-8608-60E767BE4F14}" destId="{8AE04C84-6411-40C5-9EC3-2804BA51EA08}"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7144CBCE-4470-45AF-A488-72D5ED97B639}" type="presOf" srcId="{68A1CD91-026F-479F-B039-B856CDEA6D5E}" destId="{37C91391-9FE7-490E-8238-9ACA68F980EF}" srcOrd="0" destOrd="0" presId="urn:microsoft.com/office/officeart/2005/8/layout/target2"/>
    <dgm:cxn modelId="{C317807E-0249-42C7-9D19-915845C83959}" srcId="{32A10232-AB9C-46E7-BFCE-9E40F1E6AA50}" destId="{5D9B6AD0-A6EA-4611-B7A8-9BCFABBFAE5D}" srcOrd="3" destOrd="0" parTransId="{9A56A569-5F64-4DEA-8444-4E80434210C3}" sibTransId="{CE6E47F1-D314-4055-BB00-05684CB48DCD}"/>
    <dgm:cxn modelId="{6632B2D5-EF5D-4600-9377-7CD82316386D}" type="presParOf" srcId="{908BDE47-2912-4789-9793-1A6D1C4C88D9}" destId="{21C847EE-3999-4C0F-B611-DDBF5C483FAF}" srcOrd="0" destOrd="0" presId="urn:microsoft.com/office/officeart/2005/8/layout/target2"/>
    <dgm:cxn modelId="{F2C94F1F-0759-440D-A3BC-A8E8F127B329}" type="presParOf" srcId="{21C847EE-3999-4C0F-B611-DDBF5C483FAF}" destId="{8B66E16D-47EA-4BD5-9822-5C015F6EA09A}" srcOrd="0" destOrd="0" presId="urn:microsoft.com/office/officeart/2005/8/layout/target2"/>
    <dgm:cxn modelId="{76C90420-5B6E-4752-8D27-DDB1337375C0}" type="presParOf" srcId="{21C847EE-3999-4C0F-B611-DDBF5C483FAF}" destId="{609F72C4-AAC9-4802-A7BB-E32A4C7ECB33}" srcOrd="1" destOrd="0" presId="urn:microsoft.com/office/officeart/2005/8/layout/target2"/>
    <dgm:cxn modelId="{E1FFCBDC-B06D-4AC3-97DF-27911BBEF9E8}" type="presParOf" srcId="{908BDE47-2912-4789-9793-1A6D1C4C88D9}" destId="{20AEB3F5-27B8-471B-ACDB-B97ECC86E47D}" srcOrd="1" destOrd="0" presId="urn:microsoft.com/office/officeart/2005/8/layout/target2"/>
    <dgm:cxn modelId="{EBF88BF6-B243-4D4D-8276-DC8ECC923154}" type="presParOf" srcId="{20AEB3F5-27B8-471B-ACDB-B97ECC86E47D}" destId="{37C91391-9FE7-490E-8238-9ACA68F980EF}" srcOrd="0" destOrd="0" presId="urn:microsoft.com/office/officeart/2005/8/layout/target2"/>
    <dgm:cxn modelId="{39F07613-C24E-47BF-A8C7-3C3A681B454A}" type="presParOf" srcId="{20AEB3F5-27B8-471B-ACDB-B97ECC86E47D}" destId="{0FED6843-41D0-4A67-9B3A-8A14A38584B8}" srcOrd="1" destOrd="0" presId="urn:microsoft.com/office/officeart/2005/8/layout/target2"/>
    <dgm:cxn modelId="{F1764604-D265-4F2D-9D0F-8BB19B53FB53}" type="presParOf" srcId="{908BDE47-2912-4789-9793-1A6D1C4C88D9}" destId="{CF234E26-5151-49D6-A893-C74548A07B2C}" srcOrd="2" destOrd="0" presId="urn:microsoft.com/office/officeart/2005/8/layout/target2"/>
    <dgm:cxn modelId="{1EECDD7E-E917-4464-A6F2-B8E9AFF5D320}"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7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02 - Familia: </a:t>
          </a:r>
          <a:r>
            <a:rPr lang="es-MX" sz="1600" b="1" i="0" u="none">
              <a:latin typeface="Arial" panose="020B0604020202020204" pitchFamily="34" charset="0"/>
              <a:cs typeface="Arial" panose="020B0604020202020204" pitchFamily="34" charset="0"/>
            </a:rPr>
            <a:t>Repuestos activables</a:t>
          </a:r>
          <a:endParaRPr lang="es-EC" sz="1600">
            <a:latin typeface="Arial" panose="020B0604020202020204" pitchFamily="34" charset="0"/>
            <a:cs typeface="Arial" panose="020B0604020202020204" pitchFamily="34" charset="0"/>
          </a:endParaRP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04 - Grupo: Equipamiento primario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F9A3D75A-DF7C-45BC-8608-60E767BE4F14}">
      <dgm:prSet phldrT="[Texto]" custT="1"/>
      <dgm:spPr/>
      <dgm:t>
        <a:bodyPr/>
        <a:lstStyle/>
        <a:p>
          <a:r>
            <a:rPr lang="es-EC" sz="1200" b="1">
              <a:latin typeface="Arial" panose="020B0604020202020204" pitchFamily="34" charset="0"/>
              <a:cs typeface="Arial" panose="020B0604020202020204" pitchFamily="34" charset="0"/>
            </a:rPr>
            <a:t>Cod: 001 - Clase: Disyunto tripolar</a:t>
          </a:r>
        </a:p>
        <a:p>
          <a:endParaRPr lang="es-EC" sz="1200" b="1">
            <a:latin typeface="Arial" panose="020B0604020202020204" pitchFamily="34" charset="0"/>
            <a:cs typeface="Arial" panose="020B0604020202020204" pitchFamily="34" charset="0"/>
          </a:endParaRPr>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s-MX" sz="1200" b="0" i="0" u="none">
              <a:latin typeface="Arial" panose="020B0604020202020204" pitchFamily="34" charset="0"/>
              <a:cs typeface="Arial" panose="020B0604020202020204" pitchFamily="34" charset="0"/>
            </a:rPr>
            <a:t>DISYUNTOR TRIPOLAR,COLUMNA, AISLADO EN GAS SF6</a:t>
          </a:r>
          <a:endParaRPr lang="es-EC" sz="1200">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p>
      </dgm:t>
    </dgm:pt>
    <dgm:pt modelId="{7C8242C4-8F16-4965-9EC1-80FB8DF54EF0}" type="parTrans" cxnId="{5929033C-2A78-4FB0-BAE0-3812A19D23E7}">
      <dgm:prSet/>
      <dgm:spPr/>
      <dgm:t>
        <a:bodyPr/>
        <a:lstStyle/>
        <a:p>
          <a:endParaRPr lang="es-EC"/>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07534" custLinFactNeighborX="-377" custLinFactNeighborY="-6630"/>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25773" custLinFactNeighborX="-732" custLinFactNeighborY="-22906"/>
      <dgm:spPr/>
      <dgm:t>
        <a:bodyPr/>
        <a:lstStyle/>
        <a:p>
          <a:endParaRPr lang="es-EC"/>
        </a:p>
      </dgm:t>
    </dgm:pt>
  </dgm:ptLst>
  <dgm:cxnLst>
    <dgm:cxn modelId="{386CECC0-B7B9-4709-9928-7304CFA94E3E}" srcId="{32A10232-AB9C-46E7-BFCE-9E40F1E6AA50}" destId="{976824AA-CC09-4C28-88D9-1B625912919B}" srcOrd="4" destOrd="0" parTransId="{F83ECEFE-D498-4B8B-8DC1-EB8263A38569}" sibTransId="{CB82BFFA-042B-4C47-831A-6571554B9C19}"/>
    <dgm:cxn modelId="{D7A5FEC9-0101-4AAF-9485-CEB746CEF3F5}" srcId="{32A10232-AB9C-46E7-BFCE-9E40F1E6AA50}" destId="{6E6B6C30-4942-4071-A896-CCD5D75EADE5}" srcOrd="3" destOrd="0" parTransId="{A48C3C81-E87F-4724-B70E-39269C8FD191}" sibTransId="{664B2D79-F363-4E7D-AA9C-BF8D34DB3A27}"/>
    <dgm:cxn modelId="{F88F408A-D7EB-49B2-9222-924DCFFC8F43}" type="presOf" srcId="{68A1CD91-026F-479F-B039-B856CDEA6D5E}" destId="{37C91391-9FE7-490E-8238-9ACA68F980EF}" srcOrd="0" destOrd="0" presId="urn:microsoft.com/office/officeart/2005/8/layout/target2"/>
    <dgm:cxn modelId="{9DC7A9D9-629C-4086-B618-4338C28F17BF}" type="presOf" srcId="{32A10232-AB9C-46E7-BFCE-9E40F1E6AA50}" destId="{908BDE47-2912-4789-9793-1A6D1C4C88D9}" srcOrd="0" destOrd="0" presId="urn:microsoft.com/office/officeart/2005/8/layout/target2"/>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2D96886E-C516-471B-9716-D7E35A231EF1}" type="presOf" srcId="{F9A3D75A-DF7C-45BC-8608-60E767BE4F14}" destId="{8AE04C84-6411-40C5-9EC3-2804BA51EA08}" srcOrd="0" destOrd="0" presId="urn:microsoft.com/office/officeart/2005/8/layout/target2"/>
    <dgm:cxn modelId="{FDE5106A-80EF-4F82-9259-29B2586C0E81}" type="presOf" srcId="{1F7294E3-3C40-419A-8003-464776D117BD}" destId="{8B66E16D-47EA-4BD5-9822-5C015F6EA09A}" srcOrd="0" destOrd="0" presId="urn:microsoft.com/office/officeart/2005/8/layout/target2"/>
    <dgm:cxn modelId="{99D45E0F-4A43-47FE-B038-E9C2DC12906B}" type="presParOf" srcId="{908BDE47-2912-4789-9793-1A6D1C4C88D9}" destId="{21C847EE-3999-4C0F-B611-DDBF5C483FAF}" srcOrd="0" destOrd="0" presId="urn:microsoft.com/office/officeart/2005/8/layout/target2"/>
    <dgm:cxn modelId="{DBCC5F98-4EFC-4704-9DE9-82C03759E8DE}" type="presParOf" srcId="{21C847EE-3999-4C0F-B611-DDBF5C483FAF}" destId="{8B66E16D-47EA-4BD5-9822-5C015F6EA09A}" srcOrd="0" destOrd="0" presId="urn:microsoft.com/office/officeart/2005/8/layout/target2"/>
    <dgm:cxn modelId="{BF932C51-7EF5-4C04-99AE-2C2D83ACB026}" type="presParOf" srcId="{21C847EE-3999-4C0F-B611-DDBF5C483FAF}" destId="{609F72C4-AAC9-4802-A7BB-E32A4C7ECB33}" srcOrd="1" destOrd="0" presId="urn:microsoft.com/office/officeart/2005/8/layout/target2"/>
    <dgm:cxn modelId="{16CE431D-4DDC-41F4-B598-4943F30AD35B}" type="presParOf" srcId="{908BDE47-2912-4789-9793-1A6D1C4C88D9}" destId="{20AEB3F5-27B8-471B-ACDB-B97ECC86E47D}" srcOrd="1" destOrd="0" presId="urn:microsoft.com/office/officeart/2005/8/layout/target2"/>
    <dgm:cxn modelId="{22CEEF8D-B3DF-4E26-889F-2BBA7238319D}" type="presParOf" srcId="{20AEB3F5-27B8-471B-ACDB-B97ECC86E47D}" destId="{37C91391-9FE7-490E-8238-9ACA68F980EF}" srcOrd="0" destOrd="0" presId="urn:microsoft.com/office/officeart/2005/8/layout/target2"/>
    <dgm:cxn modelId="{821CDC3A-3386-42E0-B927-7696BF600CC0}" type="presParOf" srcId="{20AEB3F5-27B8-471B-ACDB-B97ECC86E47D}" destId="{0FED6843-41D0-4A67-9B3A-8A14A38584B8}" srcOrd="1" destOrd="0" presId="urn:microsoft.com/office/officeart/2005/8/layout/target2"/>
    <dgm:cxn modelId="{77F4030D-2EF3-4F4D-89B2-294F593CBD3D}" type="presParOf" srcId="{908BDE47-2912-4789-9793-1A6D1C4C88D9}" destId="{CF234E26-5151-49D6-A893-C74548A07B2C}" srcOrd="2" destOrd="0" presId="urn:microsoft.com/office/officeart/2005/8/layout/target2"/>
    <dgm:cxn modelId="{EFF63783-AAC5-4AC5-BD41-D5655726A4DF}"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2A10232-AB9C-46E7-BFCE-9E40F1E6AA50}" type="doc">
      <dgm:prSet loTypeId="urn:microsoft.com/office/officeart/2005/8/layout/target2" loCatId="relationship" qsTypeId="urn:microsoft.com/office/officeart/2005/8/quickstyle/simple1" qsCatId="simple" csTypeId="urn:microsoft.com/office/officeart/2005/8/colors/accent1_3" csCatId="accent1" phldr="1"/>
      <dgm:spPr/>
      <dgm:t>
        <a:bodyPr/>
        <a:lstStyle/>
        <a:p>
          <a:endParaRPr lang="es-EC"/>
        </a:p>
      </dgm:t>
    </dgm:pt>
    <dgm:pt modelId="{1F7294E3-3C40-419A-8003-464776D117BD}">
      <dgm:prSet phldrT="[Texto]" custT="1"/>
      <dgm:spPr/>
      <dgm:t>
        <a:bodyPr/>
        <a:lstStyle/>
        <a:p>
          <a:r>
            <a:rPr lang="es-EC" sz="1600">
              <a:latin typeface="Arial" panose="020B0604020202020204" pitchFamily="34" charset="0"/>
              <a:cs typeface="Arial" panose="020B0604020202020204" pitchFamily="34" charset="0"/>
            </a:rPr>
            <a:t>Cod: 02 - Familia: </a:t>
          </a:r>
          <a:r>
            <a:rPr lang="es-MX" sz="1600" b="1" i="0" u="none">
              <a:latin typeface="Arial" panose="020B0604020202020204" pitchFamily="34" charset="0"/>
              <a:cs typeface="Arial" panose="020B0604020202020204" pitchFamily="34" charset="0"/>
            </a:rPr>
            <a:t>Repuestos activables</a:t>
          </a:r>
          <a:endParaRPr lang="es-EC" sz="1600">
            <a:latin typeface="Arial" panose="020B0604020202020204" pitchFamily="34" charset="0"/>
            <a:cs typeface="Arial" panose="020B0604020202020204" pitchFamily="34" charset="0"/>
          </a:endParaRPr>
        </a:p>
      </dgm:t>
    </dgm:pt>
    <dgm:pt modelId="{E02AA7D1-62DC-41EC-B6D8-37A3968005FB}" type="parTrans" cxnId="{56B25756-3803-40B1-A162-42007E665B15}">
      <dgm:prSet/>
      <dgm:spPr/>
      <dgm:t>
        <a:bodyPr/>
        <a:lstStyle/>
        <a:p>
          <a:endParaRPr lang="es-EC"/>
        </a:p>
      </dgm:t>
    </dgm:pt>
    <dgm:pt modelId="{8C6AC7A0-3467-4825-BDB1-60318C3382B2}" type="sibTrans" cxnId="{56B25756-3803-40B1-A162-42007E665B15}">
      <dgm:prSet/>
      <dgm:spPr/>
      <dgm:t>
        <a:bodyPr/>
        <a:lstStyle/>
        <a:p>
          <a:endParaRPr lang="es-EC"/>
        </a:p>
      </dgm:t>
    </dgm:pt>
    <dgm:pt modelId="{68A1CD91-026F-479F-B039-B856CDEA6D5E}">
      <dgm:prSet phldrT="[Texto]" custT="1"/>
      <dgm:spPr/>
      <dgm:t>
        <a:bodyPr/>
        <a:lstStyle/>
        <a:p>
          <a:r>
            <a:rPr lang="es-EC" sz="1400">
              <a:latin typeface="Arial" panose="020B0604020202020204" pitchFamily="34" charset="0"/>
              <a:cs typeface="Arial" panose="020B0604020202020204" pitchFamily="34" charset="0"/>
            </a:rPr>
            <a:t>Cod: 04 - Grupo: Equipamiento primario</a:t>
          </a:r>
        </a:p>
      </dgm:t>
    </dgm:pt>
    <dgm:pt modelId="{05E70F87-C2F9-493A-9FC5-E13F0E181032}" type="parTrans" cxnId="{D856798F-9D49-4428-AA92-A97EAC5CB45C}">
      <dgm:prSet/>
      <dgm:spPr/>
      <dgm:t>
        <a:bodyPr/>
        <a:lstStyle/>
        <a:p>
          <a:endParaRPr lang="es-EC"/>
        </a:p>
      </dgm:t>
    </dgm:pt>
    <dgm:pt modelId="{8B70741A-A8ED-4F99-BC95-4732309D5672}" type="sibTrans" cxnId="{D856798F-9D49-4428-AA92-A97EAC5CB45C}">
      <dgm:prSet/>
      <dgm:spPr/>
      <dgm:t>
        <a:bodyPr/>
        <a:lstStyle/>
        <a:p>
          <a:endParaRPr lang="es-EC"/>
        </a:p>
      </dgm:t>
    </dgm:pt>
    <dgm:pt modelId="{976824AA-CC09-4C28-88D9-1B625912919B}">
      <dgm:prSet phldrT="[Texto]"/>
      <dgm:spPr/>
      <dgm:t>
        <a:bodyPr/>
        <a:lstStyle/>
        <a:p>
          <a:endParaRPr lang="es-EC"/>
        </a:p>
      </dgm:t>
    </dgm:pt>
    <dgm:pt modelId="{CB82BFFA-042B-4C47-831A-6571554B9C19}" type="sibTrans" cxnId="{386CECC0-B7B9-4709-9928-7304CFA94E3E}">
      <dgm:prSet/>
      <dgm:spPr/>
      <dgm:t>
        <a:bodyPr/>
        <a:lstStyle/>
        <a:p>
          <a:endParaRPr lang="es-EC"/>
        </a:p>
      </dgm:t>
    </dgm:pt>
    <dgm:pt modelId="{F83ECEFE-D498-4B8B-8DC1-EB8263A38569}" type="parTrans" cxnId="{386CECC0-B7B9-4709-9928-7304CFA94E3E}">
      <dgm:prSet/>
      <dgm:spPr/>
      <dgm:t>
        <a:bodyPr/>
        <a:lstStyle/>
        <a:p>
          <a:endParaRPr lang="es-EC"/>
        </a:p>
      </dgm:t>
    </dgm:pt>
    <dgm:pt modelId="{6E6B6C30-4942-4071-A896-CCD5D75EADE5}">
      <dgm:prSet phldrT="[Texto]" custScaleY="160417" custLinFactNeighborY="-22322"/>
      <dgm:spPr/>
      <dgm:t>
        <a:bodyPr/>
        <a:lstStyle/>
        <a:p>
          <a:endParaRPr lang="es-EC"/>
        </a:p>
      </dgm:t>
    </dgm:pt>
    <dgm:pt modelId="{A48C3C81-E87F-4724-B70E-39269C8FD191}" type="parTrans" cxnId="{D7A5FEC9-0101-4AAF-9485-CEB746CEF3F5}">
      <dgm:prSet/>
      <dgm:spPr/>
      <dgm:t>
        <a:bodyPr/>
        <a:lstStyle/>
        <a:p>
          <a:endParaRPr lang="es-EC"/>
        </a:p>
      </dgm:t>
    </dgm:pt>
    <dgm:pt modelId="{664B2D79-F363-4E7D-AA9C-BF8D34DB3A27}" type="sibTrans" cxnId="{D7A5FEC9-0101-4AAF-9485-CEB746CEF3F5}">
      <dgm:prSet/>
      <dgm:spPr/>
      <dgm:t>
        <a:bodyPr/>
        <a:lstStyle/>
        <a:p>
          <a:endParaRPr lang="es-EC"/>
        </a:p>
      </dgm:t>
    </dgm:pt>
    <dgm:pt modelId="{F9A3D75A-DF7C-45BC-8608-60E767BE4F14}">
      <dgm:prSet phldrT="[Texto]" custT="1"/>
      <dgm:spPr/>
      <dgm:t>
        <a:bodyPr/>
        <a:lstStyle/>
        <a:p>
          <a:r>
            <a:rPr lang="es-EC" sz="1500" b="1"/>
            <a:t>Cod: 002 - Clase: Seccionador tripolar</a:t>
          </a:r>
        </a:p>
        <a:p>
          <a:endParaRPr lang="es-EC" sz="1500" b="1"/>
        </a:p>
        <a:p>
          <a:r>
            <a:rPr lang="es-EC" sz="1200" b="1">
              <a:latin typeface="Arial" panose="020B0604020202020204" pitchFamily="34" charset="0"/>
              <a:cs typeface="Arial" panose="020B0604020202020204" pitchFamily="34" charset="0"/>
            </a:rPr>
            <a:t>Tipos: </a:t>
          </a:r>
        </a:p>
        <a:p>
          <a:r>
            <a:rPr lang="es-EC" sz="1200" b="0" i="0" u="none">
              <a:latin typeface="Arial" panose="020B0604020202020204" pitchFamily="34" charset="0"/>
              <a:cs typeface="Arial" panose="020B0604020202020204" pitchFamily="34" charset="0"/>
            </a:rPr>
            <a:t>cod: 001 - </a:t>
          </a:r>
          <a:r>
            <a:rPr lang="es-MX" sz="1200" b="0" i="0" u="none">
              <a:latin typeface="Arial" panose="020B0604020202020204" pitchFamily="34" charset="0"/>
              <a:cs typeface="Arial" panose="020B0604020202020204" pitchFamily="34" charset="0"/>
            </a:rPr>
            <a:t>SECCIONADOR TRIPOLAR, SIN CUCHILLA DE PUESTA A TIERRA</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002 - </a:t>
          </a:r>
          <a:r>
            <a:rPr lang="es-MX" sz="1200" b="0" i="0" u="none">
              <a:latin typeface="Arial" panose="020B0604020202020204" pitchFamily="34" charset="0"/>
              <a:cs typeface="Arial" panose="020B0604020202020204" pitchFamily="34" charset="0"/>
            </a:rPr>
            <a:t>SECCIONADOR TRIPOLAR CON CUCHILLA DE PUESTA A TIERRA</a:t>
          </a:r>
          <a:endParaRPr lang="es-EC" sz="1200">
            <a:latin typeface="Arial" panose="020B0604020202020204" pitchFamily="34" charset="0"/>
            <a:cs typeface="Arial" panose="020B0604020202020204" pitchFamily="34" charset="0"/>
          </a:endParaRPr>
        </a:p>
        <a:p>
          <a:r>
            <a:rPr lang="es-EC" sz="1200" b="0" i="0" u="none">
              <a:latin typeface="Arial" panose="020B0604020202020204" pitchFamily="34" charset="0"/>
              <a:cs typeface="Arial" panose="020B0604020202020204" pitchFamily="34" charset="0"/>
            </a:rPr>
            <a:t>cod: 003 - </a:t>
          </a:r>
          <a:r>
            <a:rPr lang="es-MX" sz="1200" b="0" i="0" u="none">
              <a:latin typeface="Arial" panose="020B0604020202020204" pitchFamily="34" charset="0"/>
              <a:cs typeface="Arial" panose="020B0604020202020204" pitchFamily="34" charset="0"/>
            </a:rPr>
            <a:t>SECCIONADOR TRIPOLAR SIN CUCHILLA DE PUESTA A TIERRA / BY-PASS</a:t>
          </a:r>
          <a:endParaRPr lang="es-EC" sz="1200">
            <a:latin typeface="Arial" panose="020B0604020202020204" pitchFamily="34" charset="0"/>
            <a:cs typeface="Arial" panose="020B0604020202020204" pitchFamily="34" charset="0"/>
          </a:endParaRPr>
        </a:p>
      </dgm:t>
    </dgm:pt>
    <dgm:pt modelId="{08A3390E-0ED6-4391-84CD-EE0DBA5AC719}" type="sibTrans" cxnId="{5929033C-2A78-4FB0-BAE0-3812A19D23E7}">
      <dgm:prSet/>
      <dgm:spPr/>
      <dgm:t>
        <a:bodyPr/>
        <a:lstStyle/>
        <a:p>
          <a:endParaRPr lang="es-EC"/>
        </a:p>
      </dgm:t>
    </dgm:pt>
    <dgm:pt modelId="{7C8242C4-8F16-4965-9EC1-80FB8DF54EF0}" type="parTrans" cxnId="{5929033C-2A78-4FB0-BAE0-3812A19D23E7}">
      <dgm:prSet/>
      <dgm:spPr/>
      <dgm:t>
        <a:bodyPr/>
        <a:lstStyle/>
        <a:p>
          <a:endParaRPr lang="es-EC"/>
        </a:p>
      </dgm:t>
    </dgm:pt>
    <dgm:pt modelId="{023E0BBE-65EF-492F-813D-E1AEB4A99483}">
      <dgm:prSet phldrT="[Texto]"/>
      <dgm:spPr/>
      <dgm:t>
        <a:bodyPr/>
        <a:lstStyle/>
        <a:p>
          <a:endParaRPr lang="es-EC"/>
        </a:p>
      </dgm:t>
    </dgm:pt>
    <dgm:pt modelId="{55E974A6-F0CC-4135-B3BA-D55640321626}" type="parTrans" cxnId="{9087E5E7-3A68-48DC-835E-06C36A03FDD7}">
      <dgm:prSet/>
      <dgm:spPr/>
      <dgm:t>
        <a:bodyPr/>
        <a:lstStyle/>
        <a:p>
          <a:endParaRPr lang="es-MX"/>
        </a:p>
      </dgm:t>
    </dgm:pt>
    <dgm:pt modelId="{3DB5F2C7-8B4B-4DB5-A1B2-3F3BDF56BC56}" type="sibTrans" cxnId="{9087E5E7-3A68-48DC-835E-06C36A03FDD7}">
      <dgm:prSet/>
      <dgm:spPr/>
      <dgm:t>
        <a:bodyPr/>
        <a:lstStyle/>
        <a:p>
          <a:endParaRPr lang="es-MX"/>
        </a:p>
      </dgm:t>
    </dgm:pt>
    <dgm:pt modelId="{908BDE47-2912-4789-9793-1A6D1C4C88D9}" type="pres">
      <dgm:prSet presAssocID="{32A10232-AB9C-46E7-BFCE-9E40F1E6AA50}" presName="Name0" presStyleCnt="0">
        <dgm:presLayoutVars>
          <dgm:chMax val="3"/>
          <dgm:chPref val="1"/>
          <dgm:dir/>
          <dgm:animLvl val="lvl"/>
          <dgm:resizeHandles/>
        </dgm:presLayoutVars>
      </dgm:prSet>
      <dgm:spPr/>
      <dgm:t>
        <a:bodyPr/>
        <a:lstStyle/>
        <a:p>
          <a:endParaRPr lang="es-EC"/>
        </a:p>
      </dgm:t>
    </dgm:pt>
    <dgm:pt modelId="{21C847EE-3999-4C0F-B611-DDBF5C483FAF}" type="pres">
      <dgm:prSet presAssocID="{32A10232-AB9C-46E7-BFCE-9E40F1E6AA50}" presName="outerBox" presStyleCnt="0"/>
      <dgm:spPr/>
    </dgm:pt>
    <dgm:pt modelId="{8B66E16D-47EA-4BD5-9822-5C015F6EA09A}" type="pres">
      <dgm:prSet presAssocID="{32A10232-AB9C-46E7-BFCE-9E40F1E6AA50}" presName="outerBoxParent" presStyleLbl="node1" presStyleIdx="0" presStyleCnt="3"/>
      <dgm:spPr/>
      <dgm:t>
        <a:bodyPr/>
        <a:lstStyle/>
        <a:p>
          <a:endParaRPr lang="es-EC"/>
        </a:p>
      </dgm:t>
    </dgm:pt>
    <dgm:pt modelId="{609F72C4-AAC9-4802-A7BB-E32A4C7ECB33}" type="pres">
      <dgm:prSet presAssocID="{32A10232-AB9C-46E7-BFCE-9E40F1E6AA50}" presName="outerBoxChildren" presStyleCnt="0"/>
      <dgm:spPr/>
    </dgm:pt>
    <dgm:pt modelId="{20AEB3F5-27B8-471B-ACDB-B97ECC86E47D}" type="pres">
      <dgm:prSet presAssocID="{32A10232-AB9C-46E7-BFCE-9E40F1E6AA50}" presName="middleBox" presStyleCnt="0"/>
      <dgm:spPr/>
    </dgm:pt>
    <dgm:pt modelId="{37C91391-9FE7-490E-8238-9ACA68F980EF}" type="pres">
      <dgm:prSet presAssocID="{32A10232-AB9C-46E7-BFCE-9E40F1E6AA50}" presName="middleBoxParent" presStyleLbl="node1" presStyleIdx="1" presStyleCnt="3" custScaleY="115882" custLinFactNeighborX="-30" custLinFactNeighborY="-9385"/>
      <dgm:spPr/>
      <dgm:t>
        <a:bodyPr/>
        <a:lstStyle/>
        <a:p>
          <a:endParaRPr lang="es-EC"/>
        </a:p>
      </dgm:t>
    </dgm:pt>
    <dgm:pt modelId="{0FED6843-41D0-4A67-9B3A-8A14A38584B8}" type="pres">
      <dgm:prSet presAssocID="{32A10232-AB9C-46E7-BFCE-9E40F1E6AA50}" presName="middleBoxChildren" presStyleCnt="0"/>
      <dgm:spPr/>
    </dgm:pt>
    <dgm:pt modelId="{CF234E26-5151-49D6-A893-C74548A07B2C}" type="pres">
      <dgm:prSet presAssocID="{32A10232-AB9C-46E7-BFCE-9E40F1E6AA50}" presName="centerBox" presStyleCnt="0"/>
      <dgm:spPr/>
    </dgm:pt>
    <dgm:pt modelId="{8AE04C84-6411-40C5-9EC3-2804BA51EA08}" type="pres">
      <dgm:prSet presAssocID="{32A10232-AB9C-46E7-BFCE-9E40F1E6AA50}" presName="centerBoxParent" presStyleLbl="node1" presStyleIdx="2" presStyleCnt="3" custScaleY="146481" custLinFactNeighborX="-366" custLinFactNeighborY="-34467"/>
      <dgm:spPr/>
      <dgm:t>
        <a:bodyPr/>
        <a:lstStyle/>
        <a:p>
          <a:endParaRPr lang="es-EC"/>
        </a:p>
      </dgm:t>
    </dgm:pt>
  </dgm:ptLst>
  <dgm:cxnLst>
    <dgm:cxn modelId="{386CECC0-B7B9-4709-9928-7304CFA94E3E}" srcId="{32A10232-AB9C-46E7-BFCE-9E40F1E6AA50}" destId="{976824AA-CC09-4C28-88D9-1B625912919B}" srcOrd="5" destOrd="0" parTransId="{F83ECEFE-D498-4B8B-8DC1-EB8263A38569}" sibTransId="{CB82BFFA-042B-4C47-831A-6571554B9C19}"/>
    <dgm:cxn modelId="{D7A5FEC9-0101-4AAF-9485-CEB746CEF3F5}" srcId="{32A10232-AB9C-46E7-BFCE-9E40F1E6AA50}" destId="{6E6B6C30-4942-4071-A896-CCD5D75EADE5}" srcOrd="4" destOrd="0" parTransId="{A48C3C81-E87F-4724-B70E-39269C8FD191}" sibTransId="{664B2D79-F363-4E7D-AA9C-BF8D34DB3A27}"/>
    <dgm:cxn modelId="{385BE11E-77C6-4BC0-8D60-0D24EC2ED9AC}" type="presOf" srcId="{1F7294E3-3C40-419A-8003-464776D117BD}" destId="{8B66E16D-47EA-4BD5-9822-5C015F6EA09A}" srcOrd="0" destOrd="0" presId="urn:microsoft.com/office/officeart/2005/8/layout/target2"/>
    <dgm:cxn modelId="{5191C9E5-DD31-481B-B3EE-599270D70713}" type="presOf" srcId="{F9A3D75A-DF7C-45BC-8608-60E767BE4F14}" destId="{8AE04C84-6411-40C5-9EC3-2804BA51EA08}" srcOrd="0" destOrd="0" presId="urn:microsoft.com/office/officeart/2005/8/layout/target2"/>
    <dgm:cxn modelId="{9087E5E7-3A68-48DC-835E-06C36A03FDD7}" srcId="{32A10232-AB9C-46E7-BFCE-9E40F1E6AA50}" destId="{023E0BBE-65EF-492F-813D-E1AEB4A99483}" srcOrd="3" destOrd="0" parTransId="{55E974A6-F0CC-4135-B3BA-D55640321626}" sibTransId="{3DB5F2C7-8B4B-4DB5-A1B2-3F3BDF56BC56}"/>
    <dgm:cxn modelId="{D856798F-9D49-4428-AA92-A97EAC5CB45C}" srcId="{32A10232-AB9C-46E7-BFCE-9E40F1E6AA50}" destId="{68A1CD91-026F-479F-B039-B856CDEA6D5E}" srcOrd="1" destOrd="0" parTransId="{05E70F87-C2F9-493A-9FC5-E13F0E181032}" sibTransId="{8B70741A-A8ED-4F99-BC95-4732309D5672}"/>
    <dgm:cxn modelId="{56B25756-3803-40B1-A162-42007E665B15}" srcId="{32A10232-AB9C-46E7-BFCE-9E40F1E6AA50}" destId="{1F7294E3-3C40-419A-8003-464776D117BD}" srcOrd="0" destOrd="0" parTransId="{E02AA7D1-62DC-41EC-B6D8-37A3968005FB}" sibTransId="{8C6AC7A0-3467-4825-BDB1-60318C3382B2}"/>
    <dgm:cxn modelId="{5929033C-2A78-4FB0-BAE0-3812A19D23E7}" srcId="{32A10232-AB9C-46E7-BFCE-9E40F1E6AA50}" destId="{F9A3D75A-DF7C-45BC-8608-60E767BE4F14}" srcOrd="2" destOrd="0" parTransId="{7C8242C4-8F16-4965-9EC1-80FB8DF54EF0}" sibTransId="{08A3390E-0ED6-4391-84CD-EE0DBA5AC719}"/>
    <dgm:cxn modelId="{C5BCE4C7-3D2C-43E5-BBC7-D5CC28E82D12}" type="presOf" srcId="{68A1CD91-026F-479F-B039-B856CDEA6D5E}" destId="{37C91391-9FE7-490E-8238-9ACA68F980EF}" srcOrd="0" destOrd="0" presId="urn:microsoft.com/office/officeart/2005/8/layout/target2"/>
    <dgm:cxn modelId="{D4C13AB0-7DAE-462A-8488-26FDC2AAAF6C}" type="presOf" srcId="{32A10232-AB9C-46E7-BFCE-9E40F1E6AA50}" destId="{908BDE47-2912-4789-9793-1A6D1C4C88D9}" srcOrd="0" destOrd="0" presId="urn:microsoft.com/office/officeart/2005/8/layout/target2"/>
    <dgm:cxn modelId="{4ECAD5B8-ECA4-48FB-A003-DA2265AB5BAD}" type="presParOf" srcId="{908BDE47-2912-4789-9793-1A6D1C4C88D9}" destId="{21C847EE-3999-4C0F-B611-DDBF5C483FAF}" srcOrd="0" destOrd="0" presId="urn:microsoft.com/office/officeart/2005/8/layout/target2"/>
    <dgm:cxn modelId="{96881AA5-86E3-4063-A879-BDC8AC337343}" type="presParOf" srcId="{21C847EE-3999-4C0F-B611-DDBF5C483FAF}" destId="{8B66E16D-47EA-4BD5-9822-5C015F6EA09A}" srcOrd="0" destOrd="0" presId="urn:microsoft.com/office/officeart/2005/8/layout/target2"/>
    <dgm:cxn modelId="{1B2E8F0B-A6A3-446D-A608-E5BDC520064C}" type="presParOf" srcId="{21C847EE-3999-4C0F-B611-DDBF5C483FAF}" destId="{609F72C4-AAC9-4802-A7BB-E32A4C7ECB33}" srcOrd="1" destOrd="0" presId="urn:microsoft.com/office/officeart/2005/8/layout/target2"/>
    <dgm:cxn modelId="{53F7271E-49C3-41FB-8E04-E44B069718DA}" type="presParOf" srcId="{908BDE47-2912-4789-9793-1A6D1C4C88D9}" destId="{20AEB3F5-27B8-471B-ACDB-B97ECC86E47D}" srcOrd="1" destOrd="0" presId="urn:microsoft.com/office/officeart/2005/8/layout/target2"/>
    <dgm:cxn modelId="{0E82FD13-8A35-4508-BD4B-9512C79C7EBD}" type="presParOf" srcId="{20AEB3F5-27B8-471B-ACDB-B97ECC86E47D}" destId="{37C91391-9FE7-490E-8238-9ACA68F980EF}" srcOrd="0" destOrd="0" presId="urn:microsoft.com/office/officeart/2005/8/layout/target2"/>
    <dgm:cxn modelId="{0A71D679-4EC3-467F-9F36-F6CB3656C080}" type="presParOf" srcId="{20AEB3F5-27B8-471B-ACDB-B97ECC86E47D}" destId="{0FED6843-41D0-4A67-9B3A-8A14A38584B8}" srcOrd="1" destOrd="0" presId="urn:microsoft.com/office/officeart/2005/8/layout/target2"/>
    <dgm:cxn modelId="{1A6C70D9-80AA-4820-AE5D-231A436DD892}" type="presParOf" srcId="{908BDE47-2912-4789-9793-1A6D1C4C88D9}" destId="{CF234E26-5151-49D6-A893-C74548A07B2C}" srcOrd="2" destOrd="0" presId="urn:microsoft.com/office/officeart/2005/8/layout/target2"/>
    <dgm:cxn modelId="{C1C20B9F-C323-4644-BF8E-DCF50B6C78A0}" type="presParOf" srcId="{CF234E26-5151-49D6-A893-C74548A07B2C}" destId="{8AE04C84-6411-40C5-9EC3-2804BA51EA08}" srcOrd="0" destOrd="0" presId="urn:microsoft.com/office/officeart/2005/8/layout/target2"/>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B18959-7C55-4A87-8AFE-254D39665B57}">
      <dsp:nvSpPr>
        <dsp:cNvPr id="0" name=""/>
        <dsp:cNvSpPr/>
      </dsp:nvSpPr>
      <dsp:spPr>
        <a:xfrm>
          <a:off x="271462" y="0"/>
          <a:ext cx="3981450" cy="3981450"/>
        </a:xfrm>
        <a:prstGeom prst="ellipse">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b="1" kern="1200"/>
            <a:t>Familia</a:t>
          </a:r>
        </a:p>
      </dsp:txBody>
      <dsp:txXfrm>
        <a:off x="1515665" y="199072"/>
        <a:ext cx="1493043" cy="398145"/>
      </dsp:txXfrm>
    </dsp:sp>
    <dsp:sp modelId="{E5A2EF85-546E-4564-AF05-49720E4C39B5}">
      <dsp:nvSpPr>
        <dsp:cNvPr id="0" name=""/>
        <dsp:cNvSpPr/>
      </dsp:nvSpPr>
      <dsp:spPr>
        <a:xfrm>
          <a:off x="570071" y="597217"/>
          <a:ext cx="3384232" cy="3384232"/>
        </a:xfrm>
        <a:prstGeom prst="ellipse">
          <a:avLst/>
        </a:prstGeom>
        <a:solidFill>
          <a:schemeClr val="accent4">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b="1" kern="1200"/>
            <a:t>Grupo</a:t>
          </a:r>
        </a:p>
      </dsp:txBody>
      <dsp:txXfrm>
        <a:off x="1532462" y="791810"/>
        <a:ext cx="1459450" cy="389186"/>
      </dsp:txXfrm>
    </dsp:sp>
    <dsp:sp modelId="{9C9D8922-BA92-4A47-805D-A0F41D22143D}">
      <dsp:nvSpPr>
        <dsp:cNvPr id="0" name=""/>
        <dsp:cNvSpPr/>
      </dsp:nvSpPr>
      <dsp:spPr>
        <a:xfrm>
          <a:off x="868679" y="1194434"/>
          <a:ext cx="2787015" cy="2787015"/>
        </a:xfrm>
        <a:prstGeom prst="ellipse">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b="1" kern="1200"/>
            <a:t>Clase</a:t>
          </a:r>
        </a:p>
      </dsp:txBody>
      <dsp:txXfrm>
        <a:off x="1541047" y="1386739"/>
        <a:ext cx="1442280" cy="384608"/>
      </dsp:txXfrm>
    </dsp:sp>
    <dsp:sp modelId="{7B88F79F-0D40-452D-B0FC-450C12A66265}">
      <dsp:nvSpPr>
        <dsp:cNvPr id="0" name=""/>
        <dsp:cNvSpPr/>
      </dsp:nvSpPr>
      <dsp:spPr>
        <a:xfrm>
          <a:off x="1167288" y="1791652"/>
          <a:ext cx="2189797" cy="2189797"/>
        </a:xfrm>
        <a:prstGeom prst="ellipse">
          <a:avLst/>
        </a:prstGeom>
        <a:solidFill>
          <a:schemeClr val="bg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b="1" kern="1200" cap="none" spc="0">
              <a:ln w="0"/>
              <a:solidFill>
                <a:schemeClr val="tx1"/>
              </a:solidFill>
              <a:effectLst>
                <a:outerShdw blurRad="38100" dist="19050" dir="2700000" algn="tl" rotWithShape="0">
                  <a:schemeClr val="dk1">
                    <a:alpha val="40000"/>
                  </a:schemeClr>
                </a:outerShdw>
              </a:effectLst>
            </a:rPr>
            <a:t>Tipo</a:t>
          </a:r>
        </a:p>
      </dsp:txBody>
      <dsp:txXfrm>
        <a:off x="1670942" y="1988734"/>
        <a:ext cx="1182490" cy="394163"/>
      </dsp:txXfrm>
    </dsp:sp>
    <dsp:sp modelId="{08C60BC9-16D0-4E97-9CA8-791380B02637}">
      <dsp:nvSpPr>
        <dsp:cNvPr id="0" name=""/>
        <dsp:cNvSpPr/>
      </dsp:nvSpPr>
      <dsp:spPr>
        <a:xfrm>
          <a:off x="1465897" y="2388869"/>
          <a:ext cx="1592580" cy="159258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lvl="0" algn="ctr" defTabSz="577850">
            <a:lnSpc>
              <a:spcPct val="90000"/>
            </a:lnSpc>
            <a:spcBef>
              <a:spcPct val="0"/>
            </a:spcBef>
            <a:spcAft>
              <a:spcPct val="35000"/>
            </a:spcAft>
          </a:pPr>
          <a:r>
            <a:rPr lang="es-EC" sz="1300" b="1" kern="1200"/>
            <a:t>Descipción</a:t>
          </a:r>
        </a:p>
      </dsp:txBody>
      <dsp:txXfrm>
        <a:off x="1699125" y="2787014"/>
        <a:ext cx="1126124" cy="79629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17170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685481"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02 - Familia: </a:t>
          </a:r>
          <a:r>
            <a:rPr lang="es-MX" sz="1600" b="1" i="0" u="none" kern="1200">
              <a:latin typeface="Arial" panose="020B0604020202020204" pitchFamily="34" charset="0"/>
              <a:cs typeface="Arial" panose="020B0604020202020204" pitchFamily="34" charset="0"/>
            </a:rPr>
            <a:t>Repuestos activables</a:t>
          </a:r>
          <a:endParaRPr lang="es-EC" sz="1600" kern="1200">
            <a:latin typeface="Arial" panose="020B0604020202020204" pitchFamily="34" charset="0"/>
            <a:cs typeface="Arial" panose="020B0604020202020204" pitchFamily="34" charset="0"/>
          </a:endParaRPr>
        </a:p>
      </dsp:txBody>
      <dsp:txXfrm>
        <a:off x="54066" y="54066"/>
        <a:ext cx="5673543" cy="2063568"/>
      </dsp:txXfrm>
    </dsp:sp>
    <dsp:sp modelId="{37C91391-9FE7-490E-8238-9ACA68F980EF}">
      <dsp:nvSpPr>
        <dsp:cNvPr id="0" name=""/>
        <dsp:cNvSpPr/>
      </dsp:nvSpPr>
      <dsp:spPr>
        <a:xfrm>
          <a:off x="123834" y="367099"/>
          <a:ext cx="5492591" cy="1623623"/>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65321"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04 - Grupo: Equipamiento primario</a:t>
          </a:r>
        </a:p>
      </dsp:txBody>
      <dsp:txXfrm>
        <a:off x="173766" y="417031"/>
        <a:ext cx="5392727" cy="1523759"/>
      </dsp:txXfrm>
    </dsp:sp>
    <dsp:sp modelId="{8AE04C84-6411-40C5-9EC3-2804BA51EA08}">
      <dsp:nvSpPr>
        <dsp:cNvPr id="0" name=""/>
        <dsp:cNvSpPr/>
      </dsp:nvSpPr>
      <dsp:spPr>
        <a:xfrm>
          <a:off x="270038" y="721351"/>
          <a:ext cx="5203507" cy="1097924"/>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003 - Clase: Transformador de corriente</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s-MX" sz="1200" b="0" i="0" u="none" kern="1200">
              <a:latin typeface="Arial" panose="020B0604020202020204" pitchFamily="34" charset="0"/>
              <a:cs typeface="Arial" panose="020B0604020202020204" pitchFamily="34" charset="0"/>
            </a:rPr>
            <a:t>TRANSFORMADOR DE CORRIENTE MONOFASICO</a:t>
          </a:r>
          <a:endParaRPr lang="es-EC" sz="1200" kern="1200">
            <a:latin typeface="Arial" panose="020B0604020202020204" pitchFamily="34" charset="0"/>
            <a:cs typeface="Arial" panose="020B0604020202020204" pitchFamily="34" charset="0"/>
          </a:endParaRPr>
        </a:p>
      </dsp:txBody>
      <dsp:txXfrm>
        <a:off x="303803" y="755116"/>
        <a:ext cx="5135977" cy="103039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6003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018141"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02 - Familia: </a:t>
          </a:r>
          <a:r>
            <a:rPr lang="es-MX" sz="1600" b="1" i="0" u="none" kern="1200">
              <a:latin typeface="Arial" panose="020B0604020202020204" pitchFamily="34" charset="0"/>
              <a:cs typeface="Arial" panose="020B0604020202020204" pitchFamily="34" charset="0"/>
            </a:rPr>
            <a:t>Repuestos activables</a:t>
          </a:r>
          <a:endParaRPr lang="es-EC" sz="1600" kern="1200">
            <a:latin typeface="Arial" panose="020B0604020202020204" pitchFamily="34" charset="0"/>
            <a:cs typeface="Arial" panose="020B0604020202020204" pitchFamily="34" charset="0"/>
          </a:endParaRPr>
        </a:p>
      </dsp:txBody>
      <dsp:txXfrm>
        <a:off x="64737" y="64737"/>
        <a:ext cx="5652201" cy="2470851"/>
      </dsp:txXfrm>
    </dsp:sp>
    <dsp:sp modelId="{37C91391-9FE7-490E-8238-9ACA68F980EF}">
      <dsp:nvSpPr>
        <dsp:cNvPr id="0" name=""/>
        <dsp:cNvSpPr/>
      </dsp:nvSpPr>
      <dsp:spPr>
        <a:xfrm>
          <a:off x="123834" y="455107"/>
          <a:ext cx="5492591" cy="1973763"/>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1155844" numCol="1" spcCol="1270" anchor="t" anchorCtr="0">
          <a:noAutofit/>
        </a:bodyPr>
        <a:lstStyle/>
        <a:p>
          <a:pPr lvl="0" algn="l" defTabSz="5334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Cod: 04 - Grupo: Equipamiento primario</a:t>
          </a:r>
        </a:p>
      </dsp:txBody>
      <dsp:txXfrm>
        <a:off x="184534" y="515807"/>
        <a:ext cx="5371191" cy="1852363"/>
      </dsp:txXfrm>
    </dsp:sp>
    <dsp:sp modelId="{8AE04C84-6411-40C5-9EC3-2804BA51EA08}">
      <dsp:nvSpPr>
        <dsp:cNvPr id="0" name=""/>
        <dsp:cNvSpPr/>
      </dsp:nvSpPr>
      <dsp:spPr>
        <a:xfrm>
          <a:off x="298606" y="823647"/>
          <a:ext cx="5203507" cy="139568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Disyunto tripolar</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s-MX" sz="1200" b="0" i="0" u="none" kern="1200">
              <a:latin typeface="Arial" panose="020B0604020202020204" pitchFamily="34" charset="0"/>
              <a:cs typeface="Arial" panose="020B0604020202020204" pitchFamily="34" charset="0"/>
            </a:rPr>
            <a:t>DISYUNTOR TRIPOLAR,COLUMNA, AISLADO EN GAS SF6</a:t>
          </a:r>
          <a:endParaRPr lang="es-EC" sz="1200" kern="1200">
            <a:latin typeface="Arial" panose="020B0604020202020204" pitchFamily="34" charset="0"/>
            <a:cs typeface="Arial" panose="020B0604020202020204" pitchFamily="34" charset="0"/>
          </a:endParaRPr>
        </a:p>
      </dsp:txBody>
      <dsp:txXfrm>
        <a:off x="341528" y="866569"/>
        <a:ext cx="5117663" cy="130984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7241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114243"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02 - Familia: </a:t>
          </a:r>
          <a:r>
            <a:rPr lang="es-MX" sz="1800" b="1" i="0" u="none" kern="1200">
              <a:latin typeface="Arial" panose="020B0604020202020204" pitchFamily="34" charset="0"/>
              <a:cs typeface="Arial" panose="020B0604020202020204" pitchFamily="34" charset="0"/>
            </a:rPr>
            <a:t>Repuestos activables</a:t>
          </a:r>
          <a:endParaRPr lang="es-EC" sz="1800" kern="1200">
            <a:latin typeface="Arial" panose="020B0604020202020204" pitchFamily="34" charset="0"/>
            <a:cs typeface="Arial" panose="020B0604020202020204" pitchFamily="34" charset="0"/>
          </a:endParaRPr>
        </a:p>
      </dsp:txBody>
      <dsp:txXfrm>
        <a:off x="67819" y="67819"/>
        <a:ext cx="5646037" cy="2588512"/>
      </dsp:txXfrm>
    </dsp:sp>
    <dsp:sp modelId="{37C91391-9FE7-490E-8238-9ACA68F980EF}">
      <dsp:nvSpPr>
        <dsp:cNvPr id="0" name=""/>
        <dsp:cNvSpPr/>
      </dsp:nvSpPr>
      <dsp:spPr>
        <a:xfrm>
          <a:off x="104775" y="437249"/>
          <a:ext cx="5492591" cy="2086897"/>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210885"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04 - Grupo: Equipamiento primario</a:t>
          </a:r>
        </a:p>
      </dsp:txBody>
      <dsp:txXfrm>
        <a:off x="168954" y="501428"/>
        <a:ext cx="5364233" cy="1958539"/>
      </dsp:txXfrm>
    </dsp:sp>
    <dsp:sp modelId="{8AE04C84-6411-40C5-9EC3-2804BA51EA08}">
      <dsp:nvSpPr>
        <dsp:cNvPr id="0" name=""/>
        <dsp:cNvSpPr/>
      </dsp:nvSpPr>
      <dsp:spPr>
        <a:xfrm>
          <a:off x="308128" y="883823"/>
          <a:ext cx="5203507" cy="1421221"/>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005 - Clase: Pararrayos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a:t>
          </a:r>
          <a:r>
            <a:rPr lang="es-MX" sz="1400" b="0" i="0" u="none" kern="1200">
              <a:latin typeface="Arial" panose="020B0604020202020204" pitchFamily="34" charset="0"/>
              <a:cs typeface="Arial" panose="020B0604020202020204" pitchFamily="34" charset="0"/>
            </a:rPr>
            <a:t>PARARRAYOS ESTACION</a:t>
          </a: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PUNTAS FRANKLIN</a:t>
          </a:r>
          <a:endParaRPr lang="es-EC" sz="1400" b="1" kern="1200">
            <a:latin typeface="Arial" panose="020B0604020202020204" pitchFamily="34" charset="0"/>
            <a:cs typeface="Arial" panose="020B0604020202020204" pitchFamily="34" charset="0"/>
          </a:endParaRPr>
        </a:p>
      </dsp:txBody>
      <dsp:txXfrm>
        <a:off x="351835" y="927530"/>
        <a:ext cx="5116093" cy="133380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2956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557791"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 </a:t>
          </a:r>
        </a:p>
      </dsp:txBody>
      <dsp:txXfrm>
        <a:off x="82047" y="82047"/>
        <a:ext cx="5617581" cy="3131556"/>
      </dsp:txXfrm>
    </dsp:sp>
    <dsp:sp modelId="{37C91391-9FE7-490E-8238-9ACA68F980EF}">
      <dsp:nvSpPr>
        <dsp:cNvPr id="0" name=""/>
        <dsp:cNvSpPr/>
      </dsp:nvSpPr>
      <dsp:spPr>
        <a:xfrm>
          <a:off x="123834" y="447602"/>
          <a:ext cx="5492591" cy="2686126"/>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464916"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09 - Grupo: Sistema de iluminación </a:t>
          </a:r>
        </a:p>
      </dsp:txBody>
      <dsp:txXfrm>
        <a:off x="206442" y="530210"/>
        <a:ext cx="5327375" cy="2520910"/>
      </dsp:txXfrm>
    </dsp:sp>
    <dsp:sp modelId="{8AE04C84-6411-40C5-9EC3-2804BA51EA08}">
      <dsp:nvSpPr>
        <dsp:cNvPr id="0" name=""/>
        <dsp:cNvSpPr/>
      </dsp:nvSpPr>
      <dsp:spPr>
        <a:xfrm>
          <a:off x="298606" y="859156"/>
          <a:ext cx="5203507" cy="2169790"/>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Iluminación interior</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LUMINARIA FLUORESCENTE</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BOMBILLO</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003 - LUMINARIA ANTIEXPLOSION</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004 - LUMINARIA DE EMERGENCIA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005 - LUMINARIA LED</a:t>
          </a:r>
          <a:endParaRPr lang="es-EC" sz="1400" b="1" kern="1200">
            <a:latin typeface="Arial" panose="020B0604020202020204" pitchFamily="34" charset="0"/>
            <a:cs typeface="Arial" panose="020B0604020202020204" pitchFamily="34" charset="0"/>
          </a:endParaRPr>
        </a:p>
      </dsp:txBody>
      <dsp:txXfrm>
        <a:off x="365335" y="925885"/>
        <a:ext cx="5070049" cy="203633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91200" cy="42100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3267467"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01 - Familia: Repuestos materiales y accesorios</a:t>
          </a:r>
        </a:p>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104812" y="104812"/>
        <a:ext cx="5581576" cy="4000426"/>
      </dsp:txXfrm>
    </dsp:sp>
    <dsp:sp modelId="{37C91391-9FE7-490E-8238-9ACA68F980EF}">
      <dsp:nvSpPr>
        <dsp:cNvPr id="0" name=""/>
        <dsp:cNvSpPr/>
      </dsp:nvSpPr>
      <dsp:spPr>
        <a:xfrm>
          <a:off x="124038" y="458242"/>
          <a:ext cx="5501640" cy="3581001"/>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871367" numCol="1" spcCol="1270" anchor="t" anchorCtr="0">
          <a:noAutofit/>
        </a:bodyPr>
        <a:lstStyle/>
        <a:p>
          <a:pPr lvl="0" algn="l" defTabSz="622300">
            <a:lnSpc>
              <a:spcPct val="90000"/>
            </a:lnSpc>
            <a:spcBef>
              <a:spcPct val="0"/>
            </a:spcBef>
            <a:spcAft>
              <a:spcPct val="35000"/>
            </a:spcAft>
          </a:pPr>
          <a:r>
            <a:rPr lang="es-EC" sz="1400" kern="1200"/>
            <a:t>Cod: 06 - Grupo: Tuberias, canaletas y bandejas</a:t>
          </a:r>
        </a:p>
      </dsp:txBody>
      <dsp:txXfrm>
        <a:off x="234166" y="568370"/>
        <a:ext cx="5281384" cy="3360745"/>
      </dsp:txXfrm>
    </dsp:sp>
    <dsp:sp modelId="{8AE04C84-6411-40C5-9EC3-2804BA51EA08}">
      <dsp:nvSpPr>
        <dsp:cNvPr id="0" name=""/>
        <dsp:cNvSpPr/>
      </dsp:nvSpPr>
      <dsp:spPr>
        <a:xfrm>
          <a:off x="289560" y="989092"/>
          <a:ext cx="5212080" cy="2791364"/>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t>Cod: 001 - Clase: bandejas portacables</a:t>
          </a:r>
        </a:p>
        <a:p>
          <a:pPr lvl="0" algn="l" defTabSz="622300">
            <a:lnSpc>
              <a:spcPct val="90000"/>
            </a:lnSpc>
            <a:spcBef>
              <a:spcPct val="0"/>
            </a:spcBef>
            <a:spcAft>
              <a:spcPct val="35000"/>
            </a:spcAft>
          </a:pPr>
          <a:endParaRPr lang="es-EC" sz="1400" b="1" kern="1200"/>
        </a:p>
        <a:p>
          <a:pPr lvl="0" algn="l" defTabSz="622300">
            <a:lnSpc>
              <a:spcPct val="90000"/>
            </a:lnSpc>
            <a:spcBef>
              <a:spcPct val="0"/>
            </a:spcBef>
            <a:spcAft>
              <a:spcPct val="35000"/>
            </a:spcAft>
          </a:pPr>
          <a:r>
            <a:rPr lang="es-EC" sz="1400" b="1" kern="1200"/>
            <a:t>Tipos: </a:t>
          </a:r>
        </a:p>
        <a:p>
          <a:pPr lvl="0" algn="l" defTabSz="622300">
            <a:lnSpc>
              <a:spcPct val="90000"/>
            </a:lnSpc>
            <a:spcBef>
              <a:spcPct val="0"/>
            </a:spcBef>
            <a:spcAft>
              <a:spcPct val="35000"/>
            </a:spcAft>
          </a:pPr>
          <a:r>
            <a:rPr lang="es-ES" sz="1400" b="0" i="0" u="none" kern="1200"/>
            <a:t>cod: 001 - BANDEJAS PORTACABLES ESCALERILLA</a:t>
          </a:r>
          <a:endParaRPr lang="es-ES" sz="1400" kern="1200"/>
        </a:p>
        <a:p>
          <a:pPr lvl="0" algn="l" defTabSz="622300">
            <a:lnSpc>
              <a:spcPct val="90000"/>
            </a:lnSpc>
            <a:spcBef>
              <a:spcPct val="0"/>
            </a:spcBef>
            <a:spcAft>
              <a:spcPct val="35000"/>
            </a:spcAft>
          </a:pPr>
          <a:r>
            <a:rPr lang="es-ES" sz="1400" b="0" i="0" u="none" kern="1200"/>
            <a:t>cod: 002 - BANDEJAS PORTACABLES PERFORADA</a:t>
          </a:r>
          <a:endParaRPr lang="es-ES" sz="1400" kern="1200"/>
        </a:p>
        <a:p>
          <a:pPr lvl="0" algn="l" defTabSz="622300">
            <a:lnSpc>
              <a:spcPct val="90000"/>
            </a:lnSpc>
            <a:spcBef>
              <a:spcPct val="0"/>
            </a:spcBef>
            <a:spcAft>
              <a:spcPct val="35000"/>
            </a:spcAft>
          </a:pPr>
          <a:r>
            <a:rPr lang="es-ES" sz="1400" b="0" i="0" u="none" kern="1200"/>
            <a:t>cod: 003 - BANDEJAS PORTACABLES LISA</a:t>
          </a:r>
          <a:endParaRPr lang="es-ES" sz="1400" kern="1200"/>
        </a:p>
        <a:p>
          <a:pPr lvl="0" algn="l" defTabSz="622300">
            <a:lnSpc>
              <a:spcPct val="90000"/>
            </a:lnSpc>
            <a:spcBef>
              <a:spcPct val="0"/>
            </a:spcBef>
            <a:spcAft>
              <a:spcPct val="35000"/>
            </a:spcAft>
          </a:pPr>
          <a:r>
            <a:rPr lang="es-ES" sz="1400" b="0" i="0" u="none" kern="1200"/>
            <a:t>cod: 004 - BANDEJAS PORTACABLES CANASTILLA</a:t>
          </a:r>
          <a:endParaRPr lang="es-ES" sz="1400" kern="1200"/>
        </a:p>
        <a:p>
          <a:pPr lvl="0" algn="l" defTabSz="622300">
            <a:lnSpc>
              <a:spcPct val="90000"/>
            </a:lnSpc>
            <a:spcBef>
              <a:spcPct val="0"/>
            </a:spcBef>
            <a:spcAft>
              <a:spcPct val="35000"/>
            </a:spcAft>
          </a:pPr>
          <a:r>
            <a:rPr lang="es-ES" sz="1400" b="0" i="0" u="none" kern="1200"/>
            <a:t>cod: 005 - CODOS O DERIVACIONES HORIZONTALES</a:t>
          </a:r>
          <a:endParaRPr lang="es-ES" sz="1400" kern="1200"/>
        </a:p>
        <a:p>
          <a:pPr lvl="0" algn="l" defTabSz="622300">
            <a:lnSpc>
              <a:spcPct val="90000"/>
            </a:lnSpc>
            <a:spcBef>
              <a:spcPct val="0"/>
            </a:spcBef>
            <a:spcAft>
              <a:spcPct val="35000"/>
            </a:spcAft>
          </a:pPr>
          <a:r>
            <a:rPr lang="es-ES" sz="1400" b="0" i="0" u="none" kern="1200"/>
            <a:t>cod: 006 - CODOS O DERIVACIONES VERTICALES</a:t>
          </a:r>
          <a:endParaRPr lang="es-EC" sz="1400" b="1" kern="1200"/>
        </a:p>
      </dsp:txBody>
      <dsp:txXfrm>
        <a:off x="375404" y="1074936"/>
        <a:ext cx="5040392" cy="2619676"/>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5242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735210"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 </a:t>
          </a:r>
        </a:p>
      </dsp:txBody>
      <dsp:txXfrm>
        <a:off x="87738" y="87738"/>
        <a:ext cx="5606199" cy="3348774"/>
      </dsp:txXfrm>
    </dsp:sp>
    <dsp:sp modelId="{37C91391-9FE7-490E-8238-9ACA68F980EF}">
      <dsp:nvSpPr>
        <dsp:cNvPr id="0" name=""/>
        <dsp:cNvSpPr/>
      </dsp:nvSpPr>
      <dsp:spPr>
        <a:xfrm>
          <a:off x="85771" y="479846"/>
          <a:ext cx="5492591" cy="2977712"/>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566529"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06 - Grupo: Tuberias, canaletas y bandejas</a:t>
          </a:r>
        </a:p>
      </dsp:txBody>
      <dsp:txXfrm>
        <a:off x="177346" y="571421"/>
        <a:ext cx="5309441" cy="2794562"/>
      </dsp:txXfrm>
    </dsp:sp>
    <dsp:sp modelId="{8AE04C84-6411-40C5-9EC3-2804BA51EA08}">
      <dsp:nvSpPr>
        <dsp:cNvPr id="0" name=""/>
        <dsp:cNvSpPr/>
      </dsp:nvSpPr>
      <dsp:spPr>
        <a:xfrm>
          <a:off x="279561" y="978014"/>
          <a:ext cx="5203507" cy="2308115"/>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002 - Clase: bandejas portacables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SOPORTE BRAZO DE BANDEJAS PORTACABLES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002 - MENSULA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003 - CHANNEL TROQUELADO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004 - VARILLA ROSCADA</a:t>
          </a:r>
          <a:endParaRPr lang="es-EC" sz="1400" b="1" kern="1200">
            <a:latin typeface="Arial" panose="020B0604020202020204" pitchFamily="34" charset="0"/>
            <a:cs typeface="Arial" panose="020B0604020202020204" pitchFamily="34" charset="0"/>
          </a:endParaRPr>
        </a:p>
      </dsp:txBody>
      <dsp:txXfrm>
        <a:off x="350543" y="1048996"/>
        <a:ext cx="5061543" cy="2166151"/>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00037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328624"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01 - Familia: Repuestos materiales y accesorios</a:t>
          </a:r>
        </a:p>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74696" y="74696"/>
        <a:ext cx="5632283" cy="2850983"/>
      </dsp:txXfrm>
    </dsp:sp>
    <dsp:sp modelId="{37C91391-9FE7-490E-8238-9ACA68F980EF}">
      <dsp:nvSpPr>
        <dsp:cNvPr id="0" name=""/>
        <dsp:cNvSpPr/>
      </dsp:nvSpPr>
      <dsp:spPr>
        <a:xfrm>
          <a:off x="123834" y="309605"/>
          <a:ext cx="5492591" cy="2452644"/>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333667"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06 - Grupo: Tuberias, canaletas y bandejas</a:t>
          </a:r>
        </a:p>
      </dsp:txBody>
      <dsp:txXfrm>
        <a:off x="199261" y="385032"/>
        <a:ext cx="5341737" cy="2301790"/>
      </dsp:txXfrm>
    </dsp:sp>
    <dsp:sp modelId="{8AE04C84-6411-40C5-9EC3-2804BA51EA08}">
      <dsp:nvSpPr>
        <dsp:cNvPr id="0" name=""/>
        <dsp:cNvSpPr/>
      </dsp:nvSpPr>
      <dsp:spPr>
        <a:xfrm>
          <a:off x="298606" y="707602"/>
          <a:ext cx="5203507" cy="184509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003 - Clase: Canaletas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CANALETAS PLÁSTICAS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002 - CANALETAS METÁLICAS</a:t>
          </a:r>
          <a:endParaRPr lang="es-EC" sz="1400" b="1" kern="1200">
            <a:latin typeface="Arial" panose="020B0604020202020204" pitchFamily="34" charset="0"/>
            <a:cs typeface="Arial" panose="020B0604020202020204" pitchFamily="34" charset="0"/>
          </a:endParaRPr>
        </a:p>
      </dsp:txBody>
      <dsp:txXfrm>
        <a:off x="355349" y="764345"/>
        <a:ext cx="5090021" cy="173161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23850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513436"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 </a:t>
          </a:r>
        </a:p>
      </dsp:txBody>
      <dsp:txXfrm>
        <a:off x="80625" y="80625"/>
        <a:ext cx="5620425" cy="3077250"/>
      </dsp:txXfrm>
    </dsp:sp>
    <dsp:sp modelId="{37C91391-9FE7-490E-8238-9ACA68F980EF}">
      <dsp:nvSpPr>
        <dsp:cNvPr id="0" name=""/>
        <dsp:cNvSpPr/>
      </dsp:nvSpPr>
      <dsp:spPr>
        <a:xfrm>
          <a:off x="123834" y="415549"/>
          <a:ext cx="5492591" cy="2727707"/>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43951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06 - Grupo: Tuberias, canaletas y bandejas</a:t>
          </a:r>
        </a:p>
      </dsp:txBody>
      <dsp:txXfrm>
        <a:off x="207720" y="499435"/>
        <a:ext cx="5324819" cy="2559935"/>
      </dsp:txXfrm>
    </dsp:sp>
    <dsp:sp modelId="{8AE04C84-6411-40C5-9EC3-2804BA51EA08}">
      <dsp:nvSpPr>
        <dsp:cNvPr id="0" name=""/>
        <dsp:cNvSpPr/>
      </dsp:nvSpPr>
      <dsp:spPr>
        <a:xfrm>
          <a:off x="317651" y="886358"/>
          <a:ext cx="5203507" cy="2133070"/>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004 - Clase: Tuberías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TUBERIA PVC</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002 - TUBERIA RIGIDAS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003 - TUBERIA EMT</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004 - TUBERIA CORRUGADA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005 - TUBO ESPIRAL</a:t>
          </a:r>
          <a:endParaRPr lang="es-EC" sz="1400" b="1" kern="1200">
            <a:latin typeface="Arial" panose="020B0604020202020204" pitchFamily="34" charset="0"/>
            <a:cs typeface="Arial" panose="020B0604020202020204" pitchFamily="34" charset="0"/>
          </a:endParaRPr>
        </a:p>
      </dsp:txBody>
      <dsp:txXfrm>
        <a:off x="383250" y="951957"/>
        <a:ext cx="5072309" cy="200187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26007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86713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06 - Grupo: Tuberias, canaletas y bandejas</a:t>
          </a:r>
        </a:p>
      </dsp:txBody>
      <dsp:txXfrm>
        <a:off x="233713" y="567085"/>
        <a:ext cx="5272833" cy="3353141"/>
      </dsp:txXfrm>
    </dsp:sp>
    <dsp:sp modelId="{8AE04C84-6411-40C5-9EC3-2804BA51EA08}">
      <dsp:nvSpPr>
        <dsp:cNvPr id="0" name=""/>
        <dsp:cNvSpPr/>
      </dsp:nvSpPr>
      <dsp:spPr>
        <a:xfrm>
          <a:off x="289083" y="986854"/>
          <a:ext cx="5203507" cy="278504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005 - Clase: Accesorios complementarios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FUNDA SELLADA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002 - MANGUERA BX</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003 - CONECTORES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004 - UNIONES DE BANDEJA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005 - UNIONES DE TUBERIAS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006 - CONDULETAS</a:t>
          </a:r>
          <a:endParaRPr lang="es-EC" sz="1400" b="1" kern="1200">
            <a:latin typeface="Arial" panose="020B0604020202020204" pitchFamily="34" charset="0"/>
            <a:cs typeface="Arial" panose="020B0604020202020204" pitchFamily="34" charset="0"/>
          </a:endParaRPr>
        </a:p>
      </dsp:txBody>
      <dsp:txXfrm>
        <a:off x="374733" y="1072504"/>
        <a:ext cx="5032207" cy="2613748"/>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26007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86713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07</a:t>
          </a:r>
          <a:r>
            <a:rPr lang="es-EC" sz="1600" kern="1200">
              <a:latin typeface="Abadi" panose="020B0604020104020204" pitchFamily="34" charset="0"/>
              <a:cs typeface="Arial" panose="020B0604020202020204" pitchFamily="34" charset="0"/>
            </a:rPr>
            <a:t> - Grupo: </a:t>
          </a:r>
          <a:r>
            <a:rPr lang="es-ES" sz="1600" kern="1200">
              <a:latin typeface="Abadi" panose="020B0604020104020204" pitchFamily="34" charset="0"/>
            </a:rPr>
            <a:t>Equipos sistema de supervisión control y protección</a:t>
          </a:r>
          <a:endParaRPr lang="es-EC" sz="1600" kern="1200">
            <a:latin typeface="Abadi" panose="020B0604020104020204" pitchFamily="34" charset="0"/>
            <a:cs typeface="Arial" panose="020B0604020202020204" pitchFamily="34" charset="0"/>
          </a:endParaRPr>
        </a:p>
      </dsp:txBody>
      <dsp:txXfrm>
        <a:off x="233713" y="567085"/>
        <a:ext cx="5272833" cy="3353141"/>
      </dsp:txXfrm>
    </dsp:sp>
    <dsp:sp modelId="{8AE04C84-6411-40C5-9EC3-2804BA51EA08}">
      <dsp:nvSpPr>
        <dsp:cNvPr id="0" name=""/>
        <dsp:cNvSpPr/>
      </dsp:nvSpPr>
      <dsp:spPr>
        <a:xfrm>
          <a:off x="289083" y="1104897"/>
          <a:ext cx="5203507" cy="2548962"/>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92456" numCol="1" spcCol="1270" anchor="t" anchorCtr="0">
          <a:noAutofit/>
        </a:bodyPr>
        <a:lstStyle/>
        <a:p>
          <a:pPr lvl="0" algn="l" defTabSz="577850">
            <a:lnSpc>
              <a:spcPct val="90000"/>
            </a:lnSpc>
            <a:spcBef>
              <a:spcPct val="0"/>
            </a:spcBef>
            <a:spcAft>
              <a:spcPct val="35000"/>
            </a:spcAft>
          </a:pPr>
          <a:r>
            <a:rPr lang="es-EC" sz="1300" b="1" kern="1200">
              <a:latin typeface="Arial" panose="020B0604020202020204" pitchFamily="34" charset="0"/>
              <a:cs typeface="Arial" panose="020B0604020202020204" pitchFamily="34" charset="0"/>
            </a:rPr>
            <a:t>Cod: 001 - Clase: </a:t>
          </a:r>
          <a:r>
            <a:rPr lang="es-EC" sz="1300" b="0" kern="1200">
              <a:latin typeface="Arial" panose="020B0604020202020204" pitchFamily="34" charset="0"/>
              <a:cs typeface="Arial" panose="020B0604020202020204" pitchFamily="34" charset="0"/>
            </a:rPr>
            <a:t>Tableros de control y protecci</a:t>
          </a:r>
          <a:r>
            <a:rPr lang="es-419" sz="1300" b="0" kern="1200">
              <a:latin typeface="Arial" panose="020B0604020202020204" pitchFamily="34" charset="0"/>
              <a:cs typeface="Arial" panose="020B0604020202020204" pitchFamily="34" charset="0"/>
            </a:rPr>
            <a:t>ón</a:t>
          </a:r>
          <a:endParaRPr lang="es-EC" sz="1300" b="1" kern="1200">
            <a:latin typeface="Arial" panose="020B0604020202020204" pitchFamily="34" charset="0"/>
            <a:cs typeface="Arial" panose="020B0604020202020204" pitchFamily="34" charset="0"/>
          </a:endParaRPr>
        </a:p>
        <a:p>
          <a:pPr lvl="0" algn="l" defTabSz="577850">
            <a:lnSpc>
              <a:spcPct val="90000"/>
            </a:lnSpc>
            <a:spcBef>
              <a:spcPct val="0"/>
            </a:spcBef>
            <a:spcAft>
              <a:spcPct val="35000"/>
            </a:spcAft>
          </a:pPr>
          <a:endParaRPr lang="es-EC" sz="1300" b="1" kern="1200">
            <a:latin typeface="Arial" panose="020B0604020202020204" pitchFamily="34" charset="0"/>
            <a:cs typeface="Arial" panose="020B0604020202020204" pitchFamily="34" charset="0"/>
          </a:endParaRPr>
        </a:p>
        <a:p>
          <a:pPr lvl="0" algn="l" defTabSz="577850">
            <a:lnSpc>
              <a:spcPct val="90000"/>
            </a:lnSpc>
            <a:spcBef>
              <a:spcPct val="0"/>
            </a:spcBef>
            <a:spcAft>
              <a:spcPct val="35000"/>
            </a:spcAft>
          </a:pPr>
          <a:r>
            <a:rPr lang="es-EC" sz="1300" b="1" kern="1200">
              <a:latin typeface="Arial" panose="020B0604020202020204" pitchFamily="34" charset="0"/>
              <a:cs typeface="Arial" panose="020B0604020202020204" pitchFamily="34" charset="0"/>
            </a:rPr>
            <a:t>Tipos: </a:t>
          </a:r>
        </a:p>
        <a:p>
          <a:pPr lvl="0" algn="l" defTabSz="577850">
            <a:lnSpc>
              <a:spcPct val="90000"/>
            </a:lnSpc>
            <a:spcBef>
              <a:spcPct val="0"/>
            </a:spcBef>
            <a:spcAft>
              <a:spcPct val="35000"/>
            </a:spcAft>
          </a:pPr>
          <a:r>
            <a:rPr lang="es-ES" sz="1300" b="0" i="0" u="none" kern="1200">
              <a:latin typeface="Arial" panose="020B0604020202020204" pitchFamily="34" charset="0"/>
              <a:cs typeface="Arial" panose="020B0604020202020204" pitchFamily="34" charset="0"/>
            </a:rPr>
            <a:t>cod: 001 - TABLERO DE CONTROL Y PROTECCION PARA BAHIA DE LINEA</a:t>
          </a:r>
          <a:endParaRPr lang="es-ES" sz="1300" kern="1200">
            <a:latin typeface="Arial" panose="020B0604020202020204" pitchFamily="34" charset="0"/>
            <a:cs typeface="Arial" panose="020B0604020202020204" pitchFamily="34" charset="0"/>
          </a:endParaRPr>
        </a:p>
        <a:p>
          <a:pPr lvl="0" algn="l" defTabSz="577850">
            <a:lnSpc>
              <a:spcPct val="90000"/>
            </a:lnSpc>
            <a:spcBef>
              <a:spcPct val="0"/>
            </a:spcBef>
            <a:spcAft>
              <a:spcPct val="35000"/>
            </a:spcAft>
          </a:pPr>
          <a:r>
            <a:rPr lang="es-ES" sz="1300" b="0" i="0" u="none" kern="1200">
              <a:latin typeface="Arial" panose="020B0604020202020204" pitchFamily="34" charset="0"/>
              <a:cs typeface="Arial" panose="020B0604020202020204" pitchFamily="34" charset="0"/>
            </a:rPr>
            <a:t>cod: 002 - TABLERO DE CONTROL Y PROTECCION PARA BAHIA DE ACOPLAMIENTO</a:t>
          </a:r>
          <a:endParaRPr lang="es-ES" sz="1300" kern="1200">
            <a:latin typeface="Arial" panose="020B0604020202020204" pitchFamily="34" charset="0"/>
            <a:cs typeface="Arial" panose="020B0604020202020204" pitchFamily="34" charset="0"/>
          </a:endParaRPr>
        </a:p>
        <a:p>
          <a:pPr lvl="0" algn="l" defTabSz="577850">
            <a:lnSpc>
              <a:spcPct val="90000"/>
            </a:lnSpc>
            <a:spcBef>
              <a:spcPct val="0"/>
            </a:spcBef>
            <a:spcAft>
              <a:spcPct val="35000"/>
            </a:spcAft>
          </a:pPr>
          <a:r>
            <a:rPr lang="es-ES" sz="1300" b="0" i="0" u="none" kern="1200">
              <a:latin typeface="Arial" panose="020B0604020202020204" pitchFamily="34" charset="0"/>
              <a:cs typeface="Arial" panose="020B0604020202020204" pitchFamily="34" charset="0"/>
            </a:rPr>
            <a:t>cod: 003 - TABLERO REGISTRADOR AUTOMATICO DE PERTURBACIONES</a:t>
          </a:r>
          <a:endParaRPr lang="es-ES" sz="1300" kern="1200">
            <a:latin typeface="Arial" panose="020B0604020202020204" pitchFamily="34" charset="0"/>
            <a:cs typeface="Arial" panose="020B0604020202020204" pitchFamily="34" charset="0"/>
          </a:endParaRPr>
        </a:p>
        <a:p>
          <a:pPr lvl="0" algn="l" defTabSz="577850">
            <a:lnSpc>
              <a:spcPct val="90000"/>
            </a:lnSpc>
            <a:spcBef>
              <a:spcPct val="0"/>
            </a:spcBef>
            <a:spcAft>
              <a:spcPct val="35000"/>
            </a:spcAft>
          </a:pPr>
          <a:r>
            <a:rPr lang="es-ES" sz="1300" b="0" i="0" u="none" kern="1200">
              <a:latin typeface="Arial" panose="020B0604020202020204" pitchFamily="34" charset="0"/>
              <a:cs typeface="Arial" panose="020B0604020202020204" pitchFamily="34" charset="0"/>
            </a:rPr>
            <a:t>cod: 004 - TABLERO DE SUPERVISION Y CONTROL (SAS)</a:t>
          </a:r>
          <a:endParaRPr lang="es-EC" sz="1300" b="1" kern="1200">
            <a:latin typeface="Arial" panose="020B0604020202020204" pitchFamily="34" charset="0"/>
            <a:cs typeface="Arial" panose="020B0604020202020204" pitchFamily="34" charset="0"/>
          </a:endParaRPr>
        </a:p>
      </dsp:txBody>
      <dsp:txXfrm>
        <a:off x="367472" y="1183286"/>
        <a:ext cx="5046729" cy="23921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D53A1B-0743-4948-AD01-9D1B60CD1F5E}">
      <dsp:nvSpPr>
        <dsp:cNvPr id="0" name=""/>
        <dsp:cNvSpPr/>
      </dsp:nvSpPr>
      <dsp:spPr>
        <a:xfrm>
          <a:off x="0" y="0"/>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EC" sz="1500" kern="1200"/>
            <a:t>Familia: código de 2 digitos secuenciales (del 0 al 99) </a:t>
          </a:r>
        </a:p>
      </dsp:txBody>
      <dsp:txXfrm>
        <a:off x="16873" y="16873"/>
        <a:ext cx="3535500" cy="542326"/>
      </dsp:txXfrm>
    </dsp:sp>
    <dsp:sp modelId="{9D3FC543-1F7A-419D-9909-CAE63861825E}">
      <dsp:nvSpPr>
        <dsp:cNvPr id="0" name=""/>
        <dsp:cNvSpPr/>
      </dsp:nvSpPr>
      <dsp:spPr>
        <a:xfrm>
          <a:off x="315468" y="656082"/>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EC" sz="1500" kern="1200"/>
            <a:t>Grupo: código de 2 digitos secuenciales (del 0 al 99) </a:t>
          </a:r>
        </a:p>
      </dsp:txBody>
      <dsp:txXfrm>
        <a:off x="332341" y="672955"/>
        <a:ext cx="3500867" cy="542326"/>
      </dsp:txXfrm>
    </dsp:sp>
    <dsp:sp modelId="{B2F5AA2F-41D8-46F8-B1C8-39D740CA7D40}">
      <dsp:nvSpPr>
        <dsp:cNvPr id="0" name=""/>
        <dsp:cNvSpPr/>
      </dsp:nvSpPr>
      <dsp:spPr>
        <a:xfrm>
          <a:off x="630935" y="1312164"/>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EC" sz="1500" kern="1200"/>
            <a:t>Clase: código de 3 digitos secuenciales (del 0 al 999)</a:t>
          </a:r>
        </a:p>
      </dsp:txBody>
      <dsp:txXfrm>
        <a:off x="647808" y="1329037"/>
        <a:ext cx="3500867" cy="542326"/>
      </dsp:txXfrm>
    </dsp:sp>
    <dsp:sp modelId="{9E0687F2-13C2-4E61-9123-BC57E8469E0C}">
      <dsp:nvSpPr>
        <dsp:cNvPr id="0" name=""/>
        <dsp:cNvSpPr/>
      </dsp:nvSpPr>
      <dsp:spPr>
        <a:xfrm>
          <a:off x="946404" y="1968246"/>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EC" sz="1500" kern="1200"/>
            <a:t>Tipo: código de 3 digitos secuenciales (del 0 al 999) </a:t>
          </a:r>
        </a:p>
      </dsp:txBody>
      <dsp:txXfrm>
        <a:off x="963277" y="1985119"/>
        <a:ext cx="3500867" cy="542326"/>
      </dsp:txXfrm>
    </dsp:sp>
    <dsp:sp modelId="{CA9D8267-02B6-4D2E-8DF2-75A1C4990A0E}">
      <dsp:nvSpPr>
        <dsp:cNvPr id="0" name=""/>
        <dsp:cNvSpPr/>
      </dsp:nvSpPr>
      <dsp:spPr>
        <a:xfrm>
          <a:off x="1261871" y="2624328"/>
          <a:ext cx="4224528" cy="57607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EC" sz="1500" kern="1200"/>
            <a:t>Descripción: código de 4 digitos secuenciales (del 0 al 9999) </a:t>
          </a:r>
        </a:p>
      </dsp:txBody>
      <dsp:txXfrm>
        <a:off x="1278744" y="2641201"/>
        <a:ext cx="3500867" cy="542326"/>
      </dsp:txXfrm>
    </dsp:sp>
    <dsp:sp modelId="{6F72DCC3-1FC0-4C33-8FD9-F905C36E9850}">
      <dsp:nvSpPr>
        <dsp:cNvPr id="0" name=""/>
        <dsp:cNvSpPr/>
      </dsp:nvSpPr>
      <dsp:spPr>
        <a:xfrm>
          <a:off x="3850081" y="420852"/>
          <a:ext cx="374446" cy="374446"/>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1590" tIns="21590" rIns="21590" bIns="21590" numCol="1" spcCol="1270" anchor="ctr" anchorCtr="0">
          <a:noAutofit/>
        </a:bodyPr>
        <a:lstStyle/>
        <a:p>
          <a:pPr lvl="0" algn="ctr" defTabSz="755650">
            <a:lnSpc>
              <a:spcPct val="90000"/>
            </a:lnSpc>
            <a:spcBef>
              <a:spcPct val="0"/>
            </a:spcBef>
            <a:spcAft>
              <a:spcPct val="35000"/>
            </a:spcAft>
          </a:pPr>
          <a:endParaRPr lang="es-EC" sz="1700" kern="1200"/>
        </a:p>
      </dsp:txBody>
      <dsp:txXfrm>
        <a:off x="3934331" y="420852"/>
        <a:ext cx="205946" cy="281771"/>
      </dsp:txXfrm>
    </dsp:sp>
    <dsp:sp modelId="{40F8FB29-0E9C-47C7-8A54-75355041FB63}">
      <dsp:nvSpPr>
        <dsp:cNvPr id="0" name=""/>
        <dsp:cNvSpPr/>
      </dsp:nvSpPr>
      <dsp:spPr>
        <a:xfrm>
          <a:off x="4165549" y="1076934"/>
          <a:ext cx="374446" cy="374446"/>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1590" tIns="21590" rIns="21590" bIns="21590" numCol="1" spcCol="1270" anchor="ctr" anchorCtr="0">
          <a:noAutofit/>
        </a:bodyPr>
        <a:lstStyle/>
        <a:p>
          <a:pPr lvl="0" algn="ctr" defTabSz="755650">
            <a:lnSpc>
              <a:spcPct val="90000"/>
            </a:lnSpc>
            <a:spcBef>
              <a:spcPct val="0"/>
            </a:spcBef>
            <a:spcAft>
              <a:spcPct val="35000"/>
            </a:spcAft>
          </a:pPr>
          <a:endParaRPr lang="es-EC" sz="1700" kern="1200"/>
        </a:p>
      </dsp:txBody>
      <dsp:txXfrm>
        <a:off x="4249799" y="1076934"/>
        <a:ext cx="205946" cy="281771"/>
      </dsp:txXfrm>
    </dsp:sp>
    <dsp:sp modelId="{399704D0-813E-4279-BB1F-200D3D81D646}">
      <dsp:nvSpPr>
        <dsp:cNvPr id="0" name=""/>
        <dsp:cNvSpPr/>
      </dsp:nvSpPr>
      <dsp:spPr>
        <a:xfrm>
          <a:off x="4481017" y="1723415"/>
          <a:ext cx="374446" cy="374446"/>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1590" tIns="21590" rIns="21590" bIns="21590" numCol="1" spcCol="1270" anchor="ctr" anchorCtr="0">
          <a:noAutofit/>
        </a:bodyPr>
        <a:lstStyle/>
        <a:p>
          <a:pPr lvl="0" algn="ctr" defTabSz="755650">
            <a:lnSpc>
              <a:spcPct val="90000"/>
            </a:lnSpc>
            <a:spcBef>
              <a:spcPct val="0"/>
            </a:spcBef>
            <a:spcAft>
              <a:spcPct val="35000"/>
            </a:spcAft>
          </a:pPr>
          <a:endParaRPr lang="es-EC" sz="1700" kern="1200"/>
        </a:p>
      </dsp:txBody>
      <dsp:txXfrm>
        <a:off x="4565267" y="1723415"/>
        <a:ext cx="205946" cy="281771"/>
      </dsp:txXfrm>
    </dsp:sp>
    <dsp:sp modelId="{2D56137F-CCD8-4A8D-BA31-72DE5A6AC572}">
      <dsp:nvSpPr>
        <dsp:cNvPr id="0" name=""/>
        <dsp:cNvSpPr/>
      </dsp:nvSpPr>
      <dsp:spPr>
        <a:xfrm>
          <a:off x="4796485" y="2385898"/>
          <a:ext cx="374446" cy="374446"/>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1590" tIns="21590" rIns="21590" bIns="21590" numCol="1" spcCol="1270" anchor="ctr" anchorCtr="0">
          <a:noAutofit/>
        </a:bodyPr>
        <a:lstStyle/>
        <a:p>
          <a:pPr lvl="0" algn="ctr" defTabSz="755650">
            <a:lnSpc>
              <a:spcPct val="90000"/>
            </a:lnSpc>
            <a:spcBef>
              <a:spcPct val="0"/>
            </a:spcBef>
            <a:spcAft>
              <a:spcPct val="35000"/>
            </a:spcAft>
          </a:pPr>
          <a:endParaRPr lang="es-EC" sz="1700" kern="1200"/>
        </a:p>
      </dsp:txBody>
      <dsp:txXfrm>
        <a:off x="4880735" y="2385898"/>
        <a:ext cx="205946" cy="281771"/>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4098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1870292"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59994" y="59994"/>
        <a:ext cx="5661687" cy="2289837"/>
      </dsp:txXfrm>
    </dsp:sp>
    <dsp:sp modelId="{37C91391-9FE7-490E-8238-9ACA68F980EF}">
      <dsp:nvSpPr>
        <dsp:cNvPr id="0" name=""/>
        <dsp:cNvSpPr/>
      </dsp:nvSpPr>
      <dsp:spPr>
        <a:xfrm>
          <a:off x="123834" y="393131"/>
          <a:ext cx="5492591" cy="1921454"/>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071167"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08</a:t>
          </a:r>
          <a:r>
            <a:rPr lang="es-EC" sz="1600" kern="1200">
              <a:latin typeface="Abadi" panose="020B0604020104020204" pitchFamily="34" charset="0"/>
              <a:cs typeface="Arial" panose="020B0604020202020204" pitchFamily="34" charset="0"/>
            </a:rPr>
            <a:t> - Grupo: </a:t>
          </a:r>
          <a:r>
            <a:rPr lang="es-ES" sz="1600" b="0" i="0" u="none" kern="1200">
              <a:latin typeface="Arial" panose="020B0604020202020204" pitchFamily="34" charset="0"/>
              <a:cs typeface="Arial" panose="020B0604020202020204" pitchFamily="34" charset="0"/>
            </a:rPr>
            <a:t>Sistemas de servicios auxiliares en CA y CC</a:t>
          </a:r>
          <a:endParaRPr lang="es-EC" sz="1600" b="0" kern="1200">
            <a:latin typeface="Arial" panose="020B0604020202020204" pitchFamily="34" charset="0"/>
            <a:cs typeface="Arial" panose="020B0604020202020204" pitchFamily="34" charset="0"/>
          </a:endParaRPr>
        </a:p>
      </dsp:txBody>
      <dsp:txXfrm>
        <a:off x="182925" y="452222"/>
        <a:ext cx="5374409" cy="1803272"/>
      </dsp:txXfrm>
    </dsp:sp>
    <dsp:sp modelId="{8AE04C84-6411-40C5-9EC3-2804BA51EA08}">
      <dsp:nvSpPr>
        <dsp:cNvPr id="0" name=""/>
        <dsp:cNvSpPr/>
      </dsp:nvSpPr>
      <dsp:spPr>
        <a:xfrm>
          <a:off x="279561" y="987011"/>
          <a:ext cx="5203507" cy="1213269"/>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corriente alterna </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TABLERO DE DISTRIBUCION CA</a:t>
          </a:r>
          <a:endParaRPr lang="es-EC" sz="1400" b="1" kern="1200">
            <a:latin typeface="Arial" panose="020B0604020202020204" pitchFamily="34" charset="0"/>
            <a:cs typeface="Arial" panose="020B0604020202020204" pitchFamily="34" charset="0"/>
          </a:endParaRPr>
        </a:p>
      </dsp:txBody>
      <dsp:txXfrm>
        <a:off x="316873" y="1024323"/>
        <a:ext cx="5128883" cy="1138645"/>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00037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32862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74696" y="74696"/>
        <a:ext cx="5632283" cy="2850983"/>
      </dsp:txXfrm>
    </dsp:sp>
    <dsp:sp modelId="{37C91391-9FE7-490E-8238-9ACA68F980EF}">
      <dsp:nvSpPr>
        <dsp:cNvPr id="0" name=""/>
        <dsp:cNvSpPr/>
      </dsp:nvSpPr>
      <dsp:spPr>
        <a:xfrm>
          <a:off x="123834" y="500120"/>
          <a:ext cx="5492591" cy="2357376"/>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333667"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08</a:t>
          </a:r>
          <a:r>
            <a:rPr lang="es-EC" sz="1600" kern="1200">
              <a:latin typeface="Abadi" panose="020B0604020104020204" pitchFamily="34" charset="0"/>
              <a:cs typeface="Arial" panose="020B0604020202020204" pitchFamily="34" charset="0"/>
            </a:rPr>
            <a:t> - Grupo: </a:t>
          </a:r>
          <a:r>
            <a:rPr lang="es-ES" sz="1600" b="0" i="0" u="none" kern="1200">
              <a:latin typeface="Arial" panose="020B0604020202020204" pitchFamily="34" charset="0"/>
              <a:cs typeface="Arial" panose="020B0604020202020204" pitchFamily="34" charset="0"/>
            </a:rPr>
            <a:t>Sistemas de servicios auxiliares en ca y cc</a:t>
          </a:r>
          <a:endParaRPr lang="es-EC" sz="1600" b="0" kern="1200">
            <a:latin typeface="Arial" panose="020B0604020202020204" pitchFamily="34" charset="0"/>
            <a:cs typeface="Arial" panose="020B0604020202020204" pitchFamily="34" charset="0"/>
          </a:endParaRPr>
        </a:p>
      </dsp:txBody>
      <dsp:txXfrm>
        <a:off x="196331" y="572617"/>
        <a:ext cx="5347597" cy="2212382"/>
      </dsp:txXfrm>
    </dsp:sp>
    <dsp:sp modelId="{8AE04C84-6411-40C5-9EC3-2804BA51EA08}">
      <dsp:nvSpPr>
        <dsp:cNvPr id="0" name=""/>
        <dsp:cNvSpPr/>
      </dsp:nvSpPr>
      <dsp:spPr>
        <a:xfrm>
          <a:off x="279561" y="1132161"/>
          <a:ext cx="5203507" cy="1401487"/>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002 - Clase: corriente continua </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TABLERO DE DISTRIBUCION CC</a:t>
          </a:r>
          <a:endParaRPr lang="es-EC" sz="1400" b="1" kern="1200">
            <a:latin typeface="Arial" panose="020B0604020202020204" pitchFamily="34" charset="0"/>
            <a:cs typeface="Arial" panose="020B0604020202020204" pitchFamily="34" charset="0"/>
          </a:endParaRPr>
        </a:p>
      </dsp:txBody>
      <dsp:txXfrm>
        <a:off x="322662" y="1175262"/>
        <a:ext cx="5117305" cy="1315285"/>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2480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520828"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80862" y="80862"/>
        <a:ext cx="5619951" cy="3086301"/>
      </dsp:txXfrm>
    </dsp:sp>
    <dsp:sp modelId="{37C91391-9FE7-490E-8238-9ACA68F980EF}">
      <dsp:nvSpPr>
        <dsp:cNvPr id="0" name=""/>
        <dsp:cNvSpPr/>
      </dsp:nvSpPr>
      <dsp:spPr>
        <a:xfrm>
          <a:off x="123834" y="441724"/>
          <a:ext cx="5492591" cy="2720565"/>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443747"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08</a:t>
          </a:r>
          <a:r>
            <a:rPr lang="es-EC" sz="1600" kern="1200">
              <a:latin typeface="Abadi" panose="020B0604020104020204" pitchFamily="34" charset="0"/>
              <a:cs typeface="Arial" panose="020B0604020202020204" pitchFamily="34" charset="0"/>
            </a:rPr>
            <a:t> - Grupo: </a:t>
          </a:r>
          <a:r>
            <a:rPr lang="es-ES" sz="1600" b="0" i="0" u="none" kern="1200">
              <a:latin typeface="Arial" panose="020B0604020202020204" pitchFamily="34" charset="0"/>
              <a:cs typeface="Arial" panose="020B0604020202020204" pitchFamily="34" charset="0"/>
            </a:rPr>
            <a:t>Sistemas de servicios auxiliares en CA y CC</a:t>
          </a:r>
          <a:endParaRPr lang="es-EC" sz="1600" b="0" kern="1200">
            <a:latin typeface="Arial" panose="020B0604020202020204" pitchFamily="34" charset="0"/>
            <a:cs typeface="Arial" panose="020B0604020202020204" pitchFamily="34" charset="0"/>
          </a:endParaRPr>
        </a:p>
      </dsp:txBody>
      <dsp:txXfrm>
        <a:off x="207501" y="525391"/>
        <a:ext cx="5325257" cy="2553231"/>
      </dsp:txXfrm>
    </dsp:sp>
    <dsp:sp modelId="{8AE04C84-6411-40C5-9EC3-2804BA51EA08}">
      <dsp:nvSpPr>
        <dsp:cNvPr id="0" name=""/>
        <dsp:cNvSpPr/>
      </dsp:nvSpPr>
      <dsp:spPr>
        <a:xfrm>
          <a:off x="279561" y="1067534"/>
          <a:ext cx="5203507" cy="1882087"/>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003 - Clase: Equipos  </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TRANSFORMADOR DE DISTRIBUCION</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002 - GRUPO ELECTROGENO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003 - BANCO DE BATERIAS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004 - CARGADOR DE BATERIAS</a:t>
          </a:r>
          <a:endParaRPr lang="es-EC" sz="1400" b="1" kern="1200">
            <a:latin typeface="Arial" panose="020B0604020202020204" pitchFamily="34" charset="0"/>
            <a:cs typeface="Arial" panose="020B0604020202020204" pitchFamily="34" charset="0"/>
          </a:endParaRPr>
        </a:p>
      </dsp:txBody>
      <dsp:txXfrm>
        <a:off x="337442" y="1125415"/>
        <a:ext cx="5087745" cy="1766325"/>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26007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867133"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09 - Grupo: Sistema de iluminación </a:t>
          </a:r>
        </a:p>
      </dsp:txBody>
      <dsp:txXfrm>
        <a:off x="233713" y="567085"/>
        <a:ext cx="5272833" cy="3353141"/>
      </dsp:txXfrm>
    </dsp:sp>
    <dsp:sp modelId="{8AE04C84-6411-40C5-9EC3-2804BA51EA08}">
      <dsp:nvSpPr>
        <dsp:cNvPr id="0" name=""/>
        <dsp:cNvSpPr/>
      </dsp:nvSpPr>
      <dsp:spPr>
        <a:xfrm>
          <a:off x="289083" y="986854"/>
          <a:ext cx="5203507" cy="278504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Iluminación interior</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LUMINARIA FLUORESCENTE</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BOMBILLO</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LUMINARIA ANTIEXPLOSION</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004 - LUMINARIA DE EMERGENCIA</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005 - LUMINARIA LED</a:t>
          </a:r>
          <a:endParaRPr lang="es-EC" sz="1200" b="1" kern="1200">
            <a:latin typeface="Arial" panose="020B0604020202020204" pitchFamily="34" charset="0"/>
            <a:cs typeface="Arial" panose="020B0604020202020204" pitchFamily="34" charset="0"/>
          </a:endParaRPr>
        </a:p>
      </dsp:txBody>
      <dsp:txXfrm>
        <a:off x="374733" y="1072504"/>
        <a:ext cx="5032207" cy="2613748"/>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53377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2742602" numCol="1" spcCol="1270" anchor="t" anchorCtr="0">
          <a:noAutofit/>
        </a:bodyPr>
        <a:lstStyle/>
        <a:p>
          <a:pPr lvl="0" algn="l" defTabSz="755650">
            <a:lnSpc>
              <a:spcPct val="90000"/>
            </a:lnSpc>
            <a:spcBef>
              <a:spcPct val="0"/>
            </a:spcBef>
            <a:spcAft>
              <a:spcPct val="35000"/>
            </a:spcAft>
          </a:pPr>
          <a:r>
            <a:rPr lang="es-EC" sz="1700" kern="1200">
              <a:latin typeface="Arial" panose="020B0604020202020204" pitchFamily="34" charset="0"/>
              <a:cs typeface="Arial" panose="020B0604020202020204" pitchFamily="34" charset="0"/>
            </a:rPr>
            <a:t>Cod: 01 - Familia: Repuestos materiales y accesorios</a:t>
          </a:r>
        </a:p>
        <a:p>
          <a:pPr lvl="0" algn="l" defTabSz="755650">
            <a:lnSpc>
              <a:spcPct val="90000"/>
            </a:lnSpc>
            <a:spcBef>
              <a:spcPct val="0"/>
            </a:spcBef>
            <a:spcAft>
              <a:spcPct val="35000"/>
            </a:spcAft>
          </a:pPr>
          <a:r>
            <a:rPr lang="es-EC" sz="1700" kern="1200">
              <a:latin typeface="Arial" panose="020B0604020202020204" pitchFamily="34" charset="0"/>
              <a:cs typeface="Arial" panose="020B0604020202020204" pitchFamily="34" charset="0"/>
            </a:rPr>
            <a:t> </a:t>
          </a:r>
        </a:p>
      </dsp:txBody>
      <dsp:txXfrm>
        <a:off x="87976" y="87976"/>
        <a:ext cx="5605723" cy="3357823"/>
      </dsp:txXfrm>
    </dsp:sp>
    <dsp:sp modelId="{37C91391-9FE7-490E-8238-9ACA68F980EF}">
      <dsp:nvSpPr>
        <dsp:cNvPr id="0" name=""/>
        <dsp:cNvSpPr/>
      </dsp:nvSpPr>
      <dsp:spPr>
        <a:xfrm>
          <a:off x="133336" y="401516"/>
          <a:ext cx="5492591" cy="2603385"/>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570763"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09 - Grupo: Sistema de iluminación </a:t>
          </a:r>
        </a:p>
      </dsp:txBody>
      <dsp:txXfrm>
        <a:off x="213399" y="481579"/>
        <a:ext cx="5332465" cy="2443259"/>
      </dsp:txXfrm>
    </dsp:sp>
    <dsp:sp modelId="{8AE04C84-6411-40C5-9EC3-2804BA51EA08}">
      <dsp:nvSpPr>
        <dsp:cNvPr id="0" name=""/>
        <dsp:cNvSpPr/>
      </dsp:nvSpPr>
      <dsp:spPr>
        <a:xfrm>
          <a:off x="289083" y="822203"/>
          <a:ext cx="5203507" cy="194231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002 - Clase: Iluminación exterior</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001 - LUMINARIA WALLPACK</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002 - LUMINARIA LED</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003 - LUMINARIA ORNAMENTAL</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004 - LUMINARIA EMERGENCIA</a:t>
          </a:r>
          <a:endParaRPr lang="es-EC" sz="1200" b="1" kern="1200">
            <a:latin typeface="Arial" panose="020B0604020202020204" pitchFamily="34" charset="0"/>
            <a:cs typeface="Arial" panose="020B0604020202020204" pitchFamily="34" charset="0"/>
          </a:endParaRPr>
        </a:p>
      </dsp:txBody>
      <dsp:txXfrm>
        <a:off x="348816" y="881936"/>
        <a:ext cx="5084041" cy="1822852"/>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800349"/>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2173383" numCol="1" spcCol="1270" anchor="t" anchorCtr="0">
          <a:noAutofit/>
        </a:bodyPr>
        <a:lstStyle/>
        <a:p>
          <a:pPr lvl="0" algn="l" defTabSz="577850">
            <a:lnSpc>
              <a:spcPct val="90000"/>
            </a:lnSpc>
            <a:spcBef>
              <a:spcPct val="0"/>
            </a:spcBef>
            <a:spcAft>
              <a:spcPct val="35000"/>
            </a:spcAft>
          </a:pPr>
          <a:r>
            <a:rPr lang="es-EC" sz="1300" kern="1200">
              <a:latin typeface="Arial" panose="020B0604020202020204" pitchFamily="34" charset="0"/>
              <a:cs typeface="Arial" panose="020B0604020202020204" pitchFamily="34" charset="0"/>
            </a:rPr>
            <a:t>Cod: 01 - Familia: Repuestos materiales y accesorios</a:t>
          </a:r>
        </a:p>
        <a:p>
          <a:pPr lvl="0" algn="l" defTabSz="577850">
            <a:lnSpc>
              <a:spcPct val="90000"/>
            </a:lnSpc>
            <a:spcBef>
              <a:spcPct val="0"/>
            </a:spcBef>
            <a:spcAft>
              <a:spcPct val="35000"/>
            </a:spcAft>
          </a:pPr>
          <a:r>
            <a:rPr lang="es-EC" sz="1300" kern="1200">
              <a:latin typeface="Arial" panose="020B0604020202020204" pitchFamily="34" charset="0"/>
              <a:cs typeface="Arial" panose="020B0604020202020204" pitchFamily="34" charset="0"/>
            </a:rPr>
            <a:t> </a:t>
          </a:r>
        </a:p>
      </dsp:txBody>
      <dsp:txXfrm>
        <a:off x="69717" y="69717"/>
        <a:ext cx="5642241" cy="2660915"/>
      </dsp:txXfrm>
    </dsp:sp>
    <dsp:sp modelId="{37C91391-9FE7-490E-8238-9ACA68F980EF}">
      <dsp:nvSpPr>
        <dsp:cNvPr id="0" name=""/>
        <dsp:cNvSpPr/>
      </dsp:nvSpPr>
      <dsp:spPr>
        <a:xfrm>
          <a:off x="142949" y="384860"/>
          <a:ext cx="5492591" cy="2196415"/>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244756"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09 - Grupo: Sistema de iluminación </a:t>
          </a:r>
        </a:p>
      </dsp:txBody>
      <dsp:txXfrm>
        <a:off x="210496" y="452407"/>
        <a:ext cx="5357497" cy="2061321"/>
      </dsp:txXfrm>
    </dsp:sp>
    <dsp:sp modelId="{8AE04C84-6411-40C5-9EC3-2804BA51EA08}">
      <dsp:nvSpPr>
        <dsp:cNvPr id="0" name=""/>
        <dsp:cNvSpPr/>
      </dsp:nvSpPr>
      <dsp:spPr>
        <a:xfrm>
          <a:off x="295275" y="807116"/>
          <a:ext cx="5203507" cy="1659845"/>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003 - Clase: Equipos de control</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001 - BALASTRO</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002 - TEMPORIZADOR</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003 - FOTOCELULA</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004 - SENSOR DE MOVIMIENTO</a:t>
          </a:r>
          <a:endParaRPr lang="es-EC" sz="1200" b="1" kern="1200">
            <a:latin typeface="Arial" panose="020B0604020202020204" pitchFamily="34" charset="0"/>
            <a:cs typeface="Arial" panose="020B0604020202020204" pitchFamily="34" charset="0"/>
          </a:endParaRPr>
        </a:p>
      </dsp:txBody>
      <dsp:txXfrm>
        <a:off x="346321" y="858162"/>
        <a:ext cx="5101415" cy="1557753"/>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4479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1899862"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 </a:t>
          </a:r>
        </a:p>
      </dsp:txBody>
      <dsp:txXfrm>
        <a:off x="60943" y="60943"/>
        <a:ext cx="5659789" cy="2326039"/>
      </dsp:txXfrm>
    </dsp:sp>
    <dsp:sp modelId="{37C91391-9FE7-490E-8238-9ACA68F980EF}">
      <dsp:nvSpPr>
        <dsp:cNvPr id="0" name=""/>
        <dsp:cNvSpPr/>
      </dsp:nvSpPr>
      <dsp:spPr>
        <a:xfrm>
          <a:off x="322446" y="475223"/>
          <a:ext cx="5095367" cy="1820301"/>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08810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10 - Grupo: Cables y conductores </a:t>
          </a:r>
        </a:p>
      </dsp:txBody>
      <dsp:txXfrm>
        <a:off x="378427" y="531204"/>
        <a:ext cx="4983405" cy="1708339"/>
      </dsp:txXfrm>
    </dsp:sp>
    <dsp:sp modelId="{8AE04C84-6411-40C5-9EC3-2804BA51EA08}">
      <dsp:nvSpPr>
        <dsp:cNvPr id="0" name=""/>
        <dsp:cNvSpPr/>
      </dsp:nvSpPr>
      <dsp:spPr>
        <a:xfrm>
          <a:off x="502921" y="896821"/>
          <a:ext cx="4794876" cy="1246307"/>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Alta tensión</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CONDUCTOR DE ALUMINIO</a:t>
          </a:r>
          <a:endParaRPr lang="es-EC" sz="1400" kern="1200">
            <a:latin typeface="Arial" panose="020B0604020202020204" pitchFamily="34" charset="0"/>
            <a:cs typeface="Arial" panose="020B0604020202020204" pitchFamily="34" charset="0"/>
          </a:endParaRPr>
        </a:p>
      </dsp:txBody>
      <dsp:txXfrm>
        <a:off x="541249" y="935149"/>
        <a:ext cx="4718220" cy="1169651"/>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5622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1988571"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800" kern="1200">
              <a:latin typeface="Arial" panose="020B0604020202020204" pitchFamily="34" charset="0"/>
              <a:cs typeface="Arial" panose="020B0604020202020204" pitchFamily="34" charset="0"/>
            </a:rPr>
            <a:t> </a:t>
          </a:r>
        </a:p>
      </dsp:txBody>
      <dsp:txXfrm>
        <a:off x="63788" y="63788"/>
        <a:ext cx="5654099" cy="2434649"/>
      </dsp:txXfrm>
    </dsp:sp>
    <dsp:sp modelId="{37C91391-9FE7-490E-8238-9ACA68F980EF}">
      <dsp:nvSpPr>
        <dsp:cNvPr id="0" name=""/>
        <dsp:cNvSpPr/>
      </dsp:nvSpPr>
      <dsp:spPr>
        <a:xfrm>
          <a:off x="114277" y="413052"/>
          <a:ext cx="5492591" cy="1968196"/>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138909"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10 - Grupo: Cables conductores</a:t>
          </a:r>
        </a:p>
      </dsp:txBody>
      <dsp:txXfrm>
        <a:off x="174806" y="473581"/>
        <a:ext cx="5371533" cy="1847138"/>
      </dsp:txXfrm>
    </dsp:sp>
    <dsp:sp modelId="{8AE04C84-6411-40C5-9EC3-2804BA51EA08}">
      <dsp:nvSpPr>
        <dsp:cNvPr id="0" name=""/>
        <dsp:cNvSpPr/>
      </dsp:nvSpPr>
      <dsp:spPr>
        <a:xfrm>
          <a:off x="361958" y="854855"/>
          <a:ext cx="4962533" cy="1402572"/>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Media tensión</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CABLE DE COBRE, AISLADO HASTA 15KV</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CABLE DE ALUMINIO, DESNUDO</a:t>
          </a:r>
          <a:endParaRPr lang="es-EC" sz="1400" kern="1200">
            <a:latin typeface="Arial" panose="020B0604020202020204" pitchFamily="34" charset="0"/>
            <a:cs typeface="Arial" panose="020B0604020202020204" pitchFamily="34" charset="0"/>
          </a:endParaRPr>
        </a:p>
      </dsp:txBody>
      <dsp:txXfrm>
        <a:off x="405092" y="897989"/>
        <a:ext cx="4876265" cy="1316304"/>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0575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2372979" numCol="1" spcCol="1270" anchor="t" anchorCtr="0">
          <a:noAutofit/>
        </a:bodyPr>
        <a:lstStyle/>
        <a:p>
          <a:pPr lvl="0" algn="l" defTabSz="666750">
            <a:lnSpc>
              <a:spcPct val="90000"/>
            </a:lnSpc>
            <a:spcBef>
              <a:spcPct val="0"/>
            </a:spcBef>
            <a:spcAft>
              <a:spcPct val="35000"/>
            </a:spcAft>
          </a:pPr>
          <a:r>
            <a:rPr lang="es-EC" sz="1500" kern="1200">
              <a:latin typeface="Arial" panose="020B0604020202020204" pitchFamily="34" charset="0"/>
              <a:cs typeface="Arial" panose="020B0604020202020204" pitchFamily="34" charset="0"/>
            </a:rPr>
            <a:t>Cod: 01 - Familia: Repuestos materiales y accesorios</a:t>
          </a:r>
        </a:p>
        <a:p>
          <a:pPr lvl="0" algn="l" defTabSz="666750">
            <a:lnSpc>
              <a:spcPct val="90000"/>
            </a:lnSpc>
            <a:spcBef>
              <a:spcPct val="0"/>
            </a:spcBef>
            <a:spcAft>
              <a:spcPct val="35000"/>
            </a:spcAft>
          </a:pPr>
          <a:r>
            <a:rPr lang="es-EC" sz="1500" kern="1200">
              <a:latin typeface="Arial" panose="020B0604020202020204" pitchFamily="34" charset="0"/>
              <a:cs typeface="Arial" panose="020B0604020202020204" pitchFamily="34" charset="0"/>
            </a:rPr>
            <a:t> </a:t>
          </a:r>
        </a:p>
      </dsp:txBody>
      <dsp:txXfrm>
        <a:off x="76119" y="76119"/>
        <a:ext cx="5629437" cy="2905287"/>
      </dsp:txXfrm>
    </dsp:sp>
    <dsp:sp modelId="{37C91391-9FE7-490E-8238-9ACA68F980EF}">
      <dsp:nvSpPr>
        <dsp:cNvPr id="0" name=""/>
        <dsp:cNvSpPr/>
      </dsp:nvSpPr>
      <dsp:spPr>
        <a:xfrm>
          <a:off x="161898" y="404762"/>
          <a:ext cx="5492591" cy="2433676"/>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359070"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10 - Grupo: Cables conductores</a:t>
          </a:r>
        </a:p>
      </dsp:txBody>
      <dsp:txXfrm>
        <a:off x="236742" y="479606"/>
        <a:ext cx="5342903" cy="2283988"/>
      </dsp:txXfrm>
    </dsp:sp>
    <dsp:sp modelId="{8AE04C84-6411-40C5-9EC3-2804BA51EA08}">
      <dsp:nvSpPr>
        <dsp:cNvPr id="0" name=""/>
        <dsp:cNvSpPr/>
      </dsp:nvSpPr>
      <dsp:spPr>
        <a:xfrm>
          <a:off x="419093" y="904599"/>
          <a:ext cx="4962533" cy="165761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003 - Clase: Baja tensión y control</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CABLE DE COBRE, AISLADO HASTA 600V</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CABLE DE COBRE, INSTRUMENTACION</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003 - CABLE DE ALUMINIO, AISLADO HASTA 600V</a:t>
          </a:r>
          <a:endParaRPr lang="es-EC" sz="1400" kern="1200">
            <a:latin typeface="Arial" panose="020B0604020202020204" pitchFamily="34" charset="0"/>
            <a:cs typeface="Arial" panose="020B0604020202020204" pitchFamily="34" charset="0"/>
          </a:endParaRPr>
        </a:p>
      </dsp:txBody>
      <dsp:txXfrm>
        <a:off x="470070" y="955576"/>
        <a:ext cx="4860579" cy="1555664"/>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39077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1855507"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100" kern="1200">
              <a:latin typeface="Arial" panose="020B0604020202020204" pitchFamily="34" charset="0"/>
              <a:cs typeface="Arial" panose="020B0604020202020204" pitchFamily="34" charset="0"/>
            </a:rPr>
            <a:t> </a:t>
          </a:r>
        </a:p>
      </dsp:txBody>
      <dsp:txXfrm>
        <a:off x="59520" y="59520"/>
        <a:ext cx="5662635" cy="2271735"/>
      </dsp:txXfrm>
    </dsp:sp>
    <dsp:sp modelId="{37C91391-9FE7-490E-8238-9ACA68F980EF}">
      <dsp:nvSpPr>
        <dsp:cNvPr id="0" name=""/>
        <dsp:cNvSpPr/>
      </dsp:nvSpPr>
      <dsp:spPr>
        <a:xfrm>
          <a:off x="322446" y="489306"/>
          <a:ext cx="5095367" cy="1682395"/>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062699"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10 - Grupo: Cables y conductores </a:t>
          </a:r>
        </a:p>
      </dsp:txBody>
      <dsp:txXfrm>
        <a:off x="374185" y="541045"/>
        <a:ext cx="4991889" cy="1578917"/>
      </dsp:txXfrm>
    </dsp:sp>
    <dsp:sp modelId="{8AE04C84-6411-40C5-9EC3-2804BA51EA08}">
      <dsp:nvSpPr>
        <dsp:cNvPr id="0" name=""/>
        <dsp:cNvSpPr/>
      </dsp:nvSpPr>
      <dsp:spPr>
        <a:xfrm>
          <a:off x="493399" y="908269"/>
          <a:ext cx="4794876" cy="1082456"/>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004 - Clase: Acero</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ACERO GALVANIZADO</a:t>
          </a:r>
          <a:endParaRPr lang="es-EC" sz="1400" kern="1200">
            <a:latin typeface="Arial" panose="020B0604020202020204" pitchFamily="34" charset="0"/>
            <a:cs typeface="Arial" panose="020B0604020202020204" pitchFamily="34" charset="0"/>
          </a:endParaRPr>
        </a:p>
      </dsp:txBody>
      <dsp:txXfrm>
        <a:off x="526688" y="941558"/>
        <a:ext cx="4728298" cy="101587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3260074"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11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867133"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01 - Grupo: Estructuras metálicas para líneas de transmisión </a:t>
          </a:r>
        </a:p>
        <a:p>
          <a:pPr lvl="0" algn="l" defTabSz="622300">
            <a:lnSpc>
              <a:spcPct val="90000"/>
            </a:lnSpc>
            <a:spcBef>
              <a:spcPct val="0"/>
            </a:spcBef>
            <a:spcAft>
              <a:spcPct val="35000"/>
            </a:spcAft>
          </a:pPr>
          <a:endParaRPr lang="es-EC" sz="1100" kern="1200"/>
        </a:p>
      </dsp:txBody>
      <dsp:txXfrm>
        <a:off x="233713" y="567085"/>
        <a:ext cx="5272833" cy="3353141"/>
      </dsp:txXfrm>
    </dsp:sp>
    <dsp:sp modelId="{8AE04C84-6411-40C5-9EC3-2804BA51EA08}">
      <dsp:nvSpPr>
        <dsp:cNvPr id="0" name=""/>
        <dsp:cNvSpPr/>
      </dsp:nvSpPr>
      <dsp:spPr>
        <a:xfrm>
          <a:off x="258591" y="1040184"/>
          <a:ext cx="5203507" cy="278504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Torres de hierro galvanizado</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CABEZA Y CUPULA</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COLUMNA DE TORRE</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CUERPO PRINCIPAL</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004 - PATAS</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005 - EXTENSIÓN</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006- STUBS</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007 - VIGAS DE TORRE</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008 - JUNTAS APERNADAS(PERNOS, TUERCAS ARANDELAS</a:t>
          </a:r>
          <a:r>
            <a:rPr lang="es-EC" sz="1200" b="0" i="0" u="none" kern="1200"/>
            <a:t>)</a:t>
          </a:r>
          <a:endParaRPr lang="es-EC" sz="1200" kern="1200"/>
        </a:p>
      </dsp:txBody>
      <dsp:txXfrm>
        <a:off x="344241" y="1125834"/>
        <a:ext cx="5032207" cy="2613748"/>
      </dsp:txXfrm>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552700"/>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1981179"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 </a:t>
          </a:r>
        </a:p>
      </dsp:txBody>
      <dsp:txXfrm>
        <a:off x="63551" y="63551"/>
        <a:ext cx="5654573" cy="2425598"/>
      </dsp:txXfrm>
    </dsp:sp>
    <dsp:sp modelId="{37C91391-9FE7-490E-8238-9ACA68F980EF}">
      <dsp:nvSpPr>
        <dsp:cNvPr id="0" name=""/>
        <dsp:cNvSpPr/>
      </dsp:nvSpPr>
      <dsp:spPr>
        <a:xfrm>
          <a:off x="322446" y="555299"/>
          <a:ext cx="5095367" cy="1825951"/>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134675"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10 - Grupo: Cables y conductores </a:t>
          </a:r>
        </a:p>
      </dsp:txBody>
      <dsp:txXfrm>
        <a:off x="378600" y="611453"/>
        <a:ext cx="4983059" cy="1713643"/>
      </dsp:txXfrm>
    </dsp:sp>
    <dsp:sp modelId="{8AE04C84-6411-40C5-9EC3-2804BA51EA08}">
      <dsp:nvSpPr>
        <dsp:cNvPr id="0" name=""/>
        <dsp:cNvSpPr/>
      </dsp:nvSpPr>
      <dsp:spPr>
        <a:xfrm>
          <a:off x="512444" y="939322"/>
          <a:ext cx="4794876" cy="1280005"/>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005 - Clase: Cobre</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COBRE DESNUDO</a:t>
          </a:r>
          <a:endParaRPr lang="es-EC" sz="1400" kern="1200">
            <a:latin typeface="Arial" panose="020B0604020202020204" pitchFamily="34" charset="0"/>
            <a:cs typeface="Arial" panose="020B0604020202020204" pitchFamily="34" charset="0"/>
          </a:endParaRPr>
        </a:p>
      </dsp:txBody>
      <dsp:txXfrm>
        <a:off x="551809" y="978687"/>
        <a:ext cx="4716146" cy="1201275"/>
      </dsp:txXfrm>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4766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698247"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01 - Familia: Repuestos materiales y accesorios</a:t>
          </a:r>
        </a:p>
        <a:p>
          <a:pPr lvl="0" algn="l" defTabSz="622300">
            <a:lnSpc>
              <a:spcPct val="90000"/>
            </a:lnSpc>
            <a:spcBef>
              <a:spcPct val="0"/>
            </a:spcBef>
            <a:spcAft>
              <a:spcPct val="35000"/>
            </a:spcAft>
          </a:pPr>
          <a:r>
            <a:rPr lang="es-EC" sz="1100" kern="1200">
              <a:latin typeface="Arial" panose="020B0604020202020204" pitchFamily="34" charset="0"/>
              <a:cs typeface="Arial" panose="020B0604020202020204" pitchFamily="34" charset="0"/>
            </a:rPr>
            <a:t> </a:t>
          </a:r>
        </a:p>
      </dsp:txBody>
      <dsp:txXfrm>
        <a:off x="86553" y="86553"/>
        <a:ext cx="5608569" cy="3303519"/>
      </dsp:txXfrm>
    </dsp:sp>
    <dsp:sp modelId="{37C91391-9FE7-490E-8238-9ACA68F980EF}">
      <dsp:nvSpPr>
        <dsp:cNvPr id="0" name=""/>
        <dsp:cNvSpPr/>
      </dsp:nvSpPr>
      <dsp:spPr>
        <a:xfrm>
          <a:off x="133336" y="436601"/>
          <a:ext cx="5492591" cy="2803453"/>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545360"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10 - Grupo: Cables y conductores</a:t>
          </a:r>
        </a:p>
        <a:p>
          <a:pPr lvl="0" algn="l" defTabSz="711200">
            <a:lnSpc>
              <a:spcPct val="90000"/>
            </a:lnSpc>
            <a:spcBef>
              <a:spcPct val="0"/>
            </a:spcBef>
            <a:spcAft>
              <a:spcPct val="35000"/>
            </a:spcAft>
          </a:pPr>
          <a:endParaRPr lang="es-EC" sz="1100" kern="1200"/>
        </a:p>
      </dsp:txBody>
      <dsp:txXfrm>
        <a:off x="219552" y="522817"/>
        <a:ext cx="5320159" cy="2631021"/>
      </dsp:txXfrm>
    </dsp:sp>
    <dsp:sp modelId="{8AE04C84-6411-40C5-9EC3-2804BA51EA08}">
      <dsp:nvSpPr>
        <dsp:cNvPr id="0" name=""/>
        <dsp:cNvSpPr/>
      </dsp:nvSpPr>
      <dsp:spPr>
        <a:xfrm>
          <a:off x="253335" y="881901"/>
          <a:ext cx="5252108" cy="2197769"/>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006 - Clase: Comunicación</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FIBRA ÓPTICA MONOMODO</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FIBRA ÓPTICA MULTIMODO</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003 - ADSS </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004 - OPGW </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005 - UTP</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endParaRPr lang="es-EC" sz="1100" kern="1200"/>
        </a:p>
      </dsp:txBody>
      <dsp:txXfrm>
        <a:off x="320924" y="949490"/>
        <a:ext cx="5116930" cy="2062591"/>
      </dsp:txXfrm>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5656521"/>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390089" numCol="1" spcCol="1270" anchor="t" anchorCtr="0">
          <a:noAutofit/>
        </a:bodyPr>
        <a:lstStyle/>
        <a:p>
          <a:pPr lvl="0" algn="l" defTabSz="5334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Cod: 02 - Familia: </a:t>
          </a:r>
          <a:r>
            <a:rPr lang="es-419" sz="1200" kern="1200">
              <a:latin typeface="Arial" panose="020B0604020202020204" pitchFamily="34" charset="0"/>
              <a:cs typeface="Arial" panose="020B0604020202020204" pitchFamily="34" charset="0"/>
            </a:rPr>
            <a:t>Repuestos activables</a:t>
          </a:r>
          <a:r>
            <a:rPr lang="es-EC" sz="1200" kern="1200">
              <a:latin typeface="Arial" panose="020B0604020202020204" pitchFamily="34" charset="0"/>
              <a:cs typeface="Arial" panose="020B0604020202020204" pitchFamily="34" charset="0"/>
            </a:rPr>
            <a:t> </a:t>
          </a:r>
        </a:p>
      </dsp:txBody>
      <dsp:txXfrm>
        <a:off x="140823" y="140823"/>
        <a:ext cx="5500029" cy="5374875"/>
      </dsp:txXfrm>
    </dsp:sp>
    <dsp:sp modelId="{37C91391-9FE7-490E-8238-9ACA68F980EF}">
      <dsp:nvSpPr>
        <dsp:cNvPr id="0" name=""/>
        <dsp:cNvSpPr/>
      </dsp:nvSpPr>
      <dsp:spPr>
        <a:xfrm>
          <a:off x="138280" y="465438"/>
          <a:ext cx="5492591" cy="5032171"/>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2514324" numCol="1" spcCol="1270" anchor="t" anchorCtr="0">
          <a:noAutofit/>
        </a:bodyPr>
        <a:lstStyle/>
        <a:p>
          <a:pPr lvl="0" algn="l" defTabSz="5334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Cod: 11 - Grupo: </a:t>
          </a:r>
          <a:r>
            <a:rPr lang="es-419" sz="1200" kern="1200">
              <a:latin typeface="Arial" panose="020B0604020202020204" pitchFamily="34" charset="0"/>
              <a:cs typeface="Arial" panose="020B0604020202020204" pitchFamily="34" charset="0"/>
            </a:rPr>
            <a:t>Equipos de telecomunicaciones</a:t>
          </a:r>
          <a:endParaRPr lang="es-EC" sz="1200" kern="1200">
            <a:latin typeface="Arial" panose="020B0604020202020204" pitchFamily="34" charset="0"/>
            <a:cs typeface="Arial" panose="020B0604020202020204" pitchFamily="34" charset="0"/>
          </a:endParaRPr>
        </a:p>
      </dsp:txBody>
      <dsp:txXfrm>
        <a:off x="293037" y="620195"/>
        <a:ext cx="5183077" cy="4722657"/>
      </dsp:txXfrm>
    </dsp:sp>
    <dsp:sp modelId="{8AE04C84-6411-40C5-9EC3-2804BA51EA08}">
      <dsp:nvSpPr>
        <dsp:cNvPr id="0" name=""/>
        <dsp:cNvSpPr/>
      </dsp:nvSpPr>
      <dsp:spPr>
        <a:xfrm>
          <a:off x="278416" y="918234"/>
          <a:ext cx="5203507" cy="4463990"/>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a:t>
          </a:r>
          <a:r>
            <a:rPr lang="es-419" sz="1200" b="1" kern="1200">
              <a:latin typeface="Arial" panose="020B0604020202020204" pitchFamily="34" charset="0"/>
              <a:cs typeface="Arial" panose="020B0604020202020204" pitchFamily="34" charset="0"/>
            </a:rPr>
            <a:t>Hardware</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s-419" sz="1200" b="0" i="0" u="none" kern="1200">
              <a:latin typeface="Arial" panose="020B0604020202020204" pitchFamily="34" charset="0"/>
              <a:cs typeface="Arial" panose="020B0604020202020204" pitchFamily="34" charset="0"/>
            </a:rPr>
            <a:t>ROUTER</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a:t>
          </a:r>
          <a:r>
            <a:rPr lang="es-419" sz="1200" b="0" i="0" u="none" kern="1200">
              <a:latin typeface="Arial" panose="020B0604020202020204" pitchFamily="34" charset="0"/>
              <a:cs typeface="Arial" panose="020B0604020202020204" pitchFamily="34" charset="0"/>
            </a:rPr>
            <a:t>SWITCH</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a:t>
          </a:r>
          <a:r>
            <a:rPr lang="es-419" sz="1200" b="0" i="0" u="none" kern="1200">
              <a:latin typeface="Arial" panose="020B0604020202020204" pitchFamily="34" charset="0"/>
              <a:cs typeface="Arial" panose="020B0604020202020204" pitchFamily="34" charset="0"/>
            </a:rPr>
            <a:t>TELÉFONO IP</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004 - </a:t>
          </a:r>
          <a:r>
            <a:rPr lang="es-419" sz="1200" b="0" i="0" u="none" kern="1200">
              <a:latin typeface="Arial" panose="020B0604020202020204" pitchFamily="34" charset="0"/>
              <a:cs typeface="Arial" panose="020B0604020202020204" pitchFamily="34" charset="0"/>
            </a:rPr>
            <a:t>TELÉFONO BASE</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005 - </a:t>
          </a:r>
          <a:r>
            <a:rPr lang="es-419" sz="1200" b="0" i="0" u="none" kern="1200">
              <a:latin typeface="Arial" panose="020B0604020202020204" pitchFamily="34" charset="0"/>
              <a:cs typeface="Arial" panose="020B0604020202020204" pitchFamily="34" charset="0"/>
            </a:rPr>
            <a:t>TELÉFONO INALÁMBRICO</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006 - </a:t>
          </a:r>
          <a:r>
            <a:rPr lang="es-419" sz="1200" b="0" i="0" u="none" kern="1200">
              <a:latin typeface="Arial" panose="020B0604020202020204" pitchFamily="34" charset="0"/>
              <a:cs typeface="Arial" panose="020B0604020202020204" pitchFamily="34" charset="0"/>
            </a:rPr>
            <a:t>CENTRAL TELEFÓNICA</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007 - </a:t>
          </a:r>
          <a:r>
            <a:rPr lang="es-419" sz="1200" b="0" i="0" u="none" kern="1200">
              <a:latin typeface="Arial" panose="020B0604020202020204" pitchFamily="34" charset="0"/>
              <a:cs typeface="Arial" panose="020B0604020202020204" pitchFamily="34" charset="0"/>
            </a:rPr>
            <a:t>CÁMARA TUBO</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008 - </a:t>
          </a:r>
          <a:r>
            <a:rPr lang="es-419" sz="1200" b="0" i="0" u="none" kern="1200">
              <a:latin typeface="Arial" panose="020B0604020202020204" pitchFamily="34" charset="0"/>
              <a:cs typeface="Arial" panose="020B0604020202020204" pitchFamily="34" charset="0"/>
            </a:rPr>
            <a:t>CÁMARA DOMO</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009 - </a:t>
          </a:r>
          <a:r>
            <a:rPr lang="es-419" sz="1200" b="0" i="0" u="none" kern="1200">
              <a:latin typeface="Arial" panose="020B0604020202020204" pitchFamily="34" charset="0"/>
              <a:cs typeface="Arial" panose="020B0604020202020204" pitchFamily="34" charset="0"/>
            </a:rPr>
            <a:t>CÁMARA PTZ</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010 - </a:t>
          </a:r>
          <a:r>
            <a:rPr lang="es-419" sz="1200" b="0" i="0" u="none" kern="1200">
              <a:latin typeface="Arial" panose="020B0604020202020204" pitchFamily="34" charset="0"/>
              <a:cs typeface="Arial" panose="020B0604020202020204" pitchFamily="34" charset="0"/>
            </a:rPr>
            <a:t>MONITOR</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011 - </a:t>
          </a:r>
          <a:r>
            <a:rPr lang="es-419" sz="1200" b="0" i="0" u="none" kern="1200">
              <a:latin typeface="Arial" panose="020B0604020202020204" pitchFamily="34" charset="0"/>
              <a:cs typeface="Arial" panose="020B0604020202020204" pitchFamily="34" charset="0"/>
            </a:rPr>
            <a:t>PROYECTOS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012 - </a:t>
          </a:r>
          <a:r>
            <a:rPr lang="es-419" sz="1200" b="0" i="0" u="none" kern="1200">
              <a:latin typeface="Arial" panose="020B0604020202020204" pitchFamily="34" charset="0"/>
              <a:cs typeface="Arial" panose="020B0604020202020204" pitchFamily="34" charset="0"/>
            </a:rPr>
            <a:t>ACCESS POINT</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013 - </a:t>
          </a:r>
          <a:r>
            <a:rPr lang="es-419" sz="1200" b="0" i="0" u="none" kern="1200">
              <a:latin typeface="Arial" panose="020B0604020202020204" pitchFamily="34" charset="0"/>
              <a:cs typeface="Arial" panose="020B0604020202020204" pitchFamily="34" charset="0"/>
            </a:rPr>
            <a:t>GATEWAY</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014 - </a:t>
          </a:r>
          <a:r>
            <a:rPr lang="es-419" sz="1200" b="0" i="0" u="none" kern="1200">
              <a:latin typeface="Arial" panose="020B0604020202020204" pitchFamily="34" charset="0"/>
              <a:cs typeface="Arial" panose="020B0604020202020204" pitchFamily="34" charset="0"/>
            </a:rPr>
            <a:t>ANTENA</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015 - </a:t>
          </a:r>
          <a:r>
            <a:rPr lang="es-419" sz="1200" b="0" i="0" u="none" kern="1200">
              <a:latin typeface="Arial" panose="020B0604020202020204" pitchFamily="34" charset="0"/>
              <a:cs typeface="Arial" panose="020B0604020202020204" pitchFamily="34" charset="0"/>
            </a:rPr>
            <a:t>RADIO PORTÁTIL</a:t>
          </a:r>
          <a:endParaRPr lang="es-EC" sz="1200" b="1" kern="1200">
            <a:latin typeface="Arial" panose="020B0604020202020204" pitchFamily="34" charset="0"/>
            <a:cs typeface="Arial" panose="020B0604020202020204" pitchFamily="34" charset="0"/>
          </a:endParaRPr>
        </a:p>
      </dsp:txBody>
      <dsp:txXfrm>
        <a:off x="415699" y="1055517"/>
        <a:ext cx="4928941" cy="4189424"/>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987749"/>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318825"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02 - Familia: </a:t>
          </a:r>
          <a:r>
            <a:rPr lang="es-419" sz="1400" kern="1200">
              <a:latin typeface="Arial" panose="020B0604020202020204" pitchFamily="34" charset="0"/>
              <a:cs typeface="Arial" panose="020B0604020202020204" pitchFamily="34" charset="0"/>
            </a:rPr>
            <a:t>Repuestos activables</a:t>
          </a:r>
          <a:r>
            <a:rPr lang="es-EC" sz="1400" kern="1200">
              <a:latin typeface="Arial" panose="020B0604020202020204" pitchFamily="34" charset="0"/>
              <a:cs typeface="Arial" panose="020B0604020202020204" pitchFamily="34" charset="0"/>
            </a:rPr>
            <a:t> </a:t>
          </a:r>
        </a:p>
      </dsp:txBody>
      <dsp:txXfrm>
        <a:off x="74382" y="74382"/>
        <a:ext cx="5632911" cy="2838985"/>
      </dsp:txXfrm>
    </dsp:sp>
    <dsp:sp modelId="{37C91391-9FE7-490E-8238-9ACA68F980EF}">
      <dsp:nvSpPr>
        <dsp:cNvPr id="0" name=""/>
        <dsp:cNvSpPr/>
      </dsp:nvSpPr>
      <dsp:spPr>
        <a:xfrm>
          <a:off x="143992" y="427995"/>
          <a:ext cx="5492591" cy="2272750"/>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328054" numCol="1" spcCol="1270" anchor="t" anchorCtr="0">
          <a:noAutofit/>
        </a:bodyPr>
        <a:lstStyle/>
        <a:p>
          <a:pPr lvl="0" algn="l" defTabSz="622300">
            <a:lnSpc>
              <a:spcPct val="90000"/>
            </a:lnSpc>
            <a:spcBef>
              <a:spcPct val="0"/>
            </a:spcBef>
            <a:spcAft>
              <a:spcPct val="35000"/>
            </a:spcAft>
          </a:pPr>
          <a:r>
            <a:rPr lang="es-EC" sz="1400" kern="1200"/>
            <a:t>Cod: 11 - Grupo: </a:t>
          </a:r>
          <a:r>
            <a:rPr lang="es-419" sz="1400" kern="1200"/>
            <a:t>Equipos de telecomunicaciones</a:t>
          </a:r>
          <a:endParaRPr lang="es-EC" sz="1400" kern="1200"/>
        </a:p>
      </dsp:txBody>
      <dsp:txXfrm>
        <a:off x="213887" y="497890"/>
        <a:ext cx="5352801" cy="2132960"/>
      </dsp:txXfrm>
    </dsp:sp>
    <dsp:sp modelId="{8AE04C84-6411-40C5-9EC3-2804BA51EA08}">
      <dsp:nvSpPr>
        <dsp:cNvPr id="0" name=""/>
        <dsp:cNvSpPr/>
      </dsp:nvSpPr>
      <dsp:spPr>
        <a:xfrm>
          <a:off x="240326" y="854107"/>
          <a:ext cx="5203507" cy="1602066"/>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t>Cod: 002 - Clase: Software</a:t>
          </a:r>
        </a:p>
        <a:p>
          <a:pPr lvl="0" algn="l" defTabSz="622300">
            <a:lnSpc>
              <a:spcPct val="90000"/>
            </a:lnSpc>
            <a:spcBef>
              <a:spcPct val="0"/>
            </a:spcBef>
            <a:spcAft>
              <a:spcPct val="35000"/>
            </a:spcAft>
          </a:pPr>
          <a:endParaRPr lang="es-EC" sz="1400" b="1" kern="1200"/>
        </a:p>
        <a:p>
          <a:pPr lvl="0" algn="l" defTabSz="622300">
            <a:lnSpc>
              <a:spcPct val="90000"/>
            </a:lnSpc>
            <a:spcBef>
              <a:spcPct val="0"/>
            </a:spcBef>
            <a:spcAft>
              <a:spcPct val="35000"/>
            </a:spcAft>
          </a:pPr>
          <a:r>
            <a:rPr lang="es-EC" sz="1400" b="1" kern="1200"/>
            <a:t>Tipos: </a:t>
          </a:r>
        </a:p>
        <a:p>
          <a:pPr lvl="0" algn="l" defTabSz="622300">
            <a:lnSpc>
              <a:spcPct val="90000"/>
            </a:lnSpc>
            <a:spcBef>
              <a:spcPct val="0"/>
            </a:spcBef>
            <a:spcAft>
              <a:spcPct val="35000"/>
            </a:spcAft>
          </a:pPr>
          <a:r>
            <a:rPr lang="es-EC" sz="1400" b="0" i="0" u="none" kern="1200"/>
            <a:t>cod: 001 - LICENCIAS</a:t>
          </a:r>
          <a:endParaRPr lang="es-419" sz="1400" b="0" i="0" u="none" kern="1200"/>
        </a:p>
        <a:p>
          <a:pPr lvl="0" algn="l" defTabSz="622300">
            <a:lnSpc>
              <a:spcPct val="90000"/>
            </a:lnSpc>
            <a:spcBef>
              <a:spcPct val="0"/>
            </a:spcBef>
            <a:spcAft>
              <a:spcPct val="35000"/>
            </a:spcAft>
          </a:pPr>
          <a:r>
            <a:rPr lang="es-EC" sz="1400" b="0" i="0" u="none" kern="1200"/>
            <a:t>cod: 002 - PROGRAMAS</a:t>
          </a:r>
          <a:endParaRPr lang="es-419" sz="1400" b="0" i="0" u="none" kern="1200"/>
        </a:p>
      </dsp:txBody>
      <dsp:txXfrm>
        <a:off x="289595" y="903376"/>
        <a:ext cx="5104969" cy="1503528"/>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3812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848115"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900" kern="1200">
              <a:latin typeface="Arial" panose="020B0604020202020204" pitchFamily="34" charset="0"/>
              <a:cs typeface="Arial" panose="020B0604020202020204" pitchFamily="34" charset="0"/>
            </a:rPr>
            <a:t> </a:t>
          </a:r>
        </a:p>
      </dsp:txBody>
      <dsp:txXfrm>
        <a:off x="59283" y="59283"/>
        <a:ext cx="5663109" cy="2262684"/>
      </dsp:txXfrm>
    </dsp:sp>
    <dsp:sp modelId="{37C91391-9FE7-490E-8238-9ACA68F980EF}">
      <dsp:nvSpPr>
        <dsp:cNvPr id="0" name=""/>
        <dsp:cNvSpPr/>
      </dsp:nvSpPr>
      <dsp:spPr>
        <a:xfrm>
          <a:off x="112025" y="431567"/>
          <a:ext cx="5492591" cy="1778238"/>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058466"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23 - Grupo: Instrumentación industrial</a:t>
          </a:r>
        </a:p>
      </dsp:txBody>
      <dsp:txXfrm>
        <a:off x="166712" y="486254"/>
        <a:ext cx="5383217" cy="1668864"/>
      </dsp:txXfrm>
    </dsp:sp>
    <dsp:sp modelId="{8AE04C84-6411-40C5-9EC3-2804BA51EA08}">
      <dsp:nvSpPr>
        <dsp:cNvPr id="0" name=""/>
        <dsp:cNvSpPr/>
      </dsp:nvSpPr>
      <dsp:spPr>
        <a:xfrm>
          <a:off x="218888" y="863307"/>
          <a:ext cx="5203507" cy="1213142"/>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Conectores</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FITTING</a:t>
          </a:r>
          <a:endParaRPr lang="es-EC" sz="1200" kern="1200">
            <a:latin typeface="Arial" panose="020B0604020202020204" pitchFamily="34" charset="0"/>
            <a:cs typeface="Arial" panose="020B0604020202020204" pitchFamily="34" charset="0"/>
          </a:endParaRPr>
        </a:p>
      </dsp:txBody>
      <dsp:txXfrm>
        <a:off x="256196" y="900615"/>
        <a:ext cx="5128891" cy="1138526"/>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6172199"/>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479031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900" kern="1200">
              <a:latin typeface="Arial" panose="020B0604020202020204" pitchFamily="34" charset="0"/>
              <a:cs typeface="Arial" panose="020B0604020202020204" pitchFamily="34" charset="0"/>
            </a:rPr>
            <a:t> </a:t>
          </a:r>
        </a:p>
      </dsp:txBody>
      <dsp:txXfrm>
        <a:off x="143939" y="143939"/>
        <a:ext cx="5493797" cy="5884321"/>
      </dsp:txXfrm>
    </dsp:sp>
    <dsp:sp modelId="{37C91391-9FE7-490E-8238-9ACA68F980EF}">
      <dsp:nvSpPr>
        <dsp:cNvPr id="0" name=""/>
        <dsp:cNvSpPr/>
      </dsp:nvSpPr>
      <dsp:spPr>
        <a:xfrm>
          <a:off x="170082" y="651333"/>
          <a:ext cx="5492591" cy="5237272"/>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743543"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23 - Grupo: Instrumentación industrial</a:t>
          </a:r>
        </a:p>
      </dsp:txBody>
      <dsp:txXfrm>
        <a:off x="331146" y="812397"/>
        <a:ext cx="5170463" cy="4915144"/>
      </dsp:txXfrm>
    </dsp:sp>
    <dsp:sp modelId="{8AE04C84-6411-40C5-9EC3-2804BA51EA08}">
      <dsp:nvSpPr>
        <dsp:cNvPr id="0" name=""/>
        <dsp:cNvSpPr/>
      </dsp:nvSpPr>
      <dsp:spPr>
        <a:xfrm>
          <a:off x="291477" y="1242661"/>
          <a:ext cx="5203507" cy="434443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002 - Clase: Dispositivos</a:t>
          </a:r>
        </a:p>
        <a:p>
          <a:pPr lvl="0" algn="l" defTabSz="533400">
            <a:lnSpc>
              <a:spcPct val="90000"/>
            </a:lnSpc>
            <a:spcBef>
              <a:spcPct val="0"/>
            </a:spcBef>
            <a:spcAft>
              <a:spcPct val="35000"/>
            </a:spcAft>
          </a:pPr>
          <a:endParaRPr lang="es-EC" sz="900" b="1" kern="1200"/>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n-US" sz="1200" kern="1200">
              <a:latin typeface="Arial" panose="020B0604020202020204" pitchFamily="34" charset="0"/>
              <a:cs typeface="Arial" panose="020B0604020202020204" pitchFamily="34" charset="0"/>
            </a:rPr>
            <a:t>TRANSMISOR DE PRESION</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002 - SWITCH DE PRESION</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003 - TERMOCUPLAS</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004 - ELECTROVALVULAS</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005 -  BALANZA ELECTRONICA</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006 - FLUJOMETRO</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007 - FINAL DE CARRERA </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008 - MANOMETRO</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009 - PRESOSTATO</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010 - DETECTOR DE TEMPERATURA</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011 - VALVULA DE DESCARGA </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012 - TRANSMISOR DE TEMPERATURA</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013 - VALVULA SOLENOIDE</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014 - TERMOSTATO</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015 - SOLENOIDE</a:t>
          </a:r>
        </a:p>
        <a:p>
          <a:pPr lvl="0" algn="l"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cod: 016 - VALVULA DE PRESION</a:t>
          </a:r>
          <a:endParaRPr lang="es-EC" sz="1200" b="1" kern="1200">
            <a:latin typeface="Arial" panose="020B0604020202020204" pitchFamily="34" charset="0"/>
            <a:cs typeface="Arial" panose="020B0604020202020204" pitchFamily="34" charset="0"/>
          </a:endParaRPr>
        </a:p>
      </dsp:txBody>
      <dsp:txXfrm>
        <a:off x="425083" y="1376267"/>
        <a:ext cx="4936295" cy="4077226"/>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7639050"/>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5928752"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09 - Familia: Ropa de trabajo  e implementos de SEG</a:t>
          </a:r>
        </a:p>
      </dsp:txBody>
      <dsp:txXfrm>
        <a:off x="143939" y="143939"/>
        <a:ext cx="5493797" cy="7351172"/>
      </dsp:txXfrm>
    </dsp:sp>
    <dsp:sp modelId="{37C91391-9FE7-490E-8238-9ACA68F980EF}">
      <dsp:nvSpPr>
        <dsp:cNvPr id="0" name=""/>
        <dsp:cNvSpPr/>
      </dsp:nvSpPr>
      <dsp:spPr>
        <a:xfrm>
          <a:off x="114277" y="444993"/>
          <a:ext cx="5492591" cy="7003565"/>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3395558"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14 - Grupo: Equipos de protección y seguridad industrial </a:t>
          </a:r>
        </a:p>
      </dsp:txBody>
      <dsp:txXfrm>
        <a:off x="283193" y="613909"/>
        <a:ext cx="5154759" cy="6665733"/>
      </dsp:txXfrm>
    </dsp:sp>
    <dsp:sp modelId="{8AE04C84-6411-40C5-9EC3-2804BA51EA08}">
      <dsp:nvSpPr>
        <dsp:cNvPr id="0" name=""/>
        <dsp:cNvSpPr/>
      </dsp:nvSpPr>
      <dsp:spPr>
        <a:xfrm>
          <a:off x="298606" y="891217"/>
          <a:ext cx="5203507" cy="6490656"/>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equipo de protección personal </a:t>
          </a: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001 - CASCO</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002 - ARNÉS PARA CASCO</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003 - BARBOQUEJO PARA CASCO</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004 - PANTALLA PARA SOLDAR</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005 - CARETA PROTECTORA CONTRA ESQUIRLAS</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006 - CARETA PROTECTORA FACIAL CONTRA ARCO ELÉCTRICO</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007 - ANILLOS PARA PROTECTOR AUDITIVO AURICULAR</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008 - ALMOHADILLAS PARA PROTECTOR AUDITIVO AURICULAR</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009 - BASE PARA DISPENSADOR DE TAPONES AUDITIVOS DE ESPUMA</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010 - DISPENSADOR DE TAPONES AUDITIVOS DE ESPUMA</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011 - PROTECCION OCULAR</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012 - PROTECTORES AUDITIVOS</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013 - PROTECCION RESPIRATORIA</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014 - MASCARILLA</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015 - EQUIPO DE RESPIRACION</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016 - CHALECOS</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017 - CINTURONES DE PROTECCION</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018 - ACCESORIOS PARA CINTURONES DE PROTECCION</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019 - FIJA PARA CINTURON</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020 - ESTROBO PARACAÍDAS</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021 - DESLIZADOR PARA CABLES</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022 - CABLE DE ACERO FIJO PARA DESLIZADOR</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023 - MOSQUETÓN DE SEGURIDAD</a:t>
          </a:r>
          <a:endParaRPr lang="es-ES"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024 - ARNES</a:t>
          </a:r>
          <a:endParaRPr lang="es-ES" sz="1200" kern="1200">
            <a:latin typeface="Arial" panose="020B0604020202020204" pitchFamily="34" charset="0"/>
            <a:cs typeface="Arial" panose="020B0604020202020204" pitchFamily="34" charset="0"/>
          </a:endParaRPr>
        </a:p>
      </dsp:txBody>
      <dsp:txXfrm>
        <a:off x="458632" y="1051243"/>
        <a:ext cx="4883455" cy="6170604"/>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7524750"/>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5840042"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09 - Familia: Ropa de trabajo  e implementos de SEG</a:t>
          </a:r>
        </a:p>
      </dsp:txBody>
      <dsp:txXfrm>
        <a:off x="143939" y="143939"/>
        <a:ext cx="5493797" cy="7236872"/>
      </dsp:txXfrm>
    </dsp:sp>
    <dsp:sp modelId="{37C91391-9FE7-490E-8238-9ACA68F980EF}">
      <dsp:nvSpPr>
        <dsp:cNvPr id="0" name=""/>
        <dsp:cNvSpPr/>
      </dsp:nvSpPr>
      <dsp:spPr>
        <a:xfrm>
          <a:off x="133336" y="409575"/>
          <a:ext cx="5492591" cy="7053000"/>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3344751"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14 - Grupo: Equipos de protección y seguridad industrial </a:t>
          </a:r>
        </a:p>
      </dsp:txBody>
      <dsp:txXfrm>
        <a:off x="302252" y="578491"/>
        <a:ext cx="5154759" cy="6715168"/>
      </dsp:txXfrm>
    </dsp:sp>
    <dsp:sp modelId="{8AE04C84-6411-40C5-9EC3-2804BA51EA08}">
      <dsp:nvSpPr>
        <dsp:cNvPr id="0" name=""/>
        <dsp:cNvSpPr/>
      </dsp:nvSpPr>
      <dsp:spPr>
        <a:xfrm>
          <a:off x="317651" y="894166"/>
          <a:ext cx="5203507" cy="6430561"/>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equipo de protección personal </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a:t>
          </a: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025 - GUANTES DE PROTECCION</a:t>
          </a:r>
          <a:r>
            <a:rPr lang="es-EC" sz="1200" b="1" kern="1200">
              <a:latin typeface="Arial" panose="020B0604020202020204" pitchFamily="34" charset="0"/>
              <a:cs typeface="Arial" panose="020B0604020202020204" pitchFamily="34" charset="0"/>
            </a:rPr>
            <a:t> </a:t>
          </a: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026 - MANGAS</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027 - BOTONES PARA MANGAS DIELÉCTRICAS</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028 - TIRAS PARA MANGAS DIELÉCTRICAS</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029 - ARNÉS PARA MANGAS DIELÉCTRICAS</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030 - CAMISA DE ALGODÓN</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031 - CAMISA RETARDANTE A LA FLAMA</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032 - CINTURÓN</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033 - OVEROL RETARDANTE A LA FLAMA</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034 - PANTALÓN DE ALGODÓN</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035 - PANTALÓN RETARDANTE A LA FLAMA</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036 - CHAQUETÓN PARA BOMBERO</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037 - PANTALÓN PARA BOMBERO</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038 - MONJA PARA BOMBERO</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039 - CHAMARRA DE CARNAZA</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040 - MANDIL DE CARNAZA</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041 - PANTALÓN PARA SOLDAR</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042 - TRAJE DE APICULTOR</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043 - TRAJE DE PROTECCIÓN</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044 - TRAJE ENCAPSULADO</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045 - CALZADO CON PROTECCION MECANICA</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046 - CALZADO ELECTRICAMENTE AISLADO</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047 - CALZADO RESISTENTE AL CORTE</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048 - CALZADO DE BOMBEROS</a:t>
          </a:r>
          <a:endParaRPr lang="es-ES" sz="12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200" b="0" i="0" u="none" kern="1200">
              <a:latin typeface="Arial" panose="020B0604020202020204" pitchFamily="34" charset="0"/>
              <a:cs typeface="Arial" panose="020B0604020202020204" pitchFamily="34" charset="0"/>
            </a:rPr>
            <a:t>cod: 049 - CALZADO RESISTENTES APRODUCTOS QUIMICOS</a:t>
          </a:r>
          <a:endParaRPr lang="es-EC" sz="1200" b="1" kern="1200">
            <a:latin typeface="Arial" panose="020B0604020202020204" pitchFamily="34" charset="0"/>
            <a:cs typeface="Arial" panose="020B0604020202020204" pitchFamily="34" charset="0"/>
          </a:endParaRPr>
        </a:p>
      </dsp:txBody>
      <dsp:txXfrm>
        <a:off x="477677" y="1054192"/>
        <a:ext cx="4883455" cy="6110509"/>
      </dsp:txXfrm>
    </dsp:sp>
  </dsp:spTree>
</dsp:drawing>
</file>

<file path=word/diagrams/drawing3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32581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357313"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09 - Familia: Ropa de trabajo  e implementos de SEG</a:t>
          </a:r>
        </a:p>
      </dsp:txBody>
      <dsp:txXfrm>
        <a:off x="107694" y="107694"/>
        <a:ext cx="5566287" cy="4110427"/>
      </dsp:txXfrm>
    </dsp:sp>
    <dsp:sp modelId="{37C91391-9FE7-490E-8238-9ACA68F980EF}">
      <dsp:nvSpPr>
        <dsp:cNvPr id="0" name=""/>
        <dsp:cNvSpPr/>
      </dsp:nvSpPr>
      <dsp:spPr>
        <a:xfrm>
          <a:off x="123834" y="756496"/>
          <a:ext cx="5492591" cy="3361854"/>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922825"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14 - Grupo: Equipos de protección y seguridad industrial </a:t>
          </a:r>
        </a:p>
      </dsp:txBody>
      <dsp:txXfrm>
        <a:off x="227223" y="859885"/>
        <a:ext cx="5285813" cy="3155076"/>
      </dsp:txXfrm>
    </dsp:sp>
    <dsp:sp modelId="{8AE04C84-6411-40C5-9EC3-2804BA51EA08}">
      <dsp:nvSpPr>
        <dsp:cNvPr id="0" name=""/>
        <dsp:cNvSpPr/>
      </dsp:nvSpPr>
      <dsp:spPr>
        <a:xfrm>
          <a:off x="281486" y="1459166"/>
          <a:ext cx="5203507" cy="2422975"/>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002 - Clase: </a:t>
          </a:r>
          <a:r>
            <a:rPr lang="es-ES" sz="1400" kern="1200">
              <a:latin typeface="Arial" panose="020B0604020202020204" pitchFamily="34" charset="0"/>
              <a:cs typeface="Arial" panose="020B0604020202020204" pitchFamily="34" charset="0"/>
            </a:rPr>
            <a:t>Equipos y accesorio de señalización</a:t>
          </a: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SEÑALES DE SEGURIDAD</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002 - CINTA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003 - CONOS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004 - LUCES</a:t>
          </a:r>
          <a:endParaRPr lang="es-EC" sz="1400" b="1" kern="1200">
            <a:latin typeface="Arial" panose="020B0604020202020204" pitchFamily="34" charset="0"/>
            <a:cs typeface="Arial" panose="020B0604020202020204" pitchFamily="34" charset="0"/>
          </a:endParaRPr>
        </a:p>
      </dsp:txBody>
      <dsp:txXfrm>
        <a:off x="356001" y="1533681"/>
        <a:ext cx="5054477" cy="2273945"/>
      </dsp:txXfrm>
    </dsp:sp>
  </dsp:spTree>
</dsp:drawing>
</file>

<file path=word/diagrams/drawing3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076574"/>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38776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09 - Familia: Ropa de trabajo  e implementos de SEG</a:t>
          </a:r>
        </a:p>
      </dsp:txBody>
      <dsp:txXfrm>
        <a:off x="76593" y="76593"/>
        <a:ext cx="5628489" cy="2923388"/>
      </dsp:txXfrm>
    </dsp:sp>
    <dsp:sp modelId="{37C91391-9FE7-490E-8238-9ACA68F980EF}">
      <dsp:nvSpPr>
        <dsp:cNvPr id="0" name=""/>
        <dsp:cNvSpPr/>
      </dsp:nvSpPr>
      <dsp:spPr>
        <a:xfrm>
          <a:off x="142894" y="650997"/>
          <a:ext cx="5492591" cy="2330327"/>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367538"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14 - Grupo: Equipos de protección y seguridad industrial </a:t>
          </a:r>
        </a:p>
      </dsp:txBody>
      <dsp:txXfrm>
        <a:off x="214560" y="722663"/>
        <a:ext cx="5349259" cy="2186995"/>
      </dsp:txXfrm>
    </dsp:sp>
    <dsp:sp modelId="{8AE04C84-6411-40C5-9EC3-2804BA51EA08}">
      <dsp:nvSpPr>
        <dsp:cNvPr id="0" name=""/>
        <dsp:cNvSpPr/>
      </dsp:nvSpPr>
      <dsp:spPr>
        <a:xfrm>
          <a:off x="285753" y="1295601"/>
          <a:ext cx="5203507" cy="1495227"/>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003 - Clase: </a:t>
          </a:r>
          <a:r>
            <a:rPr lang="es-ES" sz="1400" kern="1200"/>
            <a:t>Equipos de protección industrial</a:t>
          </a: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a:t>
          </a:r>
        </a:p>
        <a:p>
          <a:pPr lvl="0" algn="l" defTabSz="622300">
            <a:lnSpc>
              <a:spcPct val="90000"/>
            </a:lnSpc>
            <a:spcBef>
              <a:spcPct val="0"/>
            </a:spcBef>
            <a:spcAft>
              <a:spcPct val="35000"/>
            </a:spcAft>
          </a:pPr>
          <a:r>
            <a:rPr lang="es-ES" sz="1400" b="0" i="0" u="none" kern="1200"/>
            <a:t>cod: 001 - DETECTORES DE ALTA TENSIÓN</a:t>
          </a:r>
          <a:endParaRPr lang="es-ES" sz="1400" kern="1200"/>
        </a:p>
        <a:p>
          <a:pPr lvl="0" algn="l" defTabSz="622300">
            <a:lnSpc>
              <a:spcPct val="90000"/>
            </a:lnSpc>
            <a:spcBef>
              <a:spcPct val="0"/>
            </a:spcBef>
            <a:spcAft>
              <a:spcPct val="35000"/>
            </a:spcAft>
          </a:pPr>
          <a:r>
            <a:rPr lang="es-ES" sz="1400" b="0" i="0" u="none" kern="1200"/>
            <a:t>cod: 002 - PUESTA A TIERRA</a:t>
          </a:r>
          <a:endParaRPr lang="es-EC" sz="1400" b="1" kern="1200">
            <a:latin typeface="Arial" panose="020B0604020202020204" pitchFamily="34" charset="0"/>
            <a:cs typeface="Arial" panose="020B0604020202020204" pitchFamily="34" charset="0"/>
          </a:endParaRPr>
        </a:p>
      </dsp:txBody>
      <dsp:txXfrm>
        <a:off x="331736" y="1341584"/>
        <a:ext cx="5111541" cy="140326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400039" cy="261937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032926"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 </a:t>
          </a:r>
        </a:p>
      </dsp:txBody>
      <dsp:txXfrm>
        <a:off x="65211" y="65211"/>
        <a:ext cx="5269617" cy="2488953"/>
      </dsp:txXfrm>
    </dsp:sp>
    <dsp:sp modelId="{37C91391-9FE7-490E-8238-9ACA68F980EF}">
      <dsp:nvSpPr>
        <dsp:cNvPr id="0" name=""/>
        <dsp:cNvSpPr/>
      </dsp:nvSpPr>
      <dsp:spPr>
        <a:xfrm>
          <a:off x="188994" y="477098"/>
          <a:ext cx="4888156" cy="2008924"/>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164312"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02 - Grupo: Equipos y materiales para línea de transmisión</a:t>
          </a:r>
        </a:p>
      </dsp:txBody>
      <dsp:txXfrm>
        <a:off x="250775" y="538879"/>
        <a:ext cx="4764594" cy="1885362"/>
      </dsp:txXfrm>
    </dsp:sp>
    <dsp:sp modelId="{8AE04C84-6411-40C5-9EC3-2804BA51EA08}">
      <dsp:nvSpPr>
        <dsp:cNvPr id="0" name=""/>
        <dsp:cNvSpPr/>
      </dsp:nvSpPr>
      <dsp:spPr>
        <a:xfrm>
          <a:off x="484864" y="1055702"/>
          <a:ext cx="4354106" cy="1287454"/>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Herrajes</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HERRAJES PARA CONDUCTOR ELÉCTRICO</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HERRAJES PARA CABLE DE ACERO (OPGW)</a:t>
          </a:r>
          <a:endParaRPr lang="es-EC" sz="1200" kern="1200">
            <a:latin typeface="Arial" panose="020B0604020202020204" pitchFamily="34" charset="0"/>
            <a:cs typeface="Arial" panose="020B0604020202020204" pitchFamily="34" charset="0"/>
          </a:endParaRPr>
        </a:p>
      </dsp:txBody>
      <dsp:txXfrm>
        <a:off x="524458" y="1095296"/>
        <a:ext cx="4274918" cy="1208266"/>
      </dsp:txXfrm>
    </dsp:sp>
  </dsp:spTree>
</dsp:drawing>
</file>

<file path=word/diagrams/drawing4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77152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5987891"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a:t>
          </a:r>
          <a:r>
            <a:rPr lang="es-419" sz="1600" kern="1200">
              <a:latin typeface="Arial" panose="020B0604020202020204" pitchFamily="34" charset="0"/>
              <a:cs typeface="Arial" panose="020B0604020202020204" pitchFamily="34" charset="0"/>
            </a:rPr>
            <a:t>Repuestos materiales y accesorios</a:t>
          </a:r>
          <a:endParaRPr lang="es-EC" sz="1600" kern="1200">
            <a:latin typeface="Arial" panose="020B0604020202020204" pitchFamily="34" charset="0"/>
            <a:cs typeface="Arial" panose="020B0604020202020204" pitchFamily="34" charset="0"/>
          </a:endParaRPr>
        </a:p>
      </dsp:txBody>
      <dsp:txXfrm>
        <a:off x="143939" y="143939"/>
        <a:ext cx="5493797" cy="7427372"/>
      </dsp:txXfrm>
    </dsp:sp>
    <dsp:sp modelId="{37C91391-9FE7-490E-8238-9ACA68F980EF}">
      <dsp:nvSpPr>
        <dsp:cNvPr id="0" name=""/>
        <dsp:cNvSpPr/>
      </dsp:nvSpPr>
      <dsp:spPr>
        <a:xfrm>
          <a:off x="76268" y="419269"/>
          <a:ext cx="5492591" cy="7191214"/>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3429429" numCol="1" spcCol="1270" anchor="t" anchorCtr="0">
          <a:noAutofit/>
        </a:bodyPr>
        <a:lstStyle/>
        <a:p>
          <a:pPr lvl="0" algn="l" defTabSz="622300">
            <a:lnSpc>
              <a:spcPct val="90000"/>
            </a:lnSpc>
            <a:spcBef>
              <a:spcPct val="0"/>
            </a:spcBef>
            <a:spcAft>
              <a:spcPct val="35000"/>
            </a:spcAft>
          </a:pPr>
          <a:r>
            <a:rPr lang="es-EC" sz="1400" kern="1200"/>
            <a:t>Cod: 15 - Grupo: </a:t>
          </a:r>
          <a:r>
            <a:rPr lang="es-419" sz="1400" kern="1200"/>
            <a:t>Ferretería y materiales de construcción</a:t>
          </a:r>
          <a:endParaRPr lang="es-EC" sz="1400" kern="1200"/>
        </a:p>
      </dsp:txBody>
      <dsp:txXfrm>
        <a:off x="245184" y="588185"/>
        <a:ext cx="5154759" cy="6853382"/>
      </dsp:txXfrm>
    </dsp:sp>
    <dsp:sp modelId="{8AE04C84-6411-40C5-9EC3-2804BA51EA08}">
      <dsp:nvSpPr>
        <dsp:cNvPr id="0" name=""/>
        <dsp:cNvSpPr/>
      </dsp:nvSpPr>
      <dsp:spPr>
        <a:xfrm>
          <a:off x="147964" y="876112"/>
          <a:ext cx="5233687" cy="6620054"/>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419" sz="1200" b="1" i="0" u="none" kern="1200"/>
            <a:t>CLases:</a:t>
          </a:r>
        </a:p>
        <a:p>
          <a:pPr lvl="0" algn="l" defTabSz="533400">
            <a:lnSpc>
              <a:spcPct val="90000"/>
            </a:lnSpc>
            <a:spcBef>
              <a:spcPct val="0"/>
            </a:spcBef>
            <a:spcAft>
              <a:spcPct val="35000"/>
            </a:spcAft>
          </a:pPr>
          <a:r>
            <a:rPr lang="es-419" sz="1200" b="0" i="0" u="none" kern="1200"/>
            <a:t>cod: 001 - PERNOS</a:t>
          </a:r>
        </a:p>
        <a:p>
          <a:pPr lvl="0" algn="l" defTabSz="533400">
            <a:lnSpc>
              <a:spcPct val="90000"/>
            </a:lnSpc>
            <a:spcBef>
              <a:spcPct val="0"/>
            </a:spcBef>
            <a:spcAft>
              <a:spcPct val="35000"/>
            </a:spcAft>
          </a:pPr>
          <a:r>
            <a:rPr lang="es-419" sz="1200" b="0" i="0" u="none" kern="1200"/>
            <a:t>cod: 002 - TORNILLOS</a:t>
          </a:r>
        </a:p>
        <a:p>
          <a:pPr lvl="0" algn="l" defTabSz="533400">
            <a:lnSpc>
              <a:spcPct val="90000"/>
            </a:lnSpc>
            <a:spcBef>
              <a:spcPct val="0"/>
            </a:spcBef>
            <a:spcAft>
              <a:spcPct val="35000"/>
            </a:spcAft>
          </a:pPr>
          <a:r>
            <a:rPr lang="es-419" sz="1200" b="0" i="0" u="none" kern="1200"/>
            <a:t>cod: 003 - ELEMENTOS DE AMARRE Y SUJECION</a:t>
          </a:r>
        </a:p>
        <a:p>
          <a:pPr lvl="0" algn="l" defTabSz="533400">
            <a:lnSpc>
              <a:spcPct val="90000"/>
            </a:lnSpc>
            <a:spcBef>
              <a:spcPct val="0"/>
            </a:spcBef>
            <a:spcAft>
              <a:spcPct val="35000"/>
            </a:spcAft>
          </a:pPr>
          <a:r>
            <a:rPr lang="es-419" sz="1200" b="0" i="0" u="none" kern="1200"/>
            <a:t>cod: 004 - CLAVOS</a:t>
          </a:r>
        </a:p>
        <a:p>
          <a:pPr lvl="0" algn="l" defTabSz="533400">
            <a:lnSpc>
              <a:spcPct val="90000"/>
            </a:lnSpc>
            <a:spcBef>
              <a:spcPct val="0"/>
            </a:spcBef>
            <a:spcAft>
              <a:spcPct val="35000"/>
            </a:spcAft>
          </a:pPr>
          <a:r>
            <a:rPr lang="es-419" sz="1200" b="0" i="0" u="none" kern="1200"/>
            <a:t>cod: 005 - ARANDELAS</a:t>
          </a:r>
        </a:p>
        <a:p>
          <a:pPr lvl="0" algn="l" defTabSz="533400">
            <a:lnSpc>
              <a:spcPct val="90000"/>
            </a:lnSpc>
            <a:spcBef>
              <a:spcPct val="0"/>
            </a:spcBef>
            <a:spcAft>
              <a:spcPct val="35000"/>
            </a:spcAft>
          </a:pPr>
          <a:r>
            <a:rPr lang="es-419" sz="1200" b="0" i="0" u="none" kern="1200"/>
            <a:t>cod: 006 - TUERCAS</a:t>
          </a:r>
        </a:p>
        <a:p>
          <a:pPr lvl="0" algn="l" defTabSz="533400">
            <a:lnSpc>
              <a:spcPct val="90000"/>
            </a:lnSpc>
            <a:spcBef>
              <a:spcPct val="0"/>
            </a:spcBef>
            <a:spcAft>
              <a:spcPct val="35000"/>
            </a:spcAft>
          </a:pPr>
          <a:r>
            <a:rPr lang="es-419" sz="1200" b="0" i="0" u="none" kern="1200"/>
            <a:t>cod: 007 - CABOS, ESTROBOS Y CADENAS</a:t>
          </a:r>
        </a:p>
        <a:p>
          <a:pPr lvl="0" algn="l" defTabSz="533400">
            <a:lnSpc>
              <a:spcPct val="90000"/>
            </a:lnSpc>
            <a:spcBef>
              <a:spcPct val="0"/>
            </a:spcBef>
            <a:spcAft>
              <a:spcPct val="35000"/>
            </a:spcAft>
          </a:pPr>
          <a:r>
            <a:rPr lang="es-419" sz="1200" b="0" i="0" u="none" kern="1200"/>
            <a:t>cod: 008 - TERMINALES PRE-AISLADO </a:t>
          </a:r>
        </a:p>
        <a:p>
          <a:pPr lvl="0" algn="l" defTabSz="533400">
            <a:lnSpc>
              <a:spcPct val="90000"/>
            </a:lnSpc>
            <a:spcBef>
              <a:spcPct val="0"/>
            </a:spcBef>
            <a:spcAft>
              <a:spcPct val="35000"/>
            </a:spcAft>
          </a:pPr>
          <a:r>
            <a:rPr lang="es-419" sz="1200" b="0" i="0" u="none" kern="1200"/>
            <a:t>cod: 009 - ACCESORIOS PARA INSTALACIONES ELECTRICAS INTERIORES</a:t>
          </a:r>
        </a:p>
        <a:p>
          <a:pPr lvl="0" algn="l" defTabSz="533400">
            <a:lnSpc>
              <a:spcPct val="90000"/>
            </a:lnSpc>
            <a:spcBef>
              <a:spcPct val="0"/>
            </a:spcBef>
            <a:spcAft>
              <a:spcPct val="35000"/>
            </a:spcAft>
          </a:pPr>
          <a:r>
            <a:rPr lang="es-419" sz="1200" b="0" i="0" u="none" kern="1200"/>
            <a:t>cod: 010 - LAMPARAS</a:t>
          </a:r>
        </a:p>
        <a:p>
          <a:pPr lvl="0" algn="l" defTabSz="533400">
            <a:lnSpc>
              <a:spcPct val="90000"/>
            </a:lnSpc>
            <a:spcBef>
              <a:spcPct val="0"/>
            </a:spcBef>
            <a:spcAft>
              <a:spcPct val="35000"/>
            </a:spcAft>
          </a:pPr>
          <a:r>
            <a:rPr lang="es-419" sz="1200" b="0" i="0" u="none" kern="1200"/>
            <a:t>cod: 011 - LUMINARIA FLUORESCENTE</a:t>
          </a:r>
        </a:p>
        <a:p>
          <a:pPr lvl="0" algn="l" defTabSz="533400">
            <a:lnSpc>
              <a:spcPct val="90000"/>
            </a:lnSpc>
            <a:spcBef>
              <a:spcPct val="0"/>
            </a:spcBef>
            <a:spcAft>
              <a:spcPct val="35000"/>
            </a:spcAft>
          </a:pPr>
          <a:r>
            <a:rPr lang="es-419" sz="1200" b="0" i="0" u="none" kern="1200"/>
            <a:t>cod: 012 - ACCESORIOS PARA INSTALACION HIDROSANITARIA</a:t>
          </a:r>
        </a:p>
        <a:p>
          <a:pPr lvl="0" algn="l" defTabSz="533400">
            <a:lnSpc>
              <a:spcPct val="90000"/>
            </a:lnSpc>
            <a:spcBef>
              <a:spcPct val="0"/>
            </a:spcBef>
            <a:spcAft>
              <a:spcPct val="35000"/>
            </a:spcAft>
          </a:pPr>
          <a:r>
            <a:rPr lang="es-419" sz="1200" b="0" i="0" u="none" kern="1200"/>
            <a:t>cod: 013 - ACCESORIOS Y ARTICULOS DE CARPINTERIA EN MADERA</a:t>
          </a:r>
        </a:p>
        <a:p>
          <a:pPr lvl="0" algn="l" defTabSz="533400">
            <a:lnSpc>
              <a:spcPct val="90000"/>
            </a:lnSpc>
            <a:spcBef>
              <a:spcPct val="0"/>
            </a:spcBef>
            <a:spcAft>
              <a:spcPct val="35000"/>
            </a:spcAft>
          </a:pPr>
          <a:r>
            <a:rPr lang="es-419" sz="1200" b="0" i="0" u="none" kern="1200"/>
            <a:t>cod: 014 - ACCESORIOS Y ARTICULOS DE HERRAJERIA </a:t>
          </a:r>
        </a:p>
        <a:p>
          <a:pPr lvl="0" algn="l" defTabSz="533400">
            <a:lnSpc>
              <a:spcPct val="90000"/>
            </a:lnSpc>
            <a:spcBef>
              <a:spcPct val="0"/>
            </a:spcBef>
            <a:spcAft>
              <a:spcPct val="35000"/>
            </a:spcAft>
          </a:pPr>
          <a:r>
            <a:rPr lang="es-419" sz="1200" b="0" i="0" u="none" kern="1200"/>
            <a:t>cod: 015 - VARILLAS Y ACCESORIOS PARA SOLDAR</a:t>
          </a:r>
        </a:p>
        <a:p>
          <a:pPr lvl="0" algn="l" defTabSz="533400">
            <a:lnSpc>
              <a:spcPct val="90000"/>
            </a:lnSpc>
            <a:spcBef>
              <a:spcPct val="0"/>
            </a:spcBef>
            <a:spcAft>
              <a:spcPct val="35000"/>
            </a:spcAft>
          </a:pPr>
          <a:r>
            <a:rPr lang="es-419" sz="1200" b="0" i="0" u="none" kern="1200"/>
            <a:t>cod: 016 - ACCESORIOS PARA CORTE</a:t>
          </a:r>
        </a:p>
        <a:p>
          <a:pPr lvl="0" algn="l" defTabSz="533400">
            <a:lnSpc>
              <a:spcPct val="90000"/>
            </a:lnSpc>
            <a:spcBef>
              <a:spcPct val="0"/>
            </a:spcBef>
            <a:spcAft>
              <a:spcPct val="35000"/>
            </a:spcAft>
          </a:pPr>
          <a:r>
            <a:rPr lang="es-419" sz="1200" b="0" i="0" u="none" kern="1200"/>
            <a:t>cod: 017 - PERFILES Y PLETINAS</a:t>
          </a:r>
        </a:p>
        <a:p>
          <a:pPr lvl="0" algn="l" defTabSz="533400">
            <a:lnSpc>
              <a:spcPct val="90000"/>
            </a:lnSpc>
            <a:spcBef>
              <a:spcPct val="0"/>
            </a:spcBef>
            <a:spcAft>
              <a:spcPct val="35000"/>
            </a:spcAft>
          </a:pPr>
          <a:r>
            <a:rPr lang="es-419" sz="1200" b="0" i="0" u="none" kern="1200"/>
            <a:t>cod: 018 - PLANCHAS</a:t>
          </a:r>
        </a:p>
        <a:p>
          <a:pPr lvl="0" algn="l" defTabSz="533400">
            <a:lnSpc>
              <a:spcPct val="90000"/>
            </a:lnSpc>
            <a:spcBef>
              <a:spcPct val="0"/>
            </a:spcBef>
            <a:spcAft>
              <a:spcPct val="35000"/>
            </a:spcAft>
          </a:pPr>
          <a:r>
            <a:rPr lang="es-419" sz="1200" b="0" i="0" u="none" kern="1200"/>
            <a:t>cod: 019 - TUBOS </a:t>
          </a:r>
        </a:p>
        <a:p>
          <a:pPr lvl="0" algn="l" defTabSz="533400">
            <a:lnSpc>
              <a:spcPct val="90000"/>
            </a:lnSpc>
            <a:spcBef>
              <a:spcPct val="0"/>
            </a:spcBef>
            <a:spcAft>
              <a:spcPct val="35000"/>
            </a:spcAft>
          </a:pPr>
          <a:r>
            <a:rPr lang="es-419" sz="1200" b="0" i="0" u="none" kern="1200"/>
            <a:t>cod: 020 - ACCESORIOS PARA TUBERIAS </a:t>
          </a:r>
        </a:p>
        <a:p>
          <a:pPr lvl="0" algn="l" defTabSz="533400">
            <a:lnSpc>
              <a:spcPct val="90000"/>
            </a:lnSpc>
            <a:spcBef>
              <a:spcPct val="0"/>
            </a:spcBef>
            <a:spcAft>
              <a:spcPct val="35000"/>
            </a:spcAft>
          </a:pPr>
          <a:r>
            <a:rPr lang="es-419" sz="1200" b="0" i="0" u="none" kern="1200"/>
            <a:t>cod: 021 - MALLAS PREFABRICADAS DE HIERRO</a:t>
          </a:r>
        </a:p>
        <a:p>
          <a:pPr lvl="0" algn="l" defTabSz="533400">
            <a:lnSpc>
              <a:spcPct val="90000"/>
            </a:lnSpc>
            <a:spcBef>
              <a:spcPct val="0"/>
            </a:spcBef>
            <a:spcAft>
              <a:spcPct val="35000"/>
            </a:spcAft>
          </a:pPr>
          <a:r>
            <a:rPr lang="es-419" sz="1200" b="0" i="0" u="none" kern="1200"/>
            <a:t>cod: 022 - VARILLAS</a:t>
          </a:r>
        </a:p>
        <a:p>
          <a:pPr lvl="0" algn="l" defTabSz="533400">
            <a:lnSpc>
              <a:spcPct val="90000"/>
            </a:lnSpc>
            <a:spcBef>
              <a:spcPct val="0"/>
            </a:spcBef>
            <a:spcAft>
              <a:spcPct val="35000"/>
            </a:spcAft>
          </a:pPr>
          <a:r>
            <a:rPr lang="es-419" sz="1200" b="0" i="0" u="none" kern="1200"/>
            <a:t>cod: 023 - AGLOMERANTES</a:t>
          </a:r>
        </a:p>
        <a:p>
          <a:pPr lvl="0" algn="l" defTabSz="533400">
            <a:lnSpc>
              <a:spcPct val="90000"/>
            </a:lnSpc>
            <a:spcBef>
              <a:spcPct val="0"/>
            </a:spcBef>
            <a:spcAft>
              <a:spcPct val="35000"/>
            </a:spcAft>
          </a:pPr>
          <a:r>
            <a:rPr lang="es-419" sz="1200" b="0" i="0" u="none" kern="1200"/>
            <a:t>cod: 024 - PINTURAS Y ACCESORIOS PARA PINTAR</a:t>
          </a:r>
        </a:p>
        <a:p>
          <a:pPr lvl="0" algn="l" defTabSz="533400">
            <a:lnSpc>
              <a:spcPct val="90000"/>
            </a:lnSpc>
            <a:spcBef>
              <a:spcPct val="0"/>
            </a:spcBef>
            <a:spcAft>
              <a:spcPct val="35000"/>
            </a:spcAft>
          </a:pPr>
          <a:r>
            <a:rPr lang="es-419" sz="1200" b="0" i="0" u="none" kern="1200"/>
            <a:t>cod: 025 - MATERIAL PETREO</a:t>
          </a:r>
        </a:p>
        <a:p>
          <a:pPr lvl="0" algn="l" defTabSz="533400">
            <a:lnSpc>
              <a:spcPct val="90000"/>
            </a:lnSpc>
            <a:spcBef>
              <a:spcPct val="0"/>
            </a:spcBef>
            <a:spcAft>
              <a:spcPct val="35000"/>
            </a:spcAft>
          </a:pPr>
          <a:r>
            <a:rPr lang="es-419" sz="1200" b="0" i="0" u="none" kern="1200"/>
            <a:t>cod: 026 - CUBIERTAS</a:t>
          </a:r>
        </a:p>
        <a:p>
          <a:pPr lvl="0" algn="l" defTabSz="533400">
            <a:lnSpc>
              <a:spcPct val="90000"/>
            </a:lnSpc>
            <a:spcBef>
              <a:spcPct val="0"/>
            </a:spcBef>
            <a:spcAft>
              <a:spcPct val="35000"/>
            </a:spcAft>
          </a:pPr>
          <a:r>
            <a:rPr lang="es-419" sz="1200" b="0" i="0" u="none" kern="1200"/>
            <a:t>cod: 027 - LIMPIADORES Y LUBRICANTES</a:t>
          </a:r>
        </a:p>
        <a:p>
          <a:pPr lvl="0" algn="l" defTabSz="533400">
            <a:lnSpc>
              <a:spcPct val="90000"/>
            </a:lnSpc>
            <a:spcBef>
              <a:spcPct val="0"/>
            </a:spcBef>
            <a:spcAft>
              <a:spcPct val="35000"/>
            </a:spcAft>
          </a:pPr>
          <a:endParaRPr lang="es-419" sz="1200" b="0" i="0" u="none" kern="1200"/>
        </a:p>
      </dsp:txBody>
      <dsp:txXfrm>
        <a:off x="308918" y="1037066"/>
        <a:ext cx="4911779" cy="6298146"/>
      </dsp:txXfrm>
    </dsp:sp>
  </dsp:spTree>
</dsp:drawing>
</file>

<file path=word/diagrams/drawing4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15277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44690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07 - Familia: Materiales de oficina</a:t>
          </a:r>
        </a:p>
        <a:p>
          <a:pPr lvl="0" algn="l" defTabSz="8001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78490" y="78490"/>
        <a:ext cx="5624695" cy="2995795"/>
      </dsp:txXfrm>
    </dsp:sp>
    <dsp:sp modelId="{37C91391-9FE7-490E-8238-9ACA68F980EF}">
      <dsp:nvSpPr>
        <dsp:cNvPr id="0" name=""/>
        <dsp:cNvSpPr/>
      </dsp:nvSpPr>
      <dsp:spPr>
        <a:xfrm>
          <a:off x="123834" y="419369"/>
          <a:ext cx="5492591" cy="2681699"/>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401408"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16 - Suministros y equipos de oficina</a:t>
          </a:r>
        </a:p>
      </dsp:txBody>
      <dsp:txXfrm>
        <a:off x="206305" y="501840"/>
        <a:ext cx="5327649" cy="2516757"/>
      </dsp:txXfrm>
    </dsp:sp>
    <dsp:sp modelId="{8AE04C84-6411-40C5-9EC3-2804BA51EA08}">
      <dsp:nvSpPr>
        <dsp:cNvPr id="0" name=""/>
        <dsp:cNvSpPr/>
      </dsp:nvSpPr>
      <dsp:spPr>
        <a:xfrm>
          <a:off x="289083" y="864528"/>
          <a:ext cx="5203507" cy="2090365"/>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Suministros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NUMERADOR</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SELLO</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003 - FECHADOR</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004 - RELOJ</a:t>
          </a:r>
          <a:endParaRPr lang="es-EC" sz="1400" kern="1200">
            <a:latin typeface="Arial" panose="020B0604020202020204" pitchFamily="34" charset="0"/>
            <a:cs typeface="Arial" panose="020B0604020202020204" pitchFamily="34" charset="0"/>
          </a:endParaRPr>
        </a:p>
      </dsp:txBody>
      <dsp:txXfrm>
        <a:off x="353369" y="928814"/>
        <a:ext cx="5074935" cy="1961793"/>
      </dsp:txXfrm>
    </dsp:sp>
  </dsp:spTree>
</dsp:drawing>
</file>

<file path=word/diagrams/drawing4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724150"/>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114243"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07 - Familia: Materiales de oficina</a:t>
          </a:r>
        </a:p>
        <a:p>
          <a:pPr lvl="0" algn="l" defTabSz="800100">
            <a:lnSpc>
              <a:spcPct val="90000"/>
            </a:lnSpc>
            <a:spcBef>
              <a:spcPct val="0"/>
            </a:spcBef>
            <a:spcAft>
              <a:spcPct val="35000"/>
            </a:spcAft>
          </a:pPr>
          <a:r>
            <a:rPr lang="es-EC" sz="2000" kern="1200">
              <a:latin typeface="Arial" panose="020B0604020202020204" pitchFamily="34" charset="0"/>
              <a:cs typeface="Arial" panose="020B0604020202020204" pitchFamily="34" charset="0"/>
            </a:rPr>
            <a:t> </a:t>
          </a:r>
        </a:p>
      </dsp:txBody>
      <dsp:txXfrm>
        <a:off x="67819" y="67819"/>
        <a:ext cx="5646037" cy="2588512"/>
      </dsp:txXfrm>
    </dsp:sp>
    <dsp:sp modelId="{37C91391-9FE7-490E-8238-9ACA68F980EF}">
      <dsp:nvSpPr>
        <dsp:cNvPr id="0" name=""/>
        <dsp:cNvSpPr/>
      </dsp:nvSpPr>
      <dsp:spPr>
        <a:xfrm>
          <a:off x="133336" y="438164"/>
          <a:ext cx="5492591" cy="212907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210885"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16 - Suministros y equipos de oficina</a:t>
          </a:r>
        </a:p>
      </dsp:txBody>
      <dsp:txXfrm>
        <a:off x="198812" y="503640"/>
        <a:ext cx="5361639" cy="1998126"/>
      </dsp:txXfrm>
    </dsp:sp>
    <dsp:sp modelId="{8AE04C84-6411-40C5-9EC3-2804BA51EA08}">
      <dsp:nvSpPr>
        <dsp:cNvPr id="0" name=""/>
        <dsp:cNvSpPr/>
      </dsp:nvSpPr>
      <dsp:spPr>
        <a:xfrm>
          <a:off x="308128" y="826866"/>
          <a:ext cx="5203507" cy="1640112"/>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002 - Clase: Organizadores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ORGANIZADOR</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PORTA CLIPS</a:t>
          </a:r>
          <a:endParaRPr lang="es-EC" sz="1400" kern="1200">
            <a:latin typeface="Arial" panose="020B0604020202020204" pitchFamily="34" charset="0"/>
            <a:cs typeface="Arial" panose="020B0604020202020204" pitchFamily="34" charset="0"/>
          </a:endParaRPr>
        </a:p>
      </dsp:txBody>
      <dsp:txXfrm>
        <a:off x="358567" y="877305"/>
        <a:ext cx="5102629" cy="1539234"/>
      </dsp:txXfrm>
    </dsp:sp>
  </dsp:spTree>
</dsp:drawing>
</file>

<file path=word/diagrams/drawing4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5053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496633"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07 - Familia: Materiales de oficina</a:t>
          </a:r>
        </a:p>
        <a:p>
          <a:pPr lvl="0" algn="l" defTabSz="800100">
            <a:lnSpc>
              <a:spcPct val="90000"/>
            </a:lnSpc>
            <a:spcBef>
              <a:spcPct val="0"/>
            </a:spcBef>
            <a:spcAft>
              <a:spcPct val="35000"/>
            </a:spcAft>
          </a:pPr>
          <a:r>
            <a:rPr lang="es-EC" sz="1100" kern="1200">
              <a:latin typeface="Arial" panose="020B0604020202020204" pitchFamily="34" charset="0"/>
              <a:cs typeface="Arial" panose="020B0604020202020204" pitchFamily="34" charset="0"/>
            </a:rPr>
            <a:t> </a:t>
          </a:r>
        </a:p>
      </dsp:txBody>
      <dsp:txXfrm>
        <a:off x="112163" y="112163"/>
        <a:ext cx="5557349" cy="4280999"/>
      </dsp:txXfrm>
    </dsp:sp>
    <dsp:sp modelId="{37C91391-9FE7-490E-8238-9ACA68F980EF}">
      <dsp:nvSpPr>
        <dsp:cNvPr id="0" name=""/>
        <dsp:cNvSpPr/>
      </dsp:nvSpPr>
      <dsp:spPr>
        <a:xfrm>
          <a:off x="123834" y="490382"/>
          <a:ext cx="5492591" cy="3832157"/>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002617"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16 - Suministros y equipos de oficina</a:t>
          </a:r>
        </a:p>
      </dsp:txBody>
      <dsp:txXfrm>
        <a:off x="241686" y="608234"/>
        <a:ext cx="5256887" cy="3596453"/>
      </dsp:txXfrm>
    </dsp:sp>
    <dsp:sp modelId="{8AE04C84-6411-40C5-9EC3-2804BA51EA08}">
      <dsp:nvSpPr>
        <dsp:cNvPr id="0" name=""/>
        <dsp:cNvSpPr/>
      </dsp:nvSpPr>
      <dsp:spPr>
        <a:xfrm>
          <a:off x="289083" y="1058463"/>
          <a:ext cx="5203507" cy="298713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003 - Clase: Papelería</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AGENDA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ARCHIVADOR</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003 - CARTULINA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004 - CUADERNO PEQUEÑO1 100 HOJAS</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005 - CUADERNOS UNIVERSITARIO, 100 HOJAS</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006 - SEÑALADORES DE PAGINA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007 - PAPEL BOND A4</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008 - SEPARADORES ALFABÉTICOS</a:t>
          </a:r>
          <a:endParaRPr lang="es-EC" sz="1400" kern="1200">
            <a:latin typeface="Arial" panose="020B0604020202020204" pitchFamily="34" charset="0"/>
            <a:cs typeface="Arial" panose="020B0604020202020204" pitchFamily="34" charset="0"/>
          </a:endParaRPr>
        </a:p>
      </dsp:txBody>
      <dsp:txXfrm>
        <a:off x="380948" y="1150328"/>
        <a:ext cx="5019777" cy="2803408"/>
      </dsp:txXfrm>
    </dsp:sp>
  </dsp:spTree>
</dsp:drawing>
</file>

<file path=word/diagrams/drawing4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438650"/>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444886"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07 - Familia: Materiales de oficina</a:t>
          </a:r>
        </a:p>
        <a:p>
          <a:pPr lvl="0" algn="l" defTabSz="800100">
            <a:lnSpc>
              <a:spcPct val="90000"/>
            </a:lnSpc>
            <a:spcBef>
              <a:spcPct val="0"/>
            </a:spcBef>
            <a:spcAft>
              <a:spcPct val="35000"/>
            </a:spcAft>
          </a:pPr>
          <a:r>
            <a:rPr lang="es-EC" sz="1100" kern="1200">
              <a:latin typeface="Arial" panose="020B0604020202020204" pitchFamily="34" charset="0"/>
              <a:cs typeface="Arial" panose="020B0604020202020204" pitchFamily="34" charset="0"/>
            </a:rPr>
            <a:t> </a:t>
          </a:r>
        </a:p>
      </dsp:txBody>
      <dsp:txXfrm>
        <a:off x="110503" y="110503"/>
        <a:ext cx="5560669" cy="4217644"/>
      </dsp:txXfrm>
    </dsp:sp>
    <dsp:sp modelId="{37C91391-9FE7-490E-8238-9ACA68F980EF}">
      <dsp:nvSpPr>
        <dsp:cNvPr id="0" name=""/>
        <dsp:cNvSpPr/>
      </dsp:nvSpPr>
      <dsp:spPr>
        <a:xfrm>
          <a:off x="123834" y="483124"/>
          <a:ext cx="5492591" cy="3775444"/>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972980"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16 - Suministros y equipos de oficina</a:t>
          </a:r>
        </a:p>
      </dsp:txBody>
      <dsp:txXfrm>
        <a:off x="239942" y="599232"/>
        <a:ext cx="5260375" cy="3543228"/>
      </dsp:txXfrm>
    </dsp:sp>
    <dsp:sp modelId="{8AE04C84-6411-40C5-9EC3-2804BA51EA08}">
      <dsp:nvSpPr>
        <dsp:cNvPr id="0" name=""/>
        <dsp:cNvSpPr/>
      </dsp:nvSpPr>
      <dsp:spPr>
        <a:xfrm>
          <a:off x="289083" y="1042798"/>
          <a:ext cx="5203507" cy="2942931"/>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004 - Clase: Utiles de escritorio</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ANILLADORA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003 - BOLIGRAFO ECOLÓGICO</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004 - CARTULINA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007 - CALCULADORA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013 - CINTA ADHESIVA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014 - CLIPS GALVANIZADOS</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025 - ESTILETE</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026 - GOMA</a:t>
          </a:r>
          <a:endParaRPr lang="es-EC" sz="1400" kern="1200">
            <a:latin typeface="Arial" panose="020B0604020202020204" pitchFamily="34" charset="0"/>
            <a:cs typeface="Arial" panose="020B0604020202020204" pitchFamily="34" charset="0"/>
          </a:endParaRPr>
        </a:p>
      </dsp:txBody>
      <dsp:txXfrm>
        <a:off x="379588" y="1133303"/>
        <a:ext cx="5022497" cy="2761921"/>
      </dsp:txXfrm>
    </dsp:sp>
  </dsp:spTree>
</dsp:drawing>
</file>

<file path=word/diagrams/drawing4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7241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11424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07 - Familia: Materiales de oficina</a:t>
          </a:r>
        </a:p>
        <a:p>
          <a:pPr lvl="0" algn="l" defTabSz="711200">
            <a:lnSpc>
              <a:spcPct val="90000"/>
            </a:lnSpc>
            <a:spcBef>
              <a:spcPct val="0"/>
            </a:spcBef>
            <a:spcAft>
              <a:spcPct val="35000"/>
            </a:spcAft>
          </a:pPr>
          <a:r>
            <a:rPr lang="es-EC" sz="1900" kern="1200">
              <a:latin typeface="Arial" panose="020B0604020202020204" pitchFamily="34" charset="0"/>
              <a:cs typeface="Arial" panose="020B0604020202020204" pitchFamily="34" charset="0"/>
            </a:rPr>
            <a:t> </a:t>
          </a:r>
        </a:p>
      </dsp:txBody>
      <dsp:txXfrm>
        <a:off x="67819" y="67819"/>
        <a:ext cx="5646037" cy="2588512"/>
      </dsp:txXfrm>
    </dsp:sp>
    <dsp:sp modelId="{37C91391-9FE7-490E-8238-9ACA68F980EF}">
      <dsp:nvSpPr>
        <dsp:cNvPr id="0" name=""/>
        <dsp:cNvSpPr/>
      </dsp:nvSpPr>
      <dsp:spPr>
        <a:xfrm>
          <a:off x="123834" y="412612"/>
          <a:ext cx="5492591" cy="2178200"/>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210885"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17 - Grupo: Menajes </a:t>
          </a:r>
        </a:p>
      </dsp:txBody>
      <dsp:txXfrm>
        <a:off x="190821" y="479599"/>
        <a:ext cx="5358617" cy="2044226"/>
      </dsp:txXfrm>
    </dsp:sp>
    <dsp:sp modelId="{8AE04C84-6411-40C5-9EC3-2804BA51EA08}">
      <dsp:nvSpPr>
        <dsp:cNvPr id="0" name=""/>
        <dsp:cNvSpPr/>
      </dsp:nvSpPr>
      <dsp:spPr>
        <a:xfrm>
          <a:off x="317651" y="813006"/>
          <a:ext cx="5203507" cy="1534372"/>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Electrodomésticos de pequeña aplicación</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CAFETERA</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MICROONDAS</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SANDUCHERA</a:t>
          </a:r>
          <a:endParaRPr lang="es-EC" sz="1200" b="1" kern="1200">
            <a:latin typeface="Arial" panose="020B0604020202020204" pitchFamily="34" charset="0"/>
            <a:cs typeface="Arial" panose="020B0604020202020204" pitchFamily="34" charset="0"/>
          </a:endParaRPr>
        </a:p>
      </dsp:txBody>
      <dsp:txXfrm>
        <a:off x="364838" y="860193"/>
        <a:ext cx="5109133" cy="1439998"/>
      </dsp:txXfrm>
    </dsp:sp>
  </dsp:spTree>
</dsp:drawing>
</file>

<file path=word/diagrams/drawing4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91200" cy="42100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3267467" numCol="1" spcCol="1270" anchor="t" anchorCtr="0">
          <a:noAutofit/>
        </a:bodyPr>
        <a:lstStyle/>
        <a:p>
          <a:pPr lvl="0" algn="l" defTabSz="577850">
            <a:lnSpc>
              <a:spcPct val="90000"/>
            </a:lnSpc>
            <a:spcBef>
              <a:spcPct val="0"/>
            </a:spcBef>
            <a:spcAft>
              <a:spcPct val="35000"/>
            </a:spcAft>
          </a:pPr>
          <a:r>
            <a:rPr lang="es-EC" sz="1300" kern="1200">
              <a:latin typeface="Arial" panose="020B0604020202020204" pitchFamily="34" charset="0"/>
              <a:cs typeface="Arial" panose="020B0604020202020204" pitchFamily="34" charset="0"/>
            </a:rPr>
            <a:t>Cod: 07 - Familia: Materiales de oficina</a:t>
          </a:r>
        </a:p>
        <a:p>
          <a:pPr lvl="0" algn="l" defTabSz="577850">
            <a:lnSpc>
              <a:spcPct val="90000"/>
            </a:lnSpc>
            <a:spcBef>
              <a:spcPct val="0"/>
            </a:spcBef>
            <a:spcAft>
              <a:spcPct val="35000"/>
            </a:spcAft>
          </a:pPr>
          <a:r>
            <a:rPr lang="es-EC" sz="1300" kern="1200">
              <a:latin typeface="Arial" panose="020B0604020202020204" pitchFamily="34" charset="0"/>
              <a:cs typeface="Arial" panose="020B0604020202020204" pitchFamily="34" charset="0"/>
            </a:rPr>
            <a:t> </a:t>
          </a:r>
        </a:p>
      </dsp:txBody>
      <dsp:txXfrm>
        <a:off x="104812" y="104812"/>
        <a:ext cx="5581576" cy="4000426"/>
      </dsp:txXfrm>
    </dsp:sp>
    <dsp:sp modelId="{37C91391-9FE7-490E-8238-9ACA68F980EF}">
      <dsp:nvSpPr>
        <dsp:cNvPr id="0" name=""/>
        <dsp:cNvSpPr/>
      </dsp:nvSpPr>
      <dsp:spPr>
        <a:xfrm>
          <a:off x="124038" y="458242"/>
          <a:ext cx="5501640" cy="3581001"/>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1871367" numCol="1" spcCol="1270" anchor="t" anchorCtr="0">
          <a:noAutofit/>
        </a:bodyPr>
        <a:lstStyle/>
        <a:p>
          <a:pPr lvl="0" algn="l" defTabSz="577850">
            <a:lnSpc>
              <a:spcPct val="90000"/>
            </a:lnSpc>
            <a:spcBef>
              <a:spcPct val="0"/>
            </a:spcBef>
            <a:spcAft>
              <a:spcPct val="35000"/>
            </a:spcAft>
          </a:pPr>
          <a:r>
            <a:rPr lang="es-EC" sz="1300" kern="1200"/>
            <a:t>Cod: 17 - Grupo: Menaje</a:t>
          </a:r>
        </a:p>
      </dsp:txBody>
      <dsp:txXfrm>
        <a:off x="234166" y="568370"/>
        <a:ext cx="5281384" cy="3360745"/>
      </dsp:txXfrm>
    </dsp:sp>
    <dsp:sp modelId="{8AE04C84-6411-40C5-9EC3-2804BA51EA08}">
      <dsp:nvSpPr>
        <dsp:cNvPr id="0" name=""/>
        <dsp:cNvSpPr/>
      </dsp:nvSpPr>
      <dsp:spPr>
        <a:xfrm>
          <a:off x="289560" y="989092"/>
          <a:ext cx="5212080" cy="2791364"/>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92456" numCol="1" spcCol="1270" anchor="t" anchorCtr="0">
          <a:noAutofit/>
        </a:bodyPr>
        <a:lstStyle/>
        <a:p>
          <a:pPr lvl="0" algn="l" defTabSz="577850">
            <a:lnSpc>
              <a:spcPct val="90000"/>
            </a:lnSpc>
            <a:spcBef>
              <a:spcPct val="0"/>
            </a:spcBef>
            <a:spcAft>
              <a:spcPct val="35000"/>
            </a:spcAft>
          </a:pPr>
          <a:r>
            <a:rPr lang="es-EC" sz="1300" b="1" kern="1200"/>
            <a:t>Cod: 002 - Clase: Línea Blanca</a:t>
          </a:r>
        </a:p>
        <a:p>
          <a:pPr lvl="0" algn="l" defTabSz="577850">
            <a:lnSpc>
              <a:spcPct val="90000"/>
            </a:lnSpc>
            <a:spcBef>
              <a:spcPct val="0"/>
            </a:spcBef>
            <a:spcAft>
              <a:spcPct val="35000"/>
            </a:spcAft>
          </a:pPr>
          <a:endParaRPr lang="es-EC" sz="1300" b="1" kern="1200"/>
        </a:p>
        <a:p>
          <a:pPr lvl="0" algn="l" defTabSz="577850">
            <a:lnSpc>
              <a:spcPct val="90000"/>
            </a:lnSpc>
            <a:spcBef>
              <a:spcPct val="0"/>
            </a:spcBef>
            <a:spcAft>
              <a:spcPct val="35000"/>
            </a:spcAft>
          </a:pPr>
          <a:r>
            <a:rPr lang="es-EC" sz="1300" b="1" kern="1200"/>
            <a:t>Tipos: </a:t>
          </a:r>
        </a:p>
        <a:p>
          <a:pPr lvl="0" algn="l" defTabSz="577850">
            <a:lnSpc>
              <a:spcPct val="90000"/>
            </a:lnSpc>
            <a:spcBef>
              <a:spcPct val="0"/>
            </a:spcBef>
            <a:spcAft>
              <a:spcPct val="35000"/>
            </a:spcAft>
          </a:pPr>
          <a:r>
            <a:rPr lang="es-EC" sz="1300" b="0" i="0" u="none" kern="1200"/>
            <a:t>cod: 001 - ASPIRADORA</a:t>
          </a:r>
          <a:endParaRPr lang="es-EC" sz="1300" kern="1200"/>
        </a:p>
        <a:p>
          <a:pPr lvl="0" algn="l" defTabSz="577850">
            <a:lnSpc>
              <a:spcPct val="90000"/>
            </a:lnSpc>
            <a:spcBef>
              <a:spcPct val="0"/>
            </a:spcBef>
            <a:spcAft>
              <a:spcPct val="35000"/>
            </a:spcAft>
          </a:pPr>
          <a:r>
            <a:rPr lang="es-EC" sz="1300" b="0" i="0" u="none" kern="1200"/>
            <a:t>cod: 002 - EQUIPOS DE CLIMATIZACION</a:t>
          </a:r>
          <a:endParaRPr lang="es-EC" sz="1300" kern="1200"/>
        </a:p>
        <a:p>
          <a:pPr lvl="0" algn="l" defTabSz="577850">
            <a:lnSpc>
              <a:spcPct val="90000"/>
            </a:lnSpc>
            <a:spcBef>
              <a:spcPct val="0"/>
            </a:spcBef>
            <a:spcAft>
              <a:spcPct val="35000"/>
            </a:spcAft>
          </a:pPr>
          <a:r>
            <a:rPr lang="es-EC" sz="1300" b="0" i="0" u="none" kern="1200"/>
            <a:t>cod: 003 - DISPENSADOR Y ACCESORIOS</a:t>
          </a:r>
          <a:endParaRPr lang="es-EC" sz="1300" kern="1200"/>
        </a:p>
        <a:p>
          <a:pPr lvl="0" algn="l" defTabSz="577850">
            <a:lnSpc>
              <a:spcPct val="90000"/>
            </a:lnSpc>
            <a:spcBef>
              <a:spcPct val="0"/>
            </a:spcBef>
            <a:spcAft>
              <a:spcPct val="35000"/>
            </a:spcAft>
          </a:pPr>
          <a:r>
            <a:rPr lang="es-EC" sz="1300" b="0" i="0" u="none" kern="1200"/>
            <a:t>cod: 004 - ENCERADORA</a:t>
          </a:r>
          <a:endParaRPr lang="es-EC" sz="1300" kern="1200"/>
        </a:p>
        <a:p>
          <a:pPr lvl="0" algn="l" defTabSz="577850">
            <a:lnSpc>
              <a:spcPct val="90000"/>
            </a:lnSpc>
            <a:spcBef>
              <a:spcPct val="0"/>
            </a:spcBef>
            <a:spcAft>
              <a:spcPct val="35000"/>
            </a:spcAft>
          </a:pPr>
          <a:r>
            <a:rPr lang="es-EC" sz="1300" b="0" i="0" u="none" kern="1200"/>
            <a:t>cod: 005 - EQUIPO DE AIRE ACONDICIONADO</a:t>
          </a:r>
          <a:endParaRPr lang="es-EC" sz="1300" kern="1200"/>
        </a:p>
        <a:p>
          <a:pPr lvl="0" algn="l" defTabSz="577850">
            <a:lnSpc>
              <a:spcPct val="90000"/>
            </a:lnSpc>
            <a:spcBef>
              <a:spcPct val="0"/>
            </a:spcBef>
            <a:spcAft>
              <a:spcPct val="35000"/>
            </a:spcAft>
          </a:pPr>
          <a:r>
            <a:rPr lang="es-EC" sz="1300" b="0" i="0" u="none" kern="1200"/>
            <a:t>cod: 006- NEVERA</a:t>
          </a:r>
          <a:endParaRPr lang="es-EC" sz="1300" kern="1200"/>
        </a:p>
        <a:p>
          <a:pPr lvl="0" algn="l" defTabSz="577850">
            <a:lnSpc>
              <a:spcPct val="90000"/>
            </a:lnSpc>
            <a:spcBef>
              <a:spcPct val="0"/>
            </a:spcBef>
            <a:spcAft>
              <a:spcPct val="35000"/>
            </a:spcAft>
          </a:pPr>
          <a:r>
            <a:rPr lang="es-EC" sz="1300" b="0" i="0" u="none" kern="1200"/>
            <a:t>cod: 007 - PURIFICADOR DE AGUA</a:t>
          </a:r>
          <a:endParaRPr lang="es-EC" sz="1300" b="1" kern="1200"/>
        </a:p>
      </dsp:txBody>
      <dsp:txXfrm>
        <a:off x="375404" y="1074936"/>
        <a:ext cx="5040392" cy="2619676"/>
      </dsp:txXfrm>
    </dsp:sp>
  </dsp:spTree>
</dsp:drawing>
</file>

<file path=word/diagrams/drawing4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4955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936824"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07 - Familia: Materiales de oficina</a:t>
          </a:r>
        </a:p>
        <a:p>
          <a:pPr lvl="0" algn="l" defTabSz="711200">
            <a:lnSpc>
              <a:spcPct val="90000"/>
            </a:lnSpc>
            <a:spcBef>
              <a:spcPct val="0"/>
            </a:spcBef>
            <a:spcAft>
              <a:spcPct val="35000"/>
            </a:spcAft>
          </a:pPr>
          <a:r>
            <a:rPr lang="es-EC" sz="1900" kern="1200">
              <a:latin typeface="Arial" panose="020B0604020202020204" pitchFamily="34" charset="0"/>
              <a:cs typeface="Arial" panose="020B0604020202020204" pitchFamily="34" charset="0"/>
            </a:rPr>
            <a:t> </a:t>
          </a:r>
        </a:p>
      </dsp:txBody>
      <dsp:txXfrm>
        <a:off x="62128" y="62128"/>
        <a:ext cx="5657419" cy="2371294"/>
      </dsp:txXfrm>
    </dsp:sp>
    <dsp:sp modelId="{37C91391-9FE7-490E-8238-9ACA68F980EF}">
      <dsp:nvSpPr>
        <dsp:cNvPr id="0" name=""/>
        <dsp:cNvSpPr/>
      </dsp:nvSpPr>
      <dsp:spPr>
        <a:xfrm>
          <a:off x="152396" y="456107"/>
          <a:ext cx="5492591" cy="1944195"/>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109272"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17 - Grupo: Menaje</a:t>
          </a:r>
        </a:p>
      </dsp:txBody>
      <dsp:txXfrm>
        <a:off x="212187" y="515898"/>
        <a:ext cx="5373009" cy="1824613"/>
      </dsp:txXfrm>
    </dsp:sp>
    <dsp:sp modelId="{8AE04C84-6411-40C5-9EC3-2804BA51EA08}">
      <dsp:nvSpPr>
        <dsp:cNvPr id="0" name=""/>
        <dsp:cNvSpPr/>
      </dsp:nvSpPr>
      <dsp:spPr>
        <a:xfrm>
          <a:off x="298606" y="864952"/>
          <a:ext cx="5203507" cy="133532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003 - Clase: Línea marrón</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REPRODUCTOR</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TELEVISOR</a:t>
          </a:r>
          <a:endParaRPr lang="es-EC" sz="1200" kern="1200">
            <a:latin typeface="Arial" panose="020B0604020202020204" pitchFamily="34" charset="0"/>
            <a:cs typeface="Arial" panose="020B0604020202020204" pitchFamily="34" charset="0"/>
          </a:endParaRPr>
        </a:p>
      </dsp:txBody>
      <dsp:txXfrm>
        <a:off x="339672" y="906018"/>
        <a:ext cx="5121375" cy="1253196"/>
      </dsp:txXfrm>
    </dsp:sp>
  </dsp:spTree>
</dsp:drawing>
</file>

<file path=word/diagrams/drawing4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7068833"/>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5581306"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08 - Familia: Medicinas </a:t>
          </a:r>
        </a:p>
        <a:p>
          <a:pPr lvl="0" algn="l" defTabSz="711200">
            <a:lnSpc>
              <a:spcPct val="90000"/>
            </a:lnSpc>
            <a:spcBef>
              <a:spcPct val="0"/>
            </a:spcBef>
            <a:spcAft>
              <a:spcPct val="35000"/>
            </a:spcAft>
          </a:pPr>
          <a:r>
            <a:rPr lang="es-EC" sz="3100" kern="1200">
              <a:latin typeface="Arial" panose="020B0604020202020204" pitchFamily="34" charset="0"/>
              <a:cs typeface="Arial" panose="020B0604020202020204" pitchFamily="34" charset="0"/>
            </a:rPr>
            <a:t> </a:t>
          </a:r>
        </a:p>
      </dsp:txBody>
      <dsp:txXfrm>
        <a:off x="143939" y="143939"/>
        <a:ext cx="5493797" cy="6780955"/>
      </dsp:txXfrm>
    </dsp:sp>
    <dsp:sp modelId="{37C91391-9FE7-490E-8238-9ACA68F980EF}">
      <dsp:nvSpPr>
        <dsp:cNvPr id="0" name=""/>
        <dsp:cNvSpPr/>
      </dsp:nvSpPr>
      <dsp:spPr>
        <a:xfrm>
          <a:off x="123834" y="456343"/>
          <a:ext cx="5492591" cy="6468339"/>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3196566"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18 - Grupo: Salud ocupacional</a:t>
          </a:r>
        </a:p>
      </dsp:txBody>
      <dsp:txXfrm>
        <a:off x="292750" y="625259"/>
        <a:ext cx="5154759" cy="6130507"/>
      </dsp:txXfrm>
    </dsp:sp>
    <dsp:sp modelId="{8AE04C84-6411-40C5-9EC3-2804BA51EA08}">
      <dsp:nvSpPr>
        <dsp:cNvPr id="0" name=""/>
        <dsp:cNvSpPr/>
      </dsp:nvSpPr>
      <dsp:spPr>
        <a:xfrm>
          <a:off x="327173" y="933440"/>
          <a:ext cx="5203507" cy="5889160"/>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badi" panose="020B0604020104020204" pitchFamily="34" charset="0"/>
              <a:cs typeface="Arial" panose="020B0604020202020204" pitchFamily="34" charset="0"/>
            </a:rPr>
            <a:t>Cod: 001 - Clase: medicina y salud oral</a:t>
          </a:r>
        </a:p>
        <a:p>
          <a:pPr lvl="0" algn="l" defTabSz="533400">
            <a:lnSpc>
              <a:spcPct val="90000"/>
            </a:lnSpc>
            <a:spcBef>
              <a:spcPct val="0"/>
            </a:spcBef>
            <a:spcAft>
              <a:spcPct val="35000"/>
            </a:spcAft>
          </a:pPr>
          <a:endParaRPr lang="es-EC" sz="1200" b="1" kern="1200">
            <a:latin typeface="Abadi" panose="020B0604020104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badi" panose="020B0604020104020204" pitchFamily="34" charset="0"/>
              <a:cs typeface="Arial" panose="020B0604020202020204" pitchFamily="34" charset="0"/>
            </a:rPr>
            <a:t>Tipos: </a:t>
          </a:r>
        </a:p>
        <a:p>
          <a:pPr lvl="0" algn="l" defTabSz="533400">
            <a:lnSpc>
              <a:spcPct val="90000"/>
            </a:lnSpc>
            <a:spcBef>
              <a:spcPct val="0"/>
            </a:spcBef>
            <a:spcAft>
              <a:spcPct val="35000"/>
            </a:spcAft>
          </a:pPr>
          <a:r>
            <a:rPr lang="es-ES" sz="1200" b="0" i="0" u="none" kern="1200">
              <a:latin typeface="Abadi" panose="020B0604020104020204" pitchFamily="34" charset="0"/>
            </a:rPr>
            <a:t>cod: 001 - DESINFLAMATORIOS CORTICOIDES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002 - DESINFLAMATORIOS NO CORTICOIDES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003 - ANTIBIOTICOS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004 - ANALGESICOS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005 - ANTIEPILECTICOS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006 - ANTIHEMORRAGICOS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007 - ANTIMICOTICOS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008 - ANTIHELMINTICO</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009 - ANTIPARASITARIOS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010 - ANTIEMETICOS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011 - ANTIALERGICOS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012 - ANTIHIPERTENSIVOS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013 - ANTIHIPOTENSIVOS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014 - ANTIULCEROSOS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015 - ANTIGRIPAL</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016 - ANTIVIRAL</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017 - ANTIACIDO</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018 - ANTIBACTERIANO</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019 - MUCOLITICOS</a:t>
          </a:r>
          <a:endParaRPr lang="es-ES" sz="1200" kern="1200">
            <a:latin typeface="Abadi" panose="020B0604020104020204" pitchFamily="34" charset="0"/>
          </a:endParaRPr>
        </a:p>
        <a:p>
          <a:pPr lvl="0" algn="l" defTabSz="533400">
            <a:lnSpc>
              <a:spcPct val="90000"/>
            </a:lnSpc>
            <a:spcBef>
              <a:spcPct val="0"/>
            </a:spcBef>
            <a:spcAft>
              <a:spcPct val="35000"/>
            </a:spcAft>
          </a:pPr>
          <a:r>
            <a:rPr lang="es-ES" sz="1200" b="0" i="0" u="none" kern="1200">
              <a:latin typeface="Abadi" panose="020B0604020104020204" pitchFamily="34" charset="0"/>
            </a:rPr>
            <a:t>cod: 020 - ANTIDIARREICOS</a:t>
          </a:r>
        </a:p>
        <a:p>
          <a:pPr lvl="0" algn="l" defTabSz="533400">
            <a:lnSpc>
              <a:spcPct val="90000"/>
            </a:lnSpc>
            <a:spcBef>
              <a:spcPct val="0"/>
            </a:spcBef>
            <a:spcAft>
              <a:spcPct val="35000"/>
            </a:spcAft>
          </a:pPr>
          <a:r>
            <a:rPr lang="es-ES" sz="1200" b="0" i="0" u="none" kern="1200"/>
            <a:t>cod: 021 - CICATRIZANTES</a:t>
          </a:r>
          <a:endParaRPr lang="es-ES" sz="1200" kern="1200"/>
        </a:p>
        <a:p>
          <a:pPr lvl="0" algn="l" defTabSz="533400">
            <a:lnSpc>
              <a:spcPct val="90000"/>
            </a:lnSpc>
            <a:spcBef>
              <a:spcPct val="0"/>
            </a:spcBef>
            <a:spcAft>
              <a:spcPct val="35000"/>
            </a:spcAft>
          </a:pPr>
          <a:r>
            <a:rPr lang="es-ES" sz="1200" b="0" i="0" u="none" kern="1200"/>
            <a:t>cod: 022 - DIGESTIVOS</a:t>
          </a:r>
          <a:endParaRPr lang="es-ES" sz="1200" kern="1200"/>
        </a:p>
        <a:p>
          <a:pPr lvl="0" algn="l" defTabSz="533400">
            <a:lnSpc>
              <a:spcPct val="90000"/>
            </a:lnSpc>
            <a:spcBef>
              <a:spcPct val="0"/>
            </a:spcBef>
            <a:spcAft>
              <a:spcPct val="35000"/>
            </a:spcAft>
          </a:pPr>
          <a:r>
            <a:rPr lang="es-ES" sz="1200" b="0" i="0" u="none" kern="1200"/>
            <a:t>cod: 023 - ANSIOLITICOS</a:t>
          </a:r>
          <a:endParaRPr lang="es-EC" sz="1200" b="1" kern="1200">
            <a:latin typeface="Abadi" panose="020B0604020104020204" pitchFamily="34" charset="0"/>
            <a:cs typeface="Arial" panose="020B0604020202020204" pitchFamily="34" charset="0"/>
          </a:endParaRPr>
        </a:p>
      </dsp:txBody>
      <dsp:txXfrm>
        <a:off x="487199" y="1093466"/>
        <a:ext cx="4883455" cy="5569108"/>
      </dsp:txXfrm>
    </dsp:sp>
  </dsp:spTree>
</dsp:drawing>
</file>

<file path=word/diagrams/drawing4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6928393"/>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5470419"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08 - Familia: Medicinas </a:t>
          </a:r>
        </a:p>
        <a:p>
          <a:pPr lvl="0" algn="l" defTabSz="711200">
            <a:lnSpc>
              <a:spcPct val="90000"/>
            </a:lnSpc>
            <a:spcBef>
              <a:spcPct val="0"/>
            </a:spcBef>
            <a:spcAft>
              <a:spcPct val="35000"/>
            </a:spcAft>
          </a:pPr>
          <a:r>
            <a:rPr lang="es-EC" sz="3100" kern="1200">
              <a:latin typeface="Arial" panose="020B0604020202020204" pitchFamily="34" charset="0"/>
              <a:cs typeface="Arial" panose="020B0604020202020204" pitchFamily="34" charset="0"/>
            </a:rPr>
            <a:t> </a:t>
          </a:r>
        </a:p>
      </dsp:txBody>
      <dsp:txXfrm>
        <a:off x="143939" y="143939"/>
        <a:ext cx="5493797" cy="6640515"/>
      </dsp:txXfrm>
    </dsp:sp>
    <dsp:sp modelId="{37C91391-9FE7-490E-8238-9ACA68F980EF}">
      <dsp:nvSpPr>
        <dsp:cNvPr id="0" name=""/>
        <dsp:cNvSpPr/>
      </dsp:nvSpPr>
      <dsp:spPr>
        <a:xfrm>
          <a:off x="123834" y="504535"/>
          <a:ext cx="5492591" cy="6309781"/>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3133058"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18 - Grupo: Salud ocupacional</a:t>
          </a:r>
        </a:p>
      </dsp:txBody>
      <dsp:txXfrm>
        <a:off x="292750" y="673451"/>
        <a:ext cx="5154759" cy="5971949"/>
      </dsp:txXfrm>
    </dsp:sp>
    <dsp:sp modelId="{8AE04C84-6411-40C5-9EC3-2804BA51EA08}">
      <dsp:nvSpPr>
        <dsp:cNvPr id="0" name=""/>
        <dsp:cNvSpPr/>
      </dsp:nvSpPr>
      <dsp:spPr>
        <a:xfrm>
          <a:off x="275762" y="1047533"/>
          <a:ext cx="5203507" cy="554375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badi" panose="020B0604020104020204" pitchFamily="34" charset="0"/>
              <a:cs typeface="Arial" panose="020B0604020202020204" pitchFamily="34" charset="0"/>
            </a:rPr>
            <a:t>Cod: 001 - Clase: medicina y salud oral</a:t>
          </a:r>
        </a:p>
        <a:p>
          <a:pPr lvl="0" algn="l" defTabSz="533400">
            <a:lnSpc>
              <a:spcPct val="90000"/>
            </a:lnSpc>
            <a:spcBef>
              <a:spcPct val="0"/>
            </a:spcBef>
            <a:spcAft>
              <a:spcPct val="35000"/>
            </a:spcAft>
          </a:pPr>
          <a:endParaRPr lang="es-EC" sz="1200" b="1" kern="1200">
            <a:latin typeface="Abadi" panose="020B0604020104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badi" panose="020B0604020104020204" pitchFamily="34" charset="0"/>
              <a:cs typeface="Arial" panose="020B0604020202020204" pitchFamily="34" charset="0"/>
            </a:rPr>
            <a:t>Tipos:</a:t>
          </a:r>
        </a:p>
        <a:p>
          <a:pPr lvl="0" algn="l" defTabSz="533400">
            <a:lnSpc>
              <a:spcPct val="90000"/>
            </a:lnSpc>
            <a:spcBef>
              <a:spcPct val="0"/>
            </a:spcBef>
            <a:spcAft>
              <a:spcPct val="35000"/>
            </a:spcAft>
          </a:pPr>
          <a:r>
            <a:rPr lang="es-ES" sz="1200" b="0" i="0" u="none" kern="1200"/>
            <a:t>cod: 024 - ANTISEPTICOS</a:t>
          </a:r>
          <a:endParaRPr lang="es-ES" sz="1200" kern="1200"/>
        </a:p>
        <a:p>
          <a:pPr lvl="0" algn="l" defTabSz="533400">
            <a:lnSpc>
              <a:spcPct val="90000"/>
            </a:lnSpc>
            <a:spcBef>
              <a:spcPct val="0"/>
            </a:spcBef>
            <a:spcAft>
              <a:spcPct val="35000"/>
            </a:spcAft>
          </a:pPr>
          <a:r>
            <a:rPr lang="es-ES" sz="1200" b="0" i="0" u="none" kern="1200"/>
            <a:t>cod: 025 - ANTITRIGLICERIDEMICOS</a:t>
          </a:r>
          <a:endParaRPr lang="es-ES" sz="1200" kern="1200"/>
        </a:p>
        <a:p>
          <a:pPr lvl="0" algn="l" defTabSz="533400">
            <a:lnSpc>
              <a:spcPct val="90000"/>
            </a:lnSpc>
            <a:spcBef>
              <a:spcPct val="0"/>
            </a:spcBef>
            <a:spcAft>
              <a:spcPct val="35000"/>
            </a:spcAft>
          </a:pPr>
          <a:r>
            <a:rPr lang="es-ES" sz="1200" b="0" i="0" u="none" kern="1200"/>
            <a:t>cod: 026 - DIURETICO</a:t>
          </a:r>
          <a:endParaRPr lang="es-ES" sz="1200" kern="1200"/>
        </a:p>
        <a:p>
          <a:pPr lvl="0" algn="l" defTabSz="533400">
            <a:lnSpc>
              <a:spcPct val="90000"/>
            </a:lnSpc>
            <a:spcBef>
              <a:spcPct val="0"/>
            </a:spcBef>
            <a:spcAft>
              <a:spcPct val="35000"/>
            </a:spcAft>
          </a:pPr>
          <a:r>
            <a:rPr lang="es-ES" sz="1200" b="0" i="0" u="none" kern="1200"/>
            <a:t>cod: 027 - ANESTESICOS</a:t>
          </a:r>
          <a:endParaRPr lang="es-ES" sz="1200" kern="1200"/>
        </a:p>
        <a:p>
          <a:pPr lvl="0" algn="l" defTabSz="533400">
            <a:lnSpc>
              <a:spcPct val="90000"/>
            </a:lnSpc>
            <a:spcBef>
              <a:spcPct val="0"/>
            </a:spcBef>
            <a:spcAft>
              <a:spcPct val="35000"/>
            </a:spcAft>
          </a:pPr>
          <a:r>
            <a:rPr lang="es-ES" sz="1200" b="0" i="0" u="none" kern="1200"/>
            <a:t>cod: 028 - VITAMINICOS</a:t>
          </a:r>
          <a:endParaRPr lang="es-ES" sz="1200" kern="1200"/>
        </a:p>
        <a:p>
          <a:pPr lvl="0" algn="l" defTabSz="533400">
            <a:lnSpc>
              <a:spcPct val="90000"/>
            </a:lnSpc>
            <a:spcBef>
              <a:spcPct val="0"/>
            </a:spcBef>
            <a:spcAft>
              <a:spcPct val="35000"/>
            </a:spcAft>
          </a:pPr>
          <a:r>
            <a:rPr lang="es-ES" sz="1200" b="0" i="0" u="none" kern="1200"/>
            <a:t>cod: 029 - ANTIDIABETICOS</a:t>
          </a:r>
          <a:endParaRPr lang="es-ES" sz="1200" kern="1200"/>
        </a:p>
        <a:p>
          <a:pPr lvl="0" algn="l" defTabSz="533400">
            <a:lnSpc>
              <a:spcPct val="90000"/>
            </a:lnSpc>
            <a:spcBef>
              <a:spcPct val="0"/>
            </a:spcBef>
            <a:spcAft>
              <a:spcPct val="35000"/>
            </a:spcAft>
          </a:pPr>
          <a:r>
            <a:rPr lang="es-ES" sz="1200" b="0" i="0" u="none" kern="1200"/>
            <a:t>cod: 030 - ESTIMULANTE UTERINO Y VASO CONSTRICTOR</a:t>
          </a:r>
          <a:endParaRPr lang="es-ES" sz="1200" kern="1200"/>
        </a:p>
        <a:p>
          <a:pPr lvl="0" algn="l" defTabSz="533400">
            <a:lnSpc>
              <a:spcPct val="90000"/>
            </a:lnSpc>
            <a:spcBef>
              <a:spcPct val="0"/>
            </a:spcBef>
            <a:spcAft>
              <a:spcPct val="35000"/>
            </a:spcAft>
          </a:pPr>
          <a:r>
            <a:rPr lang="es-ES" sz="1200" b="0" i="0" u="none" kern="1200"/>
            <a:t>cod: 031 - DILATADOR CORONARIO</a:t>
          </a:r>
          <a:endParaRPr lang="es-ES" sz="1200" kern="1200"/>
        </a:p>
        <a:p>
          <a:pPr lvl="0" algn="l" defTabSz="533400">
            <a:lnSpc>
              <a:spcPct val="90000"/>
            </a:lnSpc>
            <a:spcBef>
              <a:spcPct val="0"/>
            </a:spcBef>
            <a:spcAft>
              <a:spcPct val="35000"/>
            </a:spcAft>
          </a:pPr>
          <a:r>
            <a:rPr lang="es-ES" sz="1200" b="0" i="0" u="none" kern="1200"/>
            <a:t>cod: 032 - ANTIHEPATICOS</a:t>
          </a:r>
          <a:endParaRPr lang="es-ES" sz="1200" kern="1200"/>
        </a:p>
        <a:p>
          <a:pPr lvl="0" algn="l" defTabSz="533400">
            <a:lnSpc>
              <a:spcPct val="90000"/>
            </a:lnSpc>
            <a:spcBef>
              <a:spcPct val="0"/>
            </a:spcBef>
            <a:spcAft>
              <a:spcPct val="35000"/>
            </a:spcAft>
          </a:pPr>
          <a:r>
            <a:rPr lang="es-ES" sz="1200" b="0" i="0" u="none" kern="1200"/>
            <a:t>cod: 033 - HIPNOTICO</a:t>
          </a:r>
          <a:endParaRPr lang="es-ES" sz="1200" kern="1200"/>
        </a:p>
        <a:p>
          <a:pPr lvl="0" algn="l" defTabSz="533400">
            <a:lnSpc>
              <a:spcPct val="90000"/>
            </a:lnSpc>
            <a:spcBef>
              <a:spcPct val="0"/>
            </a:spcBef>
            <a:spcAft>
              <a:spcPct val="35000"/>
            </a:spcAft>
          </a:pPr>
          <a:r>
            <a:rPr lang="es-ES" sz="1200" b="0" i="0" u="none" kern="1200"/>
            <a:t>cod: 034 - DICLOFENACO</a:t>
          </a:r>
          <a:endParaRPr lang="es-ES" sz="1200" kern="1200"/>
        </a:p>
        <a:p>
          <a:pPr lvl="0" algn="l" defTabSz="533400">
            <a:lnSpc>
              <a:spcPct val="90000"/>
            </a:lnSpc>
            <a:spcBef>
              <a:spcPct val="0"/>
            </a:spcBef>
            <a:spcAft>
              <a:spcPct val="35000"/>
            </a:spcAft>
          </a:pPr>
          <a:r>
            <a:rPr lang="es-ES" sz="1200" b="0" i="0" u="none" kern="1200"/>
            <a:t>cod: 035 - ANTIINFLAMATORIO</a:t>
          </a:r>
          <a:endParaRPr lang="es-ES" sz="1200" kern="1200"/>
        </a:p>
        <a:p>
          <a:pPr lvl="0" algn="l" defTabSz="533400">
            <a:lnSpc>
              <a:spcPct val="90000"/>
            </a:lnSpc>
            <a:spcBef>
              <a:spcPct val="0"/>
            </a:spcBef>
            <a:spcAft>
              <a:spcPct val="35000"/>
            </a:spcAft>
          </a:pPr>
          <a:r>
            <a:rPr lang="es-ES" sz="1200" b="0" i="0" u="none" kern="1200"/>
            <a:t>cod: 036 - BENZOCAINA</a:t>
          </a:r>
          <a:endParaRPr lang="es-ES" sz="1200" kern="1200"/>
        </a:p>
        <a:p>
          <a:pPr lvl="0" algn="l" defTabSz="533400">
            <a:lnSpc>
              <a:spcPct val="90000"/>
            </a:lnSpc>
            <a:spcBef>
              <a:spcPct val="0"/>
            </a:spcBef>
            <a:spcAft>
              <a:spcPct val="35000"/>
            </a:spcAft>
          </a:pPr>
          <a:r>
            <a:rPr lang="es-ES" sz="1200" b="0" i="0" u="none" kern="1200"/>
            <a:t>cod: 037 - BETAHISTINA</a:t>
          </a:r>
          <a:endParaRPr lang="es-ES" sz="1200" kern="1200"/>
        </a:p>
        <a:p>
          <a:pPr lvl="0" algn="l" defTabSz="533400">
            <a:lnSpc>
              <a:spcPct val="90000"/>
            </a:lnSpc>
            <a:spcBef>
              <a:spcPct val="0"/>
            </a:spcBef>
            <a:spcAft>
              <a:spcPct val="35000"/>
            </a:spcAft>
          </a:pPr>
          <a:r>
            <a:rPr lang="es-ES" sz="1200" b="0" i="0" u="none" kern="1200"/>
            <a:t>cod: 038 - SUERO ORAL</a:t>
          </a:r>
          <a:endParaRPr lang="es-ES" sz="1200" kern="1200"/>
        </a:p>
        <a:p>
          <a:pPr lvl="0" algn="l" defTabSz="533400">
            <a:lnSpc>
              <a:spcPct val="90000"/>
            </a:lnSpc>
            <a:spcBef>
              <a:spcPct val="0"/>
            </a:spcBef>
            <a:spcAft>
              <a:spcPct val="35000"/>
            </a:spcAft>
          </a:pPr>
          <a:r>
            <a:rPr lang="es-ES" sz="1200" b="0" i="0" u="none" kern="1200"/>
            <a:t>cod: 039 - HUMECTANTE</a:t>
          </a:r>
          <a:endParaRPr lang="es-ES" sz="1200" kern="1200"/>
        </a:p>
        <a:p>
          <a:pPr lvl="0" algn="l" defTabSz="533400">
            <a:lnSpc>
              <a:spcPct val="90000"/>
            </a:lnSpc>
            <a:spcBef>
              <a:spcPct val="0"/>
            </a:spcBef>
            <a:spcAft>
              <a:spcPct val="35000"/>
            </a:spcAft>
          </a:pPr>
          <a:r>
            <a:rPr lang="es-ES" sz="1200" b="0" i="0" u="none" kern="1200"/>
            <a:t>cod: 040 - GLUCOSAMINA</a:t>
          </a:r>
          <a:endParaRPr lang="es-ES" sz="1200" kern="1200"/>
        </a:p>
        <a:p>
          <a:pPr lvl="0" algn="l" defTabSz="533400">
            <a:lnSpc>
              <a:spcPct val="90000"/>
            </a:lnSpc>
            <a:spcBef>
              <a:spcPct val="0"/>
            </a:spcBef>
            <a:spcAft>
              <a:spcPct val="35000"/>
            </a:spcAft>
          </a:pPr>
          <a:r>
            <a:rPr lang="es-ES" sz="1200" b="0" i="0" u="none" kern="1200"/>
            <a:t>cod: 041 - ESPARADRAPO</a:t>
          </a:r>
          <a:endParaRPr lang="es-ES" sz="1200" kern="1200"/>
        </a:p>
        <a:p>
          <a:pPr lvl="0" algn="l" defTabSz="533400">
            <a:lnSpc>
              <a:spcPct val="90000"/>
            </a:lnSpc>
            <a:spcBef>
              <a:spcPct val="0"/>
            </a:spcBef>
            <a:spcAft>
              <a:spcPct val="35000"/>
            </a:spcAft>
          </a:pPr>
          <a:r>
            <a:rPr lang="es-ES" sz="1200" b="0" i="0" u="none" kern="1200"/>
            <a:t>cod: 042 - MAGALDRATO</a:t>
          </a:r>
          <a:endParaRPr lang="es-ES" sz="1200" kern="1200"/>
        </a:p>
        <a:p>
          <a:pPr lvl="0" algn="l" defTabSz="533400">
            <a:lnSpc>
              <a:spcPct val="90000"/>
            </a:lnSpc>
            <a:spcBef>
              <a:spcPct val="0"/>
            </a:spcBef>
            <a:spcAft>
              <a:spcPct val="35000"/>
            </a:spcAft>
          </a:pPr>
          <a:r>
            <a:rPr lang="es-ES" sz="1200" b="0" i="0" u="none" kern="1200"/>
            <a:t>cod: 043 - PENICILINA</a:t>
          </a:r>
          <a:endParaRPr lang="es-ES" sz="1200" kern="1200">
            <a:latin typeface="Abadi" panose="020B0604020104020204" pitchFamily="34" charset="0"/>
          </a:endParaRPr>
        </a:p>
        <a:p>
          <a:pPr lvl="0" algn="l" defTabSz="533400">
            <a:lnSpc>
              <a:spcPct val="90000"/>
            </a:lnSpc>
            <a:spcBef>
              <a:spcPct val="0"/>
            </a:spcBef>
            <a:spcAft>
              <a:spcPct val="35000"/>
            </a:spcAft>
          </a:pPr>
          <a:endParaRPr lang="es-EC" sz="1400" b="1" kern="1200">
            <a:latin typeface="Abadi" panose="020B0604020104020204" pitchFamily="34" charset="0"/>
            <a:cs typeface="Arial" panose="020B0604020202020204" pitchFamily="34" charset="0"/>
          </a:endParaRPr>
        </a:p>
      </dsp:txBody>
      <dsp:txXfrm>
        <a:off x="435788" y="1207559"/>
        <a:ext cx="4883455" cy="522370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514599"/>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951609"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 </a:t>
          </a:r>
        </a:p>
      </dsp:txBody>
      <dsp:txXfrm>
        <a:off x="62603" y="62603"/>
        <a:ext cx="5656469" cy="2389393"/>
      </dsp:txXfrm>
    </dsp:sp>
    <dsp:sp modelId="{37C91391-9FE7-490E-8238-9ACA68F980EF}">
      <dsp:nvSpPr>
        <dsp:cNvPr id="0" name=""/>
        <dsp:cNvSpPr/>
      </dsp:nvSpPr>
      <dsp:spPr>
        <a:xfrm>
          <a:off x="123834" y="362179"/>
          <a:ext cx="5492591" cy="1961923"/>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117740"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03 - Grupo: </a:t>
          </a:r>
          <a:r>
            <a:rPr lang="es-EC" sz="1400" b="0" kern="1200">
              <a:latin typeface="Arial" panose="020B0604020202020204" pitchFamily="34" charset="0"/>
              <a:cs typeface="Arial" panose="020B0604020202020204" pitchFamily="34" charset="0"/>
            </a:rPr>
            <a:t>Estructuras metálicas para subestaciones</a:t>
          </a:r>
        </a:p>
      </dsp:txBody>
      <dsp:txXfrm>
        <a:off x="184170" y="422515"/>
        <a:ext cx="5371919" cy="1841251"/>
      </dsp:txXfrm>
    </dsp:sp>
    <dsp:sp modelId="{8AE04C84-6411-40C5-9EC3-2804BA51EA08}">
      <dsp:nvSpPr>
        <dsp:cNvPr id="0" name=""/>
        <dsp:cNvSpPr/>
      </dsp:nvSpPr>
      <dsp:spPr>
        <a:xfrm>
          <a:off x="260464" y="809630"/>
          <a:ext cx="5203507" cy="1276712"/>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Columnas</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n-US" sz="1200" b="0" i="0" u="none" kern="1200">
              <a:latin typeface="Arial" panose="020B0604020202020204" pitchFamily="34" charset="0"/>
              <a:cs typeface="Arial" panose="020B0604020202020204" pitchFamily="34" charset="0"/>
            </a:rPr>
            <a:t>COLUMNAS PARA PORTICO DE LLEGADA/SALIDA</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a:t>
          </a:r>
          <a:r>
            <a:rPr lang="en-US" sz="1200" b="0" i="0" u="none" kern="1200">
              <a:latin typeface="Arial" panose="020B0604020202020204" pitchFamily="34" charset="0"/>
              <a:cs typeface="Arial" panose="020B0604020202020204" pitchFamily="34" charset="0"/>
            </a:rPr>
            <a:t>COLUMNAS PARA PORTICO DE BARRA</a:t>
          </a:r>
          <a:endParaRPr lang="es-EC" sz="1200" kern="1200">
            <a:latin typeface="Arial" panose="020B0604020202020204" pitchFamily="34" charset="0"/>
            <a:cs typeface="Arial" panose="020B0604020202020204" pitchFamily="34" charset="0"/>
          </a:endParaRPr>
        </a:p>
      </dsp:txBody>
      <dsp:txXfrm>
        <a:off x="299727" y="848893"/>
        <a:ext cx="5124981" cy="1198186"/>
      </dsp:txXfrm>
    </dsp:sp>
  </dsp:spTree>
</dsp:drawing>
</file>

<file path=word/diagrams/drawing5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29150"/>
          <a:ext cx="5781675" cy="3363079"/>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655371"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08 - Familia: Medicinas </a:t>
          </a:r>
        </a:p>
        <a:p>
          <a:pPr lvl="0" algn="l" defTabSz="800100">
            <a:lnSpc>
              <a:spcPct val="90000"/>
            </a:lnSpc>
            <a:spcBef>
              <a:spcPct val="0"/>
            </a:spcBef>
            <a:spcAft>
              <a:spcPct val="35000"/>
            </a:spcAft>
          </a:pPr>
          <a:r>
            <a:rPr lang="es-EC" sz="3100" kern="1200">
              <a:latin typeface="Arial" panose="020B0604020202020204" pitchFamily="34" charset="0"/>
              <a:cs typeface="Arial" panose="020B0604020202020204" pitchFamily="34" charset="0"/>
            </a:rPr>
            <a:t> </a:t>
          </a:r>
        </a:p>
      </dsp:txBody>
      <dsp:txXfrm>
        <a:off x="83726" y="112876"/>
        <a:ext cx="5614223" cy="3195627"/>
      </dsp:txXfrm>
    </dsp:sp>
    <dsp:sp modelId="{37C91391-9FE7-490E-8238-9ACA68F980EF}">
      <dsp:nvSpPr>
        <dsp:cNvPr id="0" name=""/>
        <dsp:cNvSpPr/>
      </dsp:nvSpPr>
      <dsp:spPr>
        <a:xfrm>
          <a:off x="123834" y="441961"/>
          <a:ext cx="5492591" cy="2668686"/>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52080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18 - Grupo: Salud ocupacional</a:t>
          </a:r>
        </a:p>
      </dsp:txBody>
      <dsp:txXfrm>
        <a:off x="205905" y="524032"/>
        <a:ext cx="5328449" cy="2504544"/>
      </dsp:txXfrm>
    </dsp:sp>
    <dsp:sp modelId="{8AE04C84-6411-40C5-9EC3-2804BA51EA08}">
      <dsp:nvSpPr>
        <dsp:cNvPr id="0" name=""/>
        <dsp:cNvSpPr/>
      </dsp:nvSpPr>
      <dsp:spPr>
        <a:xfrm>
          <a:off x="289083" y="853442"/>
          <a:ext cx="5203507" cy="2019900"/>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badi" panose="020B0604020104020204" pitchFamily="34" charset="0"/>
              <a:cs typeface="Arial" panose="020B0604020202020204" pitchFamily="34" charset="0"/>
            </a:rPr>
            <a:t>Cod: 002 - Clase: Materiales odontológicos </a:t>
          </a:r>
        </a:p>
        <a:p>
          <a:pPr lvl="0" algn="l" defTabSz="622300">
            <a:lnSpc>
              <a:spcPct val="90000"/>
            </a:lnSpc>
            <a:spcBef>
              <a:spcPct val="0"/>
            </a:spcBef>
            <a:spcAft>
              <a:spcPct val="35000"/>
            </a:spcAft>
          </a:pPr>
          <a:r>
            <a:rPr lang="es-EC" sz="1400" b="1" kern="1200">
              <a:latin typeface="Abadi" panose="020B0604020104020204" pitchFamily="34" charset="0"/>
              <a:cs typeface="Arial" panose="020B0604020202020204" pitchFamily="34" charset="0"/>
            </a:rPr>
            <a:t>Tipos: </a:t>
          </a:r>
          <a:r>
            <a:rPr lang="es-ES" sz="1400" b="0" i="0" u="none" kern="1200">
              <a:latin typeface="Abadi" panose="020B0604020104020204" pitchFamily="34" charset="0"/>
            </a:rPr>
            <a:t> </a:t>
          </a:r>
        </a:p>
        <a:p>
          <a:pPr lvl="0" algn="l" defTabSz="622300">
            <a:lnSpc>
              <a:spcPct val="90000"/>
            </a:lnSpc>
            <a:spcBef>
              <a:spcPct val="0"/>
            </a:spcBef>
            <a:spcAft>
              <a:spcPct val="35000"/>
            </a:spcAft>
          </a:pPr>
          <a:endParaRPr lang="es-ES" sz="1400" b="0" i="0" u="none" kern="1200">
            <a:latin typeface="Abadi" panose="020B0604020104020204" pitchFamily="34" charset="0"/>
          </a:endParaRPr>
        </a:p>
        <a:p>
          <a:pPr lvl="0" algn="l" defTabSz="622300">
            <a:lnSpc>
              <a:spcPct val="90000"/>
            </a:lnSpc>
            <a:spcBef>
              <a:spcPct val="0"/>
            </a:spcBef>
            <a:spcAft>
              <a:spcPct val="35000"/>
            </a:spcAft>
          </a:pPr>
          <a:r>
            <a:rPr lang="es-ES" sz="1400" b="0" i="0" u="none" kern="1200"/>
            <a:t>cod: 001 - IMPLEMENTOS DE PROFILAXIS</a:t>
          </a:r>
          <a:endParaRPr lang="es-ES" sz="1400" kern="1200"/>
        </a:p>
        <a:p>
          <a:pPr lvl="0" algn="l" defTabSz="622300">
            <a:lnSpc>
              <a:spcPct val="90000"/>
            </a:lnSpc>
            <a:spcBef>
              <a:spcPct val="0"/>
            </a:spcBef>
            <a:spcAft>
              <a:spcPct val="35000"/>
            </a:spcAft>
          </a:pPr>
          <a:r>
            <a:rPr lang="es-ES" sz="1400" b="0" i="0" u="none" kern="1200"/>
            <a:t>cod: 002 - PROTESIS DENTAL</a:t>
          </a:r>
          <a:endParaRPr lang="es-ES" sz="1400" kern="1200"/>
        </a:p>
        <a:p>
          <a:pPr lvl="0" algn="l" defTabSz="622300">
            <a:lnSpc>
              <a:spcPct val="90000"/>
            </a:lnSpc>
            <a:spcBef>
              <a:spcPct val="0"/>
            </a:spcBef>
            <a:spcAft>
              <a:spcPct val="35000"/>
            </a:spcAft>
          </a:pPr>
          <a:r>
            <a:rPr lang="es-ES" sz="1400" b="0" i="0" u="none" kern="1200"/>
            <a:t>cod: 003 - RESTAURACION</a:t>
          </a:r>
          <a:endParaRPr lang="es-ES" sz="1400" b="0" i="0" u="none" kern="1200">
            <a:latin typeface="Abadi" panose="020B0604020104020204" pitchFamily="34" charset="0"/>
          </a:endParaRPr>
        </a:p>
      </dsp:txBody>
      <dsp:txXfrm>
        <a:off x="351202" y="915561"/>
        <a:ext cx="5079269" cy="1895662"/>
      </dsp:txXfrm>
    </dsp:sp>
  </dsp:spTree>
</dsp:drawing>
</file>

<file path=word/diagrams/drawing5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23761"/>
          <a:ext cx="5781675" cy="2741396"/>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164512"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08 - Familia: Medicinas </a:t>
          </a:r>
        </a:p>
        <a:p>
          <a:pPr lvl="0" algn="l" defTabSz="800100">
            <a:lnSpc>
              <a:spcPct val="90000"/>
            </a:lnSpc>
            <a:spcBef>
              <a:spcPct val="0"/>
            </a:spcBef>
            <a:spcAft>
              <a:spcPct val="35000"/>
            </a:spcAft>
          </a:pPr>
          <a:r>
            <a:rPr lang="es-EC" sz="3100" kern="1200">
              <a:latin typeface="Arial" panose="020B0604020202020204" pitchFamily="34" charset="0"/>
              <a:cs typeface="Arial" panose="020B0604020202020204" pitchFamily="34" charset="0"/>
            </a:rPr>
            <a:t> </a:t>
          </a:r>
        </a:p>
      </dsp:txBody>
      <dsp:txXfrm>
        <a:off x="68249" y="92010"/>
        <a:ext cx="5645177" cy="2604898"/>
      </dsp:txXfrm>
    </dsp:sp>
    <dsp:sp modelId="{37C91391-9FE7-490E-8238-9ACA68F980EF}">
      <dsp:nvSpPr>
        <dsp:cNvPr id="0" name=""/>
        <dsp:cNvSpPr/>
      </dsp:nvSpPr>
      <dsp:spPr>
        <a:xfrm>
          <a:off x="123834" y="449880"/>
          <a:ext cx="5492591" cy="2163789"/>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239675"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18 - Grupo: Salud ocupacional</a:t>
          </a:r>
        </a:p>
      </dsp:txBody>
      <dsp:txXfrm>
        <a:off x="190378" y="516424"/>
        <a:ext cx="5359503" cy="2030701"/>
      </dsp:txXfrm>
    </dsp:sp>
    <dsp:sp modelId="{8AE04C84-6411-40C5-9EC3-2804BA51EA08}">
      <dsp:nvSpPr>
        <dsp:cNvPr id="0" name=""/>
        <dsp:cNvSpPr/>
      </dsp:nvSpPr>
      <dsp:spPr>
        <a:xfrm>
          <a:off x="289083" y="787122"/>
          <a:ext cx="5203507" cy="1646511"/>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badi" panose="020B0604020104020204" pitchFamily="34" charset="0"/>
              <a:cs typeface="Arial" panose="020B0604020202020204" pitchFamily="34" charset="0"/>
            </a:rPr>
            <a:t>Cod: 003 - Clase: insumos </a:t>
          </a:r>
        </a:p>
        <a:p>
          <a:pPr lvl="0" algn="l" defTabSz="622300">
            <a:lnSpc>
              <a:spcPct val="90000"/>
            </a:lnSpc>
            <a:spcBef>
              <a:spcPct val="0"/>
            </a:spcBef>
            <a:spcAft>
              <a:spcPct val="35000"/>
            </a:spcAft>
          </a:pPr>
          <a:r>
            <a:rPr lang="es-EC" sz="1400" b="1" kern="1200">
              <a:latin typeface="Abadi" panose="020B0604020104020204" pitchFamily="34" charset="0"/>
              <a:cs typeface="Arial" panose="020B0604020202020204" pitchFamily="34" charset="0"/>
            </a:rPr>
            <a:t>Tipos: </a:t>
          </a:r>
          <a:r>
            <a:rPr lang="es-ES" sz="1400" b="0" i="0" u="none" kern="1200">
              <a:latin typeface="Abadi" panose="020B0604020104020204" pitchFamily="34" charset="0"/>
            </a:rPr>
            <a:t> </a:t>
          </a:r>
        </a:p>
        <a:p>
          <a:pPr lvl="0" algn="l" defTabSz="622300">
            <a:lnSpc>
              <a:spcPct val="90000"/>
            </a:lnSpc>
            <a:spcBef>
              <a:spcPct val="0"/>
            </a:spcBef>
            <a:spcAft>
              <a:spcPct val="35000"/>
            </a:spcAft>
          </a:pPr>
          <a:r>
            <a:rPr lang="es-ES" sz="1400" b="0" i="0" u="none" kern="1200">
              <a:latin typeface="Abadi" panose="020B0604020104020204" pitchFamily="34" charset="0"/>
            </a:rPr>
            <a:t>cod: 001 - INSUMOS MEDICOS</a:t>
          </a:r>
          <a:endParaRPr lang="es-ES" sz="1400" kern="1200">
            <a:latin typeface="Abadi" panose="020B0604020104020204" pitchFamily="34" charset="0"/>
          </a:endParaRPr>
        </a:p>
        <a:p>
          <a:pPr lvl="0" algn="l" defTabSz="622300">
            <a:lnSpc>
              <a:spcPct val="90000"/>
            </a:lnSpc>
            <a:spcBef>
              <a:spcPct val="0"/>
            </a:spcBef>
            <a:spcAft>
              <a:spcPct val="35000"/>
            </a:spcAft>
          </a:pPr>
          <a:r>
            <a:rPr lang="es-ES" sz="1400" b="0" i="0" u="none" kern="1200">
              <a:latin typeface="Abadi" panose="020B0604020104020204" pitchFamily="34" charset="0"/>
            </a:rPr>
            <a:t>cod: 002 - INSUMOS ODONTOLOGICOS</a:t>
          </a:r>
        </a:p>
      </dsp:txBody>
      <dsp:txXfrm>
        <a:off x="339719" y="837758"/>
        <a:ext cx="5102235" cy="1545239"/>
      </dsp:txXfrm>
    </dsp:sp>
  </dsp:spTree>
</dsp:drawing>
</file>

<file path=word/diagrams/drawing5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29150"/>
          <a:ext cx="5781675" cy="3363079"/>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655371"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08 - Familia: Medicinas </a:t>
          </a:r>
        </a:p>
        <a:p>
          <a:pPr lvl="0" algn="l" defTabSz="800100">
            <a:lnSpc>
              <a:spcPct val="90000"/>
            </a:lnSpc>
            <a:spcBef>
              <a:spcPct val="0"/>
            </a:spcBef>
            <a:spcAft>
              <a:spcPct val="35000"/>
            </a:spcAft>
          </a:pPr>
          <a:r>
            <a:rPr lang="es-EC" sz="3100" kern="1200">
              <a:latin typeface="Arial" panose="020B0604020202020204" pitchFamily="34" charset="0"/>
              <a:cs typeface="Arial" panose="020B0604020202020204" pitchFamily="34" charset="0"/>
            </a:rPr>
            <a:t> </a:t>
          </a:r>
        </a:p>
      </dsp:txBody>
      <dsp:txXfrm>
        <a:off x="83726" y="112876"/>
        <a:ext cx="5614223" cy="3195627"/>
      </dsp:txXfrm>
    </dsp:sp>
    <dsp:sp modelId="{37C91391-9FE7-490E-8238-9ACA68F980EF}">
      <dsp:nvSpPr>
        <dsp:cNvPr id="0" name=""/>
        <dsp:cNvSpPr/>
      </dsp:nvSpPr>
      <dsp:spPr>
        <a:xfrm>
          <a:off x="123834" y="441961"/>
          <a:ext cx="5492591" cy="2668686"/>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52080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18 - Grupo: Salud ocupacional</a:t>
          </a:r>
        </a:p>
      </dsp:txBody>
      <dsp:txXfrm>
        <a:off x="205905" y="524032"/>
        <a:ext cx="5328449" cy="2504544"/>
      </dsp:txXfrm>
    </dsp:sp>
    <dsp:sp modelId="{8AE04C84-6411-40C5-9EC3-2804BA51EA08}">
      <dsp:nvSpPr>
        <dsp:cNvPr id="0" name=""/>
        <dsp:cNvSpPr/>
      </dsp:nvSpPr>
      <dsp:spPr>
        <a:xfrm>
          <a:off x="289083" y="853442"/>
          <a:ext cx="5203507" cy="2019900"/>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badi" panose="020B0604020104020204" pitchFamily="34" charset="0"/>
              <a:cs typeface="Arial" panose="020B0604020202020204" pitchFamily="34" charset="0"/>
            </a:rPr>
            <a:t>Cod: 004 - Clase: Equipos médicos y odontológicos </a:t>
          </a:r>
        </a:p>
        <a:p>
          <a:pPr lvl="0" algn="l" defTabSz="622300">
            <a:lnSpc>
              <a:spcPct val="90000"/>
            </a:lnSpc>
            <a:spcBef>
              <a:spcPct val="0"/>
            </a:spcBef>
            <a:spcAft>
              <a:spcPct val="35000"/>
            </a:spcAft>
          </a:pPr>
          <a:r>
            <a:rPr lang="es-EC" sz="1400" b="1" kern="1200">
              <a:latin typeface="Abadi" panose="020B0604020104020204" pitchFamily="34" charset="0"/>
              <a:cs typeface="Arial" panose="020B0604020202020204" pitchFamily="34" charset="0"/>
            </a:rPr>
            <a:t>Tipos: </a:t>
          </a:r>
          <a:r>
            <a:rPr lang="es-ES" sz="1400" b="0" i="0" u="none" kern="1200">
              <a:latin typeface="Abadi" panose="020B0604020104020204" pitchFamily="34" charset="0"/>
            </a:rPr>
            <a:t> </a:t>
          </a:r>
        </a:p>
        <a:p>
          <a:pPr lvl="0" algn="l" defTabSz="622300">
            <a:lnSpc>
              <a:spcPct val="90000"/>
            </a:lnSpc>
            <a:spcBef>
              <a:spcPct val="0"/>
            </a:spcBef>
            <a:spcAft>
              <a:spcPct val="35000"/>
            </a:spcAft>
          </a:pPr>
          <a:r>
            <a:rPr lang="es-ES" sz="1400" b="0" i="0" u="none" kern="1200">
              <a:latin typeface="Abadi" panose="020B0604020104020204" pitchFamily="34" charset="0"/>
            </a:rPr>
            <a:t>cod: 001 - EQUIPOS MEDICOS</a:t>
          </a:r>
          <a:endParaRPr lang="es-ES" sz="1400" kern="1200">
            <a:latin typeface="Abadi" panose="020B0604020104020204" pitchFamily="34" charset="0"/>
          </a:endParaRPr>
        </a:p>
        <a:p>
          <a:pPr lvl="0" algn="l" defTabSz="622300">
            <a:lnSpc>
              <a:spcPct val="90000"/>
            </a:lnSpc>
            <a:spcBef>
              <a:spcPct val="0"/>
            </a:spcBef>
            <a:spcAft>
              <a:spcPct val="35000"/>
            </a:spcAft>
          </a:pPr>
          <a:r>
            <a:rPr lang="es-ES" sz="1400" b="0" i="0" u="none" kern="1200">
              <a:latin typeface="Abadi" panose="020B0604020104020204" pitchFamily="34" charset="0"/>
            </a:rPr>
            <a:t>cod: 002 - EQUIPOS ODONTOLOGICOS</a:t>
          </a:r>
        </a:p>
      </dsp:txBody>
      <dsp:txXfrm>
        <a:off x="351202" y="915561"/>
        <a:ext cx="5079269" cy="1895662"/>
      </dsp:txXfrm>
    </dsp:sp>
  </dsp:spTree>
</dsp:drawing>
</file>

<file path=word/diagrams/drawing5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22803"/>
          <a:ext cx="5781675" cy="2630917"/>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077281"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08 - Familia: Medicinas </a:t>
          </a:r>
        </a:p>
        <a:p>
          <a:pPr lvl="0" algn="l" defTabSz="800100">
            <a:lnSpc>
              <a:spcPct val="90000"/>
            </a:lnSpc>
            <a:spcBef>
              <a:spcPct val="0"/>
            </a:spcBef>
            <a:spcAft>
              <a:spcPct val="35000"/>
            </a:spcAft>
          </a:pPr>
          <a:r>
            <a:rPr lang="es-EC" sz="3100" kern="1200">
              <a:latin typeface="Arial" panose="020B0604020202020204" pitchFamily="34" charset="0"/>
              <a:cs typeface="Arial" panose="020B0604020202020204" pitchFamily="34" charset="0"/>
            </a:rPr>
            <a:t> </a:t>
          </a:r>
        </a:p>
      </dsp:txBody>
      <dsp:txXfrm>
        <a:off x="65498" y="88301"/>
        <a:ext cx="5650679" cy="2499921"/>
      </dsp:txXfrm>
    </dsp:sp>
    <dsp:sp modelId="{37C91391-9FE7-490E-8238-9ACA68F980EF}">
      <dsp:nvSpPr>
        <dsp:cNvPr id="0" name=""/>
        <dsp:cNvSpPr/>
      </dsp:nvSpPr>
      <dsp:spPr>
        <a:xfrm>
          <a:off x="133336" y="439094"/>
          <a:ext cx="5492591" cy="2104091"/>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189715"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18 - Grupo: Salud ocupacional</a:t>
          </a:r>
        </a:p>
      </dsp:txBody>
      <dsp:txXfrm>
        <a:off x="198044" y="503802"/>
        <a:ext cx="5363175" cy="1974675"/>
      </dsp:txXfrm>
    </dsp:sp>
    <dsp:sp modelId="{8AE04C84-6411-40C5-9EC3-2804BA51EA08}">
      <dsp:nvSpPr>
        <dsp:cNvPr id="0" name=""/>
        <dsp:cNvSpPr/>
      </dsp:nvSpPr>
      <dsp:spPr>
        <a:xfrm>
          <a:off x="289083" y="973693"/>
          <a:ext cx="5203507" cy="132182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badi" panose="020B0604020104020204" pitchFamily="34" charset="0"/>
              <a:cs typeface="Arial" panose="020B0604020202020204" pitchFamily="34" charset="0"/>
            </a:rPr>
            <a:t>Cod: 002 - Clase: instrumentos </a:t>
          </a:r>
        </a:p>
        <a:p>
          <a:pPr lvl="0" algn="l" defTabSz="622300">
            <a:lnSpc>
              <a:spcPct val="90000"/>
            </a:lnSpc>
            <a:spcBef>
              <a:spcPct val="0"/>
            </a:spcBef>
            <a:spcAft>
              <a:spcPct val="35000"/>
            </a:spcAft>
          </a:pPr>
          <a:r>
            <a:rPr lang="es-EC" sz="1400" b="1" kern="1200">
              <a:latin typeface="Abadi" panose="020B0604020104020204" pitchFamily="34" charset="0"/>
              <a:cs typeface="Arial" panose="020B0604020202020204" pitchFamily="34" charset="0"/>
            </a:rPr>
            <a:t>Tipos: </a:t>
          </a:r>
          <a:r>
            <a:rPr lang="es-ES" sz="1400" b="0" i="0" u="none" kern="1200">
              <a:latin typeface="Abadi" panose="020B0604020104020204" pitchFamily="34" charset="0"/>
            </a:rPr>
            <a:t> </a:t>
          </a:r>
        </a:p>
        <a:p>
          <a:pPr lvl="0" algn="l" defTabSz="622300">
            <a:lnSpc>
              <a:spcPct val="90000"/>
            </a:lnSpc>
            <a:spcBef>
              <a:spcPct val="0"/>
            </a:spcBef>
            <a:spcAft>
              <a:spcPct val="35000"/>
            </a:spcAft>
          </a:pPr>
          <a:r>
            <a:rPr lang="es-ES" sz="1400" b="0" i="0" u="none" kern="1200">
              <a:latin typeface="Abadi" panose="020B0604020104020204" pitchFamily="34" charset="0"/>
            </a:rPr>
            <a:t>cod: 001 - INSTRUMENTOS MEDICOS</a:t>
          </a:r>
          <a:endParaRPr lang="es-ES" sz="1400" kern="1200">
            <a:latin typeface="Abadi" panose="020B0604020104020204" pitchFamily="34" charset="0"/>
          </a:endParaRPr>
        </a:p>
        <a:p>
          <a:pPr lvl="0" algn="l" defTabSz="622300">
            <a:lnSpc>
              <a:spcPct val="90000"/>
            </a:lnSpc>
            <a:spcBef>
              <a:spcPct val="0"/>
            </a:spcBef>
            <a:spcAft>
              <a:spcPct val="35000"/>
            </a:spcAft>
          </a:pPr>
          <a:r>
            <a:rPr lang="es-ES" sz="1400" b="0" i="0" u="none" kern="1200">
              <a:latin typeface="Abadi" panose="020B0604020104020204" pitchFamily="34" charset="0"/>
            </a:rPr>
            <a:t>cod: 002 - INSTRUMENTOS ODONTOLOGICOS</a:t>
          </a:r>
        </a:p>
      </dsp:txBody>
      <dsp:txXfrm>
        <a:off x="329734" y="1014344"/>
        <a:ext cx="5122205" cy="1240526"/>
      </dsp:txXfrm>
    </dsp:sp>
  </dsp:spTree>
</dsp:drawing>
</file>

<file path=word/diagrams/drawing5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3260074" numCol="1" spcCol="1270" anchor="t" anchorCtr="0">
          <a:noAutofit/>
        </a:bodyPr>
        <a:lstStyle/>
        <a:p>
          <a:pPr lvl="0" algn="l" defTabSz="5334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Cod: 11 - Familia: Materiales de Aseo</a:t>
          </a:r>
        </a:p>
        <a:p>
          <a:pPr lvl="0" algn="l" defTabSz="5334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1867133" numCol="1" spcCol="1270" anchor="t" anchorCtr="0">
          <a:noAutofit/>
        </a:bodyPr>
        <a:lstStyle/>
        <a:p>
          <a:pPr lvl="0" algn="l" defTabSz="5334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Cod: 20 - Grupo: Materiales de Aseo</a:t>
          </a:r>
        </a:p>
      </dsp:txBody>
      <dsp:txXfrm>
        <a:off x="233713" y="567085"/>
        <a:ext cx="5272833" cy="3353141"/>
      </dsp:txXfrm>
    </dsp:sp>
    <dsp:sp modelId="{8AE04C84-6411-40C5-9EC3-2804BA51EA08}">
      <dsp:nvSpPr>
        <dsp:cNvPr id="0" name=""/>
        <dsp:cNvSpPr/>
      </dsp:nvSpPr>
      <dsp:spPr>
        <a:xfrm>
          <a:off x="289083" y="986854"/>
          <a:ext cx="5203507" cy="278504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a:t>
          </a:r>
          <a:r>
            <a:rPr lang="en-US" sz="1200" b="1" kern="1200">
              <a:latin typeface="Arial" panose="020B0604020202020204" pitchFamily="34" charset="0"/>
              <a:cs typeface="Arial" panose="020B0604020202020204" pitchFamily="34" charset="0"/>
            </a:rPr>
            <a:t>Utencillos de Baño</a:t>
          </a: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t>Cod: 001 - DISPENSADOR DE JABON</a:t>
          </a:r>
          <a:endParaRPr lang="es-EC" sz="1200" kern="1200"/>
        </a:p>
        <a:p>
          <a:pPr lvl="0" algn="l" defTabSz="533400">
            <a:lnSpc>
              <a:spcPct val="90000"/>
            </a:lnSpc>
            <a:spcBef>
              <a:spcPct val="0"/>
            </a:spcBef>
            <a:spcAft>
              <a:spcPct val="35000"/>
            </a:spcAft>
          </a:pPr>
          <a:r>
            <a:rPr lang="es-EC" sz="1200" b="0" i="0" u="none" kern="1200"/>
            <a:t>Cod: 002 - DISPENSADOR DE PAPEL</a:t>
          </a:r>
          <a:endParaRPr lang="es-EC" sz="1200" kern="1200"/>
        </a:p>
        <a:p>
          <a:pPr lvl="0" algn="l" defTabSz="533400">
            <a:lnSpc>
              <a:spcPct val="90000"/>
            </a:lnSpc>
            <a:spcBef>
              <a:spcPct val="0"/>
            </a:spcBef>
            <a:spcAft>
              <a:spcPct val="35000"/>
            </a:spcAft>
          </a:pPr>
          <a:r>
            <a:rPr lang="es-EC" sz="1200" b="0" i="0" u="none" kern="1200"/>
            <a:t>Cod: 003 - DISPENSADOR DE TOALLAS</a:t>
          </a:r>
          <a:endParaRPr lang="es-EC" sz="1200" kern="1200"/>
        </a:p>
        <a:p>
          <a:pPr lvl="0" algn="l" defTabSz="533400">
            <a:lnSpc>
              <a:spcPct val="90000"/>
            </a:lnSpc>
            <a:spcBef>
              <a:spcPct val="0"/>
            </a:spcBef>
            <a:spcAft>
              <a:spcPct val="35000"/>
            </a:spcAft>
          </a:pPr>
          <a:r>
            <a:rPr lang="es-EC" sz="1200" b="0" i="0" u="none" kern="1200"/>
            <a:t>Cod: 004 - SECADOR DE MANOS</a:t>
          </a:r>
          <a:endParaRPr lang="es-EC" sz="1200" kern="1200"/>
        </a:p>
        <a:p>
          <a:pPr lvl="0" algn="l" defTabSz="533400">
            <a:lnSpc>
              <a:spcPct val="90000"/>
            </a:lnSpc>
            <a:spcBef>
              <a:spcPct val="0"/>
            </a:spcBef>
            <a:spcAft>
              <a:spcPct val="35000"/>
            </a:spcAft>
          </a:pPr>
          <a:r>
            <a:rPr lang="es-EC" sz="1200" b="0" i="0" u="none" kern="1200"/>
            <a:t>Cod: 005 - GESTION DE RESIDUOS</a:t>
          </a:r>
          <a:endParaRPr lang="es-EC" sz="1200" kern="1200"/>
        </a:p>
        <a:p>
          <a:pPr lvl="0" algn="l" defTabSz="533400">
            <a:lnSpc>
              <a:spcPct val="90000"/>
            </a:lnSpc>
            <a:spcBef>
              <a:spcPct val="0"/>
            </a:spcBef>
            <a:spcAft>
              <a:spcPct val="35000"/>
            </a:spcAft>
          </a:pPr>
          <a:r>
            <a:rPr lang="es-EC" sz="1200" b="0" i="0" u="none" kern="1200"/>
            <a:t>Cod: 006 - GEL ANTIBACTERIAL</a:t>
          </a:r>
          <a:endParaRPr lang="es-EC" sz="1200" kern="1200"/>
        </a:p>
        <a:p>
          <a:pPr lvl="0" algn="l" defTabSz="533400">
            <a:lnSpc>
              <a:spcPct val="90000"/>
            </a:lnSpc>
            <a:spcBef>
              <a:spcPct val="0"/>
            </a:spcBef>
            <a:spcAft>
              <a:spcPct val="35000"/>
            </a:spcAft>
          </a:pPr>
          <a:r>
            <a:rPr lang="es-EC" sz="1200" b="0" i="0" u="none" kern="1200"/>
            <a:t>Cod: 007 - JABON</a:t>
          </a:r>
          <a:endParaRPr lang="es-EC" sz="1200" kern="1200"/>
        </a:p>
        <a:p>
          <a:pPr lvl="0" algn="l" defTabSz="533400">
            <a:lnSpc>
              <a:spcPct val="90000"/>
            </a:lnSpc>
            <a:spcBef>
              <a:spcPct val="0"/>
            </a:spcBef>
            <a:spcAft>
              <a:spcPct val="35000"/>
            </a:spcAft>
          </a:pPr>
          <a:r>
            <a:rPr lang="es-EC" sz="1200" b="0" i="0" u="none" kern="1200"/>
            <a:t>Cod: 008 - ESPEJO</a:t>
          </a:r>
          <a:endParaRPr lang="es-EC" sz="1200" b="1" kern="1200">
            <a:latin typeface="Arial" panose="020B0604020202020204" pitchFamily="34" charset="0"/>
            <a:cs typeface="Arial" panose="020B0604020202020204" pitchFamily="34" charset="0"/>
          </a:endParaRPr>
        </a:p>
      </dsp:txBody>
      <dsp:txXfrm>
        <a:off x="374733" y="1072504"/>
        <a:ext cx="5032207" cy="2613748"/>
      </dsp:txXfrm>
    </dsp:sp>
  </dsp:spTree>
</dsp:drawing>
</file>

<file path=word/diagrams/drawing5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476500"/>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922039"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11 - Familia: Materiales de Aseo</a:t>
          </a:r>
        </a:p>
        <a:p>
          <a:pPr lvl="0" algn="l" defTabSz="711200">
            <a:lnSpc>
              <a:spcPct val="90000"/>
            </a:lnSpc>
            <a:spcBef>
              <a:spcPct val="0"/>
            </a:spcBef>
            <a:spcAft>
              <a:spcPct val="35000"/>
            </a:spcAft>
          </a:pPr>
          <a:r>
            <a:rPr lang="es-EC" sz="2000" kern="1200">
              <a:latin typeface="Arial" panose="020B0604020202020204" pitchFamily="34" charset="0"/>
              <a:cs typeface="Arial" panose="020B0604020202020204" pitchFamily="34" charset="0"/>
            </a:rPr>
            <a:t> </a:t>
          </a:r>
        </a:p>
      </dsp:txBody>
      <dsp:txXfrm>
        <a:off x="61654" y="61654"/>
        <a:ext cx="5658367" cy="2353192"/>
      </dsp:txXfrm>
    </dsp:sp>
    <dsp:sp modelId="{37C91391-9FE7-490E-8238-9ACA68F980EF}">
      <dsp:nvSpPr>
        <dsp:cNvPr id="0" name=""/>
        <dsp:cNvSpPr/>
      </dsp:nvSpPr>
      <dsp:spPr>
        <a:xfrm>
          <a:off x="142894" y="428174"/>
          <a:ext cx="5492591" cy="1734624"/>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100804"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20 - Grupo: Materiales de Aseo</a:t>
          </a:r>
        </a:p>
      </dsp:txBody>
      <dsp:txXfrm>
        <a:off x="196240" y="481520"/>
        <a:ext cx="5385899" cy="1627932"/>
      </dsp:txXfrm>
    </dsp:sp>
    <dsp:sp modelId="{8AE04C84-6411-40C5-9EC3-2804BA51EA08}">
      <dsp:nvSpPr>
        <dsp:cNvPr id="0" name=""/>
        <dsp:cNvSpPr/>
      </dsp:nvSpPr>
      <dsp:spPr>
        <a:xfrm>
          <a:off x="285753" y="817735"/>
          <a:ext cx="5203507" cy="1136564"/>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002 - Clase: </a:t>
          </a:r>
          <a:r>
            <a:rPr lang="en-US" sz="1200" b="1" kern="1200">
              <a:latin typeface="Arial" panose="020B0604020202020204" pitchFamily="34" charset="0"/>
              <a:cs typeface="Arial" panose="020B0604020202020204" pitchFamily="34" charset="0"/>
            </a:rPr>
            <a:t>Utencillos de Cocina</a:t>
          </a: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s-EC" sz="1200" b="0" i="0" kern="1200">
              <a:latin typeface="Arial" panose="020B0604020202020204" pitchFamily="34" charset="0"/>
              <a:cs typeface="Arial" panose="020B0604020202020204" pitchFamily="34" charset="0"/>
            </a:rPr>
            <a:t>CHAROL</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JUEGOS DE VASOS</a:t>
          </a:r>
          <a:endParaRPr lang="es-EC" sz="1200" b="1" kern="1200">
            <a:latin typeface="Arial" panose="020B0604020202020204" pitchFamily="34" charset="0"/>
            <a:cs typeface="Arial" panose="020B0604020202020204" pitchFamily="34" charset="0"/>
          </a:endParaRPr>
        </a:p>
      </dsp:txBody>
      <dsp:txXfrm>
        <a:off x="320706" y="852688"/>
        <a:ext cx="5133601" cy="1066658"/>
      </dsp:txXfrm>
    </dsp:sp>
  </dsp:spTree>
</dsp:drawing>
</file>

<file path=word/diagrams/drawing5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3260074" numCol="1" spcCol="1270" anchor="t" anchorCtr="0">
          <a:noAutofit/>
        </a:bodyPr>
        <a:lstStyle/>
        <a:p>
          <a:pPr lvl="0" algn="l" defTabSz="889000">
            <a:lnSpc>
              <a:spcPct val="90000"/>
            </a:lnSpc>
            <a:spcBef>
              <a:spcPct val="0"/>
            </a:spcBef>
            <a:spcAft>
              <a:spcPct val="35000"/>
            </a:spcAft>
          </a:pPr>
          <a:r>
            <a:rPr lang="es-EC" sz="2000" kern="1200">
              <a:latin typeface="Arial" panose="020B0604020202020204" pitchFamily="34" charset="0"/>
              <a:cs typeface="Arial" panose="020B0604020202020204" pitchFamily="34" charset="0"/>
            </a:rPr>
            <a:t>Cod: 11 - Familia: Materiales de Aseo</a:t>
          </a:r>
        </a:p>
        <a:p>
          <a:pPr lvl="0" algn="l" defTabSz="889000">
            <a:lnSpc>
              <a:spcPct val="90000"/>
            </a:lnSpc>
            <a:spcBef>
              <a:spcPct val="0"/>
            </a:spcBef>
            <a:spcAft>
              <a:spcPct val="35000"/>
            </a:spcAft>
          </a:pPr>
          <a:r>
            <a:rPr lang="es-EC" sz="20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1867133" numCol="1" spcCol="1270" anchor="t" anchorCtr="0">
          <a:noAutofit/>
        </a:bodyPr>
        <a:lstStyle/>
        <a:p>
          <a:pPr lvl="0" algn="l" defTabSz="889000">
            <a:lnSpc>
              <a:spcPct val="90000"/>
            </a:lnSpc>
            <a:spcBef>
              <a:spcPct val="0"/>
            </a:spcBef>
            <a:spcAft>
              <a:spcPct val="35000"/>
            </a:spcAft>
          </a:pPr>
          <a:r>
            <a:rPr lang="es-EC" sz="2000" kern="1200">
              <a:latin typeface="Arial" panose="020B0604020202020204" pitchFamily="34" charset="0"/>
              <a:cs typeface="Arial" panose="020B0604020202020204" pitchFamily="34" charset="0"/>
            </a:rPr>
            <a:t>Cod: 20 - Grupo: Materiales de Aseo</a:t>
          </a:r>
        </a:p>
      </dsp:txBody>
      <dsp:txXfrm>
        <a:off x="233713" y="567085"/>
        <a:ext cx="5272833" cy="3353141"/>
      </dsp:txXfrm>
    </dsp:sp>
    <dsp:sp modelId="{8AE04C84-6411-40C5-9EC3-2804BA51EA08}">
      <dsp:nvSpPr>
        <dsp:cNvPr id="0" name=""/>
        <dsp:cNvSpPr/>
      </dsp:nvSpPr>
      <dsp:spPr>
        <a:xfrm>
          <a:off x="289083" y="986854"/>
          <a:ext cx="5203507" cy="278504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78232" numCol="1" spcCol="1270" anchor="t" anchorCtr="0">
          <a:noAutofit/>
        </a:bodyPr>
        <a:lstStyle/>
        <a:p>
          <a:pPr lvl="0" algn="l" defTabSz="488950">
            <a:lnSpc>
              <a:spcPct val="90000"/>
            </a:lnSpc>
            <a:spcBef>
              <a:spcPct val="0"/>
            </a:spcBef>
            <a:spcAft>
              <a:spcPct val="35000"/>
            </a:spcAft>
          </a:pPr>
          <a:r>
            <a:rPr lang="es-EC" sz="1100" b="1" kern="1200">
              <a:latin typeface="Arial" panose="020B0604020202020204" pitchFamily="34" charset="0"/>
              <a:cs typeface="Arial" panose="020B0604020202020204" pitchFamily="34" charset="0"/>
            </a:rPr>
            <a:t>Cod: 003 - Clase: </a:t>
          </a:r>
          <a:r>
            <a:rPr lang="en-US" sz="1100" b="1" kern="1200">
              <a:latin typeface="Arial" panose="020B0604020202020204" pitchFamily="34" charset="0"/>
              <a:cs typeface="Arial" panose="020B0604020202020204" pitchFamily="34" charset="0"/>
            </a:rPr>
            <a:t>Utencillos de Cocina</a:t>
          </a:r>
          <a:endParaRPr lang="es-EC" sz="1100" b="1"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endParaRPr lang="es-EC" sz="1100" b="1"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100" b="1" kern="1200">
              <a:latin typeface="Arial" panose="020B0604020202020204" pitchFamily="34" charset="0"/>
              <a:cs typeface="Arial" panose="020B0604020202020204" pitchFamily="34" charset="0"/>
            </a:rPr>
            <a:t>Tipos: </a:t>
          </a:r>
        </a:p>
        <a:p>
          <a:pPr lvl="0" algn="l" defTabSz="488950">
            <a:lnSpc>
              <a:spcPct val="90000"/>
            </a:lnSpc>
            <a:spcBef>
              <a:spcPct val="0"/>
            </a:spcBef>
            <a:spcAft>
              <a:spcPct val="35000"/>
            </a:spcAft>
          </a:pPr>
          <a:r>
            <a:rPr lang="es-EC" sz="1100" b="0" i="0" u="none" kern="1200"/>
            <a:t>Cod: 001 - DETERGENTE</a:t>
          </a:r>
        </a:p>
        <a:p>
          <a:pPr lvl="0" algn="l" defTabSz="488950">
            <a:lnSpc>
              <a:spcPct val="90000"/>
            </a:lnSpc>
            <a:spcBef>
              <a:spcPct val="0"/>
            </a:spcBef>
            <a:spcAft>
              <a:spcPct val="35000"/>
            </a:spcAft>
          </a:pPr>
          <a:r>
            <a:rPr lang="es-EC" sz="1100" b="0" i="0" u="none" kern="1200"/>
            <a:t>Cod: 002 - ABSORBENTE</a:t>
          </a:r>
        </a:p>
        <a:p>
          <a:pPr lvl="0" algn="l" defTabSz="488950">
            <a:lnSpc>
              <a:spcPct val="90000"/>
            </a:lnSpc>
            <a:spcBef>
              <a:spcPct val="0"/>
            </a:spcBef>
            <a:spcAft>
              <a:spcPct val="35000"/>
            </a:spcAft>
          </a:pPr>
          <a:r>
            <a:rPr lang="es-EC" sz="1100" b="0" i="0" u="none" kern="1200"/>
            <a:t>Cod: 003 - FRASCOS</a:t>
          </a:r>
        </a:p>
        <a:p>
          <a:pPr lvl="0" algn="l" defTabSz="488950">
            <a:lnSpc>
              <a:spcPct val="90000"/>
            </a:lnSpc>
            <a:spcBef>
              <a:spcPct val="0"/>
            </a:spcBef>
            <a:spcAft>
              <a:spcPct val="35000"/>
            </a:spcAft>
          </a:pPr>
          <a:r>
            <a:rPr lang="es-EC" sz="1100" b="0" i="0" u="none" kern="1200"/>
            <a:t>Cod: 004 - FUNDAS</a:t>
          </a:r>
        </a:p>
        <a:p>
          <a:pPr lvl="0" algn="l" defTabSz="488950">
            <a:lnSpc>
              <a:spcPct val="90000"/>
            </a:lnSpc>
            <a:spcBef>
              <a:spcPct val="0"/>
            </a:spcBef>
            <a:spcAft>
              <a:spcPct val="35000"/>
            </a:spcAft>
          </a:pPr>
          <a:r>
            <a:rPr lang="es-EC" sz="1100" b="0" i="0" u="none" kern="1200"/>
            <a:t>Cod: 005 - AMBIENTAL</a:t>
          </a:r>
        </a:p>
        <a:p>
          <a:pPr lvl="0" algn="l" defTabSz="488950">
            <a:lnSpc>
              <a:spcPct val="90000"/>
            </a:lnSpc>
            <a:spcBef>
              <a:spcPct val="0"/>
            </a:spcBef>
            <a:spcAft>
              <a:spcPct val="35000"/>
            </a:spcAft>
          </a:pPr>
          <a:r>
            <a:rPr lang="es-EC" sz="1100" b="0" i="0" u="none" kern="1200"/>
            <a:t>Cod: 006 - GAMUZA</a:t>
          </a:r>
        </a:p>
        <a:p>
          <a:pPr lvl="0" algn="l" defTabSz="488950">
            <a:lnSpc>
              <a:spcPct val="90000"/>
            </a:lnSpc>
            <a:spcBef>
              <a:spcPct val="0"/>
            </a:spcBef>
            <a:spcAft>
              <a:spcPct val="35000"/>
            </a:spcAft>
          </a:pPr>
          <a:r>
            <a:rPr lang="es-EC" sz="1100" b="0" i="0" u="none" kern="1200"/>
            <a:t>Cod: 007 - ATOMIZADOR</a:t>
          </a:r>
        </a:p>
        <a:p>
          <a:pPr lvl="0" algn="l" defTabSz="488950">
            <a:lnSpc>
              <a:spcPct val="90000"/>
            </a:lnSpc>
            <a:spcBef>
              <a:spcPct val="0"/>
            </a:spcBef>
            <a:spcAft>
              <a:spcPct val="35000"/>
            </a:spcAft>
          </a:pPr>
          <a:r>
            <a:rPr lang="es-EC" sz="1100" b="0" i="0" u="none" kern="1200"/>
            <a:t>Cod: 008 - ESCOBA</a:t>
          </a:r>
        </a:p>
        <a:p>
          <a:pPr lvl="0" algn="l" defTabSz="488950">
            <a:lnSpc>
              <a:spcPct val="90000"/>
            </a:lnSpc>
            <a:spcBef>
              <a:spcPct val="0"/>
            </a:spcBef>
            <a:spcAft>
              <a:spcPct val="35000"/>
            </a:spcAft>
          </a:pPr>
          <a:r>
            <a:rPr lang="es-EC" sz="1100" b="0" i="0" u="none" kern="1200"/>
            <a:t>Cod: 009 - DESINFECTANTE</a:t>
          </a:r>
        </a:p>
        <a:p>
          <a:pPr lvl="0" algn="l" defTabSz="488950">
            <a:lnSpc>
              <a:spcPct val="90000"/>
            </a:lnSpc>
            <a:spcBef>
              <a:spcPct val="0"/>
            </a:spcBef>
            <a:spcAft>
              <a:spcPct val="35000"/>
            </a:spcAft>
          </a:pPr>
          <a:r>
            <a:rPr lang="es-EC" sz="1100" b="0" i="0" u="none" kern="1200"/>
            <a:t>Cod: 010 - BALDES</a:t>
          </a:r>
        </a:p>
        <a:p>
          <a:pPr lvl="0" algn="l" defTabSz="488950">
            <a:lnSpc>
              <a:spcPct val="90000"/>
            </a:lnSpc>
            <a:spcBef>
              <a:spcPct val="0"/>
            </a:spcBef>
            <a:spcAft>
              <a:spcPct val="35000"/>
            </a:spcAft>
          </a:pPr>
          <a:endParaRPr lang="es-EC" sz="900" b="1" kern="1200">
            <a:latin typeface="Arial" panose="020B0604020202020204" pitchFamily="34" charset="0"/>
            <a:cs typeface="Arial" panose="020B0604020202020204" pitchFamily="34" charset="0"/>
          </a:endParaRPr>
        </a:p>
      </dsp:txBody>
      <dsp:txXfrm>
        <a:off x="374733" y="1072504"/>
        <a:ext cx="5032207" cy="2613748"/>
      </dsp:txXfrm>
    </dsp:sp>
  </dsp:spTree>
</dsp:drawing>
</file>

<file path=word/diagrams/drawing5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55270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981179"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04 - Familia: Combustibles de generación</a:t>
          </a:r>
        </a:p>
        <a:p>
          <a:pPr lvl="0" algn="l" defTabSz="711200">
            <a:lnSpc>
              <a:spcPct val="90000"/>
            </a:lnSpc>
            <a:spcBef>
              <a:spcPct val="0"/>
            </a:spcBef>
            <a:spcAft>
              <a:spcPct val="35000"/>
            </a:spcAft>
          </a:pPr>
          <a:r>
            <a:rPr lang="es-EC" sz="900" kern="1200">
              <a:latin typeface="Arial" panose="020B0604020202020204" pitchFamily="34" charset="0"/>
              <a:cs typeface="Arial" panose="020B0604020202020204" pitchFamily="34" charset="0"/>
            </a:rPr>
            <a:t> </a:t>
          </a:r>
        </a:p>
      </dsp:txBody>
      <dsp:txXfrm>
        <a:off x="63551" y="63551"/>
        <a:ext cx="5654573" cy="2425598"/>
      </dsp:txXfrm>
    </dsp:sp>
    <dsp:sp modelId="{37C91391-9FE7-490E-8238-9ACA68F980EF}">
      <dsp:nvSpPr>
        <dsp:cNvPr id="0" name=""/>
        <dsp:cNvSpPr/>
      </dsp:nvSpPr>
      <dsp:spPr>
        <a:xfrm>
          <a:off x="112025" y="410418"/>
          <a:ext cx="5492591" cy="2028834"/>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134675"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21 - Grupo: Combustibles de generación y consumo</a:t>
          </a:r>
        </a:p>
      </dsp:txBody>
      <dsp:txXfrm>
        <a:off x="174419" y="472812"/>
        <a:ext cx="5367803" cy="1904046"/>
      </dsp:txXfrm>
    </dsp:sp>
    <dsp:sp modelId="{8AE04C84-6411-40C5-9EC3-2804BA51EA08}">
      <dsp:nvSpPr>
        <dsp:cNvPr id="0" name=""/>
        <dsp:cNvSpPr/>
      </dsp:nvSpPr>
      <dsp:spPr>
        <a:xfrm>
          <a:off x="218888" y="827988"/>
          <a:ext cx="5203507" cy="1344221"/>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a:t>
          </a:r>
          <a:r>
            <a:rPr lang="es-EC" sz="1200" kern="1200">
              <a:latin typeface="Arial" panose="020B0604020202020204" pitchFamily="34" charset="0"/>
              <a:cs typeface="Arial" panose="020B0604020202020204" pitchFamily="34" charset="0"/>
            </a:rPr>
            <a:t>Combustibles de generación tipo filtraje</a:t>
          </a: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s-EC" sz="900" b="1" kern="1200"/>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COMBUSTIBLE DE DIESEL</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COMBUSTIBLE TIPO BUNKER</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COMBUSTIBLE A GAS</a:t>
          </a:r>
        </a:p>
      </dsp:txBody>
      <dsp:txXfrm>
        <a:off x="260227" y="869327"/>
        <a:ext cx="5120829" cy="1261543"/>
      </dsp:txXfrm>
    </dsp:sp>
  </dsp:spTree>
</dsp:drawing>
</file>

<file path=word/diagrams/drawing5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7720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3703622"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04 - Familia: Combustibles de generación</a:t>
          </a:r>
        </a:p>
        <a:p>
          <a:pPr lvl="0" algn="l" defTabSz="711200">
            <a:lnSpc>
              <a:spcPct val="90000"/>
            </a:lnSpc>
            <a:spcBef>
              <a:spcPct val="0"/>
            </a:spcBef>
            <a:spcAft>
              <a:spcPct val="35000"/>
            </a:spcAft>
          </a:pPr>
          <a:r>
            <a:rPr lang="es-EC" sz="900" kern="1200">
              <a:latin typeface="Arial" panose="020B0604020202020204" pitchFamily="34" charset="0"/>
              <a:cs typeface="Arial" panose="020B0604020202020204" pitchFamily="34" charset="0"/>
            </a:rPr>
            <a:t> </a:t>
          </a:r>
        </a:p>
      </dsp:txBody>
      <dsp:txXfrm>
        <a:off x="118803" y="118803"/>
        <a:ext cx="5544069" cy="4534419"/>
      </dsp:txXfrm>
    </dsp:sp>
    <dsp:sp modelId="{37C91391-9FE7-490E-8238-9ACA68F980EF}">
      <dsp:nvSpPr>
        <dsp:cNvPr id="0" name=""/>
        <dsp:cNvSpPr/>
      </dsp:nvSpPr>
      <dsp:spPr>
        <a:xfrm>
          <a:off x="123834" y="451817"/>
          <a:ext cx="5492591" cy="4211965"/>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121165"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21 - Material de publicidad</a:t>
          </a:r>
        </a:p>
      </dsp:txBody>
      <dsp:txXfrm>
        <a:off x="253366" y="581349"/>
        <a:ext cx="5233527" cy="3952901"/>
      </dsp:txXfrm>
    </dsp:sp>
    <dsp:sp modelId="{8AE04C84-6411-40C5-9EC3-2804BA51EA08}">
      <dsp:nvSpPr>
        <dsp:cNvPr id="0" name=""/>
        <dsp:cNvSpPr/>
      </dsp:nvSpPr>
      <dsp:spPr>
        <a:xfrm>
          <a:off x="247455" y="896262"/>
          <a:ext cx="5203507" cy="3628113"/>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a:t>
          </a:r>
          <a:r>
            <a:rPr lang="es-EC" sz="1200" kern="1200">
              <a:latin typeface="Arial" panose="020B0604020202020204" pitchFamily="34" charset="0"/>
              <a:cs typeface="Arial" panose="020B0604020202020204" pitchFamily="34" charset="0"/>
            </a:rPr>
            <a:t>Articulos publicitarios</a:t>
          </a:r>
        </a:p>
        <a:p>
          <a:pPr lvl="0" algn="l" defTabSz="533400">
            <a:lnSpc>
              <a:spcPct val="90000"/>
            </a:lnSpc>
            <a:spcBef>
              <a:spcPct val="0"/>
            </a:spcBef>
            <a:spcAft>
              <a:spcPct val="35000"/>
            </a:spcAft>
          </a:pPr>
          <a:endParaRPr lang="es-EC" sz="900" b="1" kern="1200"/>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TAZAS PUBLICITARIOS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BOLIGRAFOS PUBLICITARIOS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VASOS PUBLICITARIOS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004 - TOMATODOS PUBLICITARIOS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005 - LIBRETAS PUBLICITARIAS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006 - AGENDAS PUBLICITARIAS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007 - CUADERNOS PUBLICITARIOS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008 - GORRAS PUBLICITARIAS</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009 - BOLSOS DE CAMBRELA PUBLICITARIA</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010 - CALENDARIO DE ESCRITORIO</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011 - PORTA POST PUBLICITARIO</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012 - CREDENCIALES VPC</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013 - PINES PUBLICITARIOS</a:t>
          </a:r>
        </a:p>
        <a:p>
          <a:pPr lvl="0" algn="l" defTabSz="533400">
            <a:lnSpc>
              <a:spcPct val="90000"/>
            </a:lnSpc>
            <a:spcBef>
              <a:spcPct val="0"/>
            </a:spcBef>
            <a:spcAft>
              <a:spcPct val="35000"/>
            </a:spcAft>
          </a:pPr>
          <a:endParaRPr lang="es-EC" sz="1200" b="0" i="0" u="none" kern="1200">
            <a:latin typeface="Arial" panose="020B0604020202020204" pitchFamily="34" charset="0"/>
            <a:cs typeface="Arial" panose="020B0604020202020204" pitchFamily="34" charset="0"/>
          </a:endParaRPr>
        </a:p>
      </dsp:txBody>
      <dsp:txXfrm>
        <a:off x="359032" y="1007839"/>
        <a:ext cx="4980353" cy="3404959"/>
      </dsp:txXfrm>
    </dsp:sp>
  </dsp:spTree>
</dsp:drawing>
</file>

<file path=word/diagrams/drawing5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987748"/>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31882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74382" y="74382"/>
        <a:ext cx="5632911" cy="2838984"/>
      </dsp:txXfrm>
    </dsp:sp>
    <dsp:sp modelId="{37C91391-9FE7-490E-8238-9ACA68F980EF}">
      <dsp:nvSpPr>
        <dsp:cNvPr id="0" name=""/>
        <dsp:cNvSpPr/>
      </dsp:nvSpPr>
      <dsp:spPr>
        <a:xfrm>
          <a:off x="134435" y="405972"/>
          <a:ext cx="5492591" cy="244361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328054"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24 - Grupo: Materiales de Taller</a:t>
          </a:r>
        </a:p>
      </dsp:txBody>
      <dsp:txXfrm>
        <a:off x="209585" y="481122"/>
        <a:ext cx="5342291" cy="2293319"/>
      </dsp:txXfrm>
    </dsp:sp>
    <dsp:sp modelId="{8AE04C84-6411-40C5-9EC3-2804BA51EA08}">
      <dsp:nvSpPr>
        <dsp:cNvPr id="0" name=""/>
        <dsp:cNvSpPr/>
      </dsp:nvSpPr>
      <dsp:spPr>
        <a:xfrm>
          <a:off x="265824" y="911699"/>
          <a:ext cx="5203507" cy="1746506"/>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010 - Clase: </a:t>
          </a:r>
          <a:r>
            <a:rPr lang="es-EC" sz="1400" kern="1200">
              <a:latin typeface="Arial" panose="020B0604020202020204" pitchFamily="34" charset="0"/>
              <a:cs typeface="Arial" panose="020B0604020202020204" pitchFamily="34" charset="0"/>
            </a:rPr>
            <a:t>Maquinas Herramientas</a:t>
          </a: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010 -  FRESA</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020 - TORNO</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030 - TALADRO</a:t>
          </a:r>
          <a:endParaRPr lang="es-EC" sz="1400" kern="1200">
            <a:latin typeface="Arial" panose="020B0604020202020204" pitchFamily="34" charset="0"/>
            <a:cs typeface="Arial" panose="020B0604020202020204" pitchFamily="34" charset="0"/>
          </a:endParaRPr>
        </a:p>
      </dsp:txBody>
      <dsp:txXfrm>
        <a:off x="319535" y="965410"/>
        <a:ext cx="5096085" cy="163908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4574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907254"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 </a:t>
          </a:r>
        </a:p>
      </dsp:txBody>
      <dsp:txXfrm>
        <a:off x="61180" y="61180"/>
        <a:ext cx="5659315" cy="2335090"/>
      </dsp:txXfrm>
    </dsp:sp>
    <dsp:sp modelId="{37C91391-9FE7-490E-8238-9ACA68F980EF}">
      <dsp:nvSpPr>
        <dsp:cNvPr id="0" name=""/>
        <dsp:cNvSpPr/>
      </dsp:nvSpPr>
      <dsp:spPr>
        <a:xfrm>
          <a:off x="133391" y="422584"/>
          <a:ext cx="5492591" cy="1920568"/>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092337"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03 - Grupo: </a:t>
          </a:r>
          <a:r>
            <a:rPr lang="es-EC" sz="1400" b="0" kern="1200">
              <a:latin typeface="Arial" panose="020B0604020202020204" pitchFamily="34" charset="0"/>
              <a:cs typeface="Arial" panose="020B0604020202020204" pitchFamily="34" charset="0"/>
            </a:rPr>
            <a:t>Estructuras metálicas para subestaciones</a:t>
          </a:r>
        </a:p>
      </dsp:txBody>
      <dsp:txXfrm>
        <a:off x="192455" y="481648"/>
        <a:ext cx="5374463" cy="1802440"/>
      </dsp:txXfrm>
    </dsp:sp>
    <dsp:sp modelId="{8AE04C84-6411-40C5-9EC3-2804BA51EA08}">
      <dsp:nvSpPr>
        <dsp:cNvPr id="0" name=""/>
        <dsp:cNvSpPr/>
      </dsp:nvSpPr>
      <dsp:spPr>
        <a:xfrm>
          <a:off x="298606" y="862068"/>
          <a:ext cx="5203507" cy="1290583"/>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002 - Clase: Vigas</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n-US" sz="1200" b="0" i="0" u="none" kern="1200">
              <a:latin typeface="Arial" panose="020B0604020202020204" pitchFamily="34" charset="0"/>
              <a:cs typeface="Arial" panose="020B0604020202020204" pitchFamily="34" charset="0"/>
            </a:rPr>
            <a:t>VIGAS PARA PORTICO DE LLEGADA/SALIDA</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a:t>
          </a:r>
          <a:r>
            <a:rPr lang="en-US" sz="1200" b="0" i="0" u="none" kern="1200">
              <a:latin typeface="Arial" panose="020B0604020202020204" pitchFamily="34" charset="0"/>
              <a:cs typeface="Arial" panose="020B0604020202020204" pitchFamily="34" charset="0"/>
            </a:rPr>
            <a:t>VIGAS PARA PORTICO DE BARRA</a:t>
          </a:r>
          <a:endParaRPr lang="es-EC" sz="1200" kern="1200">
            <a:latin typeface="Arial" panose="020B0604020202020204" pitchFamily="34" charset="0"/>
            <a:cs typeface="Arial" panose="020B0604020202020204" pitchFamily="34" charset="0"/>
          </a:endParaRPr>
        </a:p>
      </dsp:txBody>
      <dsp:txXfrm>
        <a:off x="338296" y="901758"/>
        <a:ext cx="5124127" cy="1211203"/>
      </dsp:txXfrm>
    </dsp:sp>
  </dsp:spTree>
</dsp:drawing>
</file>

<file path=word/diagrams/drawing6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26007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01 - Familia: Repuestos materiales y accesorios</a:t>
          </a:r>
        </a:p>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1867133"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24 - Grupo: Materiales de Taller</a:t>
          </a:r>
        </a:p>
      </dsp:txBody>
      <dsp:txXfrm>
        <a:off x="233713" y="567085"/>
        <a:ext cx="5272833" cy="3353141"/>
      </dsp:txXfrm>
    </dsp:sp>
    <dsp:sp modelId="{8AE04C84-6411-40C5-9EC3-2804BA51EA08}">
      <dsp:nvSpPr>
        <dsp:cNvPr id="0" name=""/>
        <dsp:cNvSpPr/>
      </dsp:nvSpPr>
      <dsp:spPr>
        <a:xfrm>
          <a:off x="289083" y="986854"/>
          <a:ext cx="5203507" cy="278504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78232" numCol="1" spcCol="1270" anchor="t" anchorCtr="0">
          <a:noAutofit/>
        </a:bodyPr>
        <a:lstStyle/>
        <a:p>
          <a:pPr lvl="0" algn="l" defTabSz="488950">
            <a:lnSpc>
              <a:spcPct val="90000"/>
            </a:lnSpc>
            <a:spcBef>
              <a:spcPct val="0"/>
            </a:spcBef>
            <a:spcAft>
              <a:spcPct val="35000"/>
            </a:spcAft>
          </a:pPr>
          <a:r>
            <a:rPr lang="es-EC" sz="1100" b="1" kern="1200">
              <a:latin typeface="Arial" panose="020B0604020202020204" pitchFamily="34" charset="0"/>
              <a:cs typeface="Arial" panose="020B0604020202020204" pitchFamily="34" charset="0"/>
            </a:rPr>
            <a:t>Cod: 020 - Clase: </a:t>
          </a:r>
          <a:r>
            <a:rPr lang="es-EC" sz="1100" kern="1200">
              <a:latin typeface="Arial" panose="020B0604020202020204" pitchFamily="34" charset="0"/>
              <a:cs typeface="Arial" panose="020B0604020202020204" pitchFamily="34" charset="0"/>
            </a:rPr>
            <a:t>Maquinas Herramientas</a:t>
          </a:r>
          <a:endParaRPr lang="es-EC" sz="1100" b="1"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endParaRPr lang="es-EC" sz="1100" b="1"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100" b="1" kern="1200">
              <a:latin typeface="Arial" panose="020B0604020202020204" pitchFamily="34" charset="0"/>
              <a:cs typeface="Arial" panose="020B0604020202020204" pitchFamily="34" charset="0"/>
            </a:rPr>
            <a:t>Tipos: </a:t>
          </a: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000 -  SOLDADORA</a:t>
          </a:r>
          <a:endParaRPr lang="es-EC" sz="1100"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010 - MANGUERA PARA OXICORTE</a:t>
          </a:r>
          <a:endParaRPr lang="es-EC" sz="1100"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020 - MANGUERAS PARA SOLDAR </a:t>
          </a: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030 - MOTO BOMBA</a:t>
          </a:r>
          <a:endParaRPr lang="es-EC" sz="1100"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040 - GRUA</a:t>
          </a: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050 -  TECLE</a:t>
          </a:r>
          <a:endParaRPr lang="es-EC" sz="1100"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060 - BRAZO GRUA</a:t>
          </a:r>
          <a:endParaRPr lang="es-EC" sz="1100"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500 - PLEGADORA</a:t>
          </a: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505 - CORTADORA PLASMA CNC </a:t>
          </a:r>
          <a:endParaRPr lang="es-EC" sz="1100"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100" b="0" i="0" u="none" kern="1200">
              <a:latin typeface="Arial" panose="020B0604020202020204" pitchFamily="34" charset="0"/>
              <a:cs typeface="Arial" panose="020B0604020202020204" pitchFamily="34" charset="0"/>
            </a:rPr>
            <a:t>cod: 510 - BOMBAS DE DOSIFICACION</a:t>
          </a:r>
          <a:endParaRPr lang="es-EC" sz="1100" kern="1200">
            <a:latin typeface="Arial" panose="020B0604020202020204" pitchFamily="34" charset="0"/>
            <a:cs typeface="Arial" panose="020B0604020202020204" pitchFamily="34" charset="0"/>
          </a:endParaRPr>
        </a:p>
      </dsp:txBody>
      <dsp:txXfrm>
        <a:off x="374733" y="1072504"/>
        <a:ext cx="5032207" cy="2613748"/>
      </dsp:txXfrm>
    </dsp:sp>
  </dsp:spTree>
</dsp:drawing>
</file>

<file path=word/diagrams/drawing6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400039" cy="3923258"/>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3044884" numCol="1" spcCol="1270" anchor="t" anchorCtr="0">
          <a:noAutofit/>
        </a:bodyPr>
        <a:lstStyle/>
        <a:p>
          <a:pPr lvl="0" algn="l" defTabSz="666750">
            <a:lnSpc>
              <a:spcPct val="90000"/>
            </a:lnSpc>
            <a:spcBef>
              <a:spcPct val="0"/>
            </a:spcBef>
            <a:spcAft>
              <a:spcPct val="35000"/>
            </a:spcAft>
          </a:pPr>
          <a:r>
            <a:rPr lang="es-EC" sz="1500" kern="1200">
              <a:latin typeface="Arial" panose="020B0604020202020204" pitchFamily="34" charset="0"/>
              <a:cs typeface="Arial" panose="020B0604020202020204" pitchFamily="34" charset="0"/>
            </a:rPr>
            <a:t>Cod: 01 - </a:t>
          </a:r>
          <a:r>
            <a:rPr lang="es-EC" sz="1500" kern="1200"/>
            <a:t>Inventarios En Bodega De Trans Act.</a:t>
          </a:r>
          <a:endParaRPr lang="es-EC" sz="1500" kern="1200">
            <a:latin typeface="Arial" panose="020B0604020202020204" pitchFamily="34" charset="0"/>
            <a:cs typeface="Arial" panose="020B0604020202020204" pitchFamily="34" charset="0"/>
          </a:endParaRPr>
        </a:p>
        <a:p>
          <a:pPr lvl="0" algn="l" defTabSz="666750">
            <a:lnSpc>
              <a:spcPct val="90000"/>
            </a:lnSpc>
            <a:spcBef>
              <a:spcPct val="0"/>
            </a:spcBef>
            <a:spcAft>
              <a:spcPct val="35000"/>
            </a:spcAft>
          </a:pPr>
          <a:r>
            <a:rPr lang="es-EC" sz="1500" kern="1200">
              <a:latin typeface="Arial" panose="020B0604020202020204" pitchFamily="34" charset="0"/>
              <a:cs typeface="Arial" panose="020B0604020202020204" pitchFamily="34" charset="0"/>
            </a:rPr>
            <a:t> </a:t>
          </a:r>
        </a:p>
      </dsp:txBody>
      <dsp:txXfrm>
        <a:off x="97672" y="97672"/>
        <a:ext cx="5204695" cy="3727914"/>
      </dsp:txXfrm>
    </dsp:sp>
    <dsp:sp modelId="{37C91391-9FE7-490E-8238-9ACA68F980EF}">
      <dsp:nvSpPr>
        <dsp:cNvPr id="0" name=""/>
        <dsp:cNvSpPr/>
      </dsp:nvSpPr>
      <dsp:spPr>
        <a:xfrm>
          <a:off x="115660" y="427027"/>
          <a:ext cx="5130038" cy="3337060"/>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1743888" numCol="1" spcCol="1270" anchor="t" anchorCtr="0">
          <a:noAutofit/>
        </a:bodyPr>
        <a:lstStyle/>
        <a:p>
          <a:pPr lvl="0" algn="l" defTabSz="666750">
            <a:lnSpc>
              <a:spcPct val="90000"/>
            </a:lnSpc>
            <a:spcBef>
              <a:spcPct val="0"/>
            </a:spcBef>
            <a:spcAft>
              <a:spcPct val="35000"/>
            </a:spcAft>
          </a:pPr>
          <a:r>
            <a:rPr lang="es-EC" sz="1500" kern="1200"/>
            <a:t>Cod: 24 - Repuestos y Consumibles de Mantenimiento</a:t>
          </a:r>
        </a:p>
      </dsp:txBody>
      <dsp:txXfrm>
        <a:off x="218286" y="529653"/>
        <a:ext cx="4924786" cy="3131808"/>
      </dsp:txXfrm>
    </dsp:sp>
    <dsp:sp modelId="{8AE04C84-6411-40C5-9EC3-2804BA51EA08}">
      <dsp:nvSpPr>
        <dsp:cNvPr id="0" name=""/>
        <dsp:cNvSpPr/>
      </dsp:nvSpPr>
      <dsp:spPr>
        <a:xfrm>
          <a:off x="270002" y="921714"/>
          <a:ext cx="4860036" cy="2601214"/>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106680" numCol="1" spcCol="1270" anchor="t" anchorCtr="0">
          <a:noAutofit/>
        </a:bodyPr>
        <a:lstStyle/>
        <a:p>
          <a:pPr lvl="0" algn="l" defTabSz="666750">
            <a:lnSpc>
              <a:spcPct val="90000"/>
            </a:lnSpc>
            <a:spcBef>
              <a:spcPct val="0"/>
            </a:spcBef>
            <a:spcAft>
              <a:spcPct val="35000"/>
            </a:spcAft>
          </a:pPr>
          <a:r>
            <a:rPr lang="es-EC" sz="1500" b="1" kern="1200"/>
            <a:t>Cod: 030 - Equipos de planta</a:t>
          </a:r>
        </a:p>
        <a:p>
          <a:pPr lvl="0" algn="l" defTabSz="666750">
            <a:lnSpc>
              <a:spcPct val="90000"/>
            </a:lnSpc>
            <a:spcBef>
              <a:spcPct val="0"/>
            </a:spcBef>
            <a:spcAft>
              <a:spcPct val="35000"/>
            </a:spcAft>
          </a:pPr>
          <a:endParaRPr lang="es-EC" sz="1500" b="1" kern="1200"/>
        </a:p>
        <a:p>
          <a:pPr lvl="0" algn="l" defTabSz="666750">
            <a:lnSpc>
              <a:spcPct val="90000"/>
            </a:lnSpc>
            <a:spcBef>
              <a:spcPct val="0"/>
            </a:spcBef>
            <a:spcAft>
              <a:spcPct val="35000"/>
            </a:spcAft>
          </a:pPr>
          <a:r>
            <a:rPr lang="es-EC" sz="1500" b="1" kern="1200"/>
            <a:t>Tipos: </a:t>
          </a:r>
        </a:p>
        <a:p>
          <a:pPr lvl="0" algn="l" defTabSz="666750">
            <a:lnSpc>
              <a:spcPct val="90000"/>
            </a:lnSpc>
            <a:spcBef>
              <a:spcPct val="0"/>
            </a:spcBef>
            <a:spcAft>
              <a:spcPct val="35000"/>
            </a:spcAft>
          </a:pPr>
          <a:r>
            <a:rPr lang="es-EC" sz="1500" b="0" i="0" u="none" kern="1200"/>
            <a:t>cod: 000 - INTERCAMBIADORES DE CALOR</a:t>
          </a:r>
        </a:p>
        <a:p>
          <a:pPr lvl="0" algn="l" defTabSz="666750">
            <a:lnSpc>
              <a:spcPct val="90000"/>
            </a:lnSpc>
            <a:spcBef>
              <a:spcPct val="0"/>
            </a:spcBef>
            <a:spcAft>
              <a:spcPct val="35000"/>
            </a:spcAft>
          </a:pPr>
          <a:r>
            <a:rPr lang="es-EC" sz="1500" b="0" i="0" u="none" kern="1200"/>
            <a:t>cod: 020 - COMPRESOR DE TORNILLO</a:t>
          </a:r>
          <a:endParaRPr lang="es-EC" sz="1500" kern="1200"/>
        </a:p>
        <a:p>
          <a:pPr lvl="0" algn="l" defTabSz="666750">
            <a:lnSpc>
              <a:spcPct val="90000"/>
            </a:lnSpc>
            <a:spcBef>
              <a:spcPct val="0"/>
            </a:spcBef>
            <a:spcAft>
              <a:spcPct val="35000"/>
            </a:spcAft>
          </a:pPr>
          <a:r>
            <a:rPr lang="es-EC" sz="1500" b="0" i="0" u="none" kern="1200"/>
            <a:t>cod: 021 - COMPRESOR DE PISTON</a:t>
          </a:r>
        </a:p>
        <a:p>
          <a:pPr lvl="0" algn="l" defTabSz="666750">
            <a:lnSpc>
              <a:spcPct val="90000"/>
            </a:lnSpc>
            <a:spcBef>
              <a:spcPct val="0"/>
            </a:spcBef>
            <a:spcAft>
              <a:spcPct val="35000"/>
            </a:spcAft>
          </a:pPr>
          <a:r>
            <a:rPr lang="es-EC" sz="1500" b="0" i="0" u="none" kern="1200"/>
            <a:t>cod: 022 - COMPRESOR SCROLL</a:t>
          </a:r>
        </a:p>
        <a:p>
          <a:pPr lvl="0" algn="l" defTabSz="666750">
            <a:lnSpc>
              <a:spcPct val="90000"/>
            </a:lnSpc>
            <a:spcBef>
              <a:spcPct val="0"/>
            </a:spcBef>
            <a:spcAft>
              <a:spcPct val="35000"/>
            </a:spcAft>
          </a:pPr>
          <a:r>
            <a:rPr lang="es-EC" sz="1500" b="0" i="0" u="none" kern="1200"/>
            <a:t>cod: 500 - BOMBAS DOSIFICADORAS DE COMBUSTIBLE </a:t>
          </a:r>
          <a:endParaRPr lang="es-EC" sz="1500" b="1" kern="1200"/>
        </a:p>
      </dsp:txBody>
      <dsp:txXfrm>
        <a:off x="349998" y="1001710"/>
        <a:ext cx="4700044" cy="2441222"/>
      </dsp:txXfrm>
    </dsp:sp>
  </dsp:spTree>
</dsp:drawing>
</file>

<file path=word/diagrams/drawing6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3260074" numCol="1" spcCol="1270" anchor="t" anchorCtr="0">
          <a:noAutofit/>
        </a:bodyPr>
        <a:lstStyle/>
        <a:p>
          <a:pPr lvl="0" algn="l" defTabSz="533400">
            <a:lnSpc>
              <a:spcPct val="90000"/>
            </a:lnSpc>
            <a:spcBef>
              <a:spcPct val="0"/>
            </a:spcBef>
            <a:spcAft>
              <a:spcPct val="35000"/>
            </a:spcAft>
            <a:buNone/>
          </a:pPr>
          <a:r>
            <a:rPr lang="es-EC" sz="1200" kern="1200">
              <a:latin typeface="Arial" panose="020B0604020202020204" pitchFamily="34" charset="0"/>
              <a:ea typeface="+mn-ea"/>
              <a:cs typeface="Arial" panose="020B0604020202020204" pitchFamily="34" charset="0"/>
            </a:rPr>
            <a:t>Cod: 01 - Familia: Repuestos materiales y accesorios</a:t>
          </a:r>
        </a:p>
        <a:p>
          <a:pPr lvl="0" algn="l" defTabSz="533400">
            <a:lnSpc>
              <a:spcPct val="90000"/>
            </a:lnSpc>
            <a:spcBef>
              <a:spcPct val="0"/>
            </a:spcBef>
            <a:spcAft>
              <a:spcPct val="35000"/>
            </a:spcAft>
            <a:buNone/>
          </a:pPr>
          <a:r>
            <a:rPr lang="es-EC" sz="1200" kern="1200">
              <a:latin typeface="Arial" panose="020B0604020202020204" pitchFamily="34" charset="0"/>
              <a:ea typeface="+mn-ea"/>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1867133" numCol="1" spcCol="1270" anchor="t" anchorCtr="0">
          <a:noAutofit/>
        </a:bodyPr>
        <a:lstStyle/>
        <a:p>
          <a:pPr lvl="0" algn="l" defTabSz="533400">
            <a:lnSpc>
              <a:spcPct val="90000"/>
            </a:lnSpc>
            <a:spcBef>
              <a:spcPct val="0"/>
            </a:spcBef>
            <a:spcAft>
              <a:spcPct val="35000"/>
            </a:spcAft>
            <a:buNone/>
          </a:pPr>
          <a:r>
            <a:rPr lang="es-EC" sz="1200" kern="1200">
              <a:latin typeface="Arial" panose="020B0604020202020204" pitchFamily="34" charset="0"/>
              <a:ea typeface="+mn-ea"/>
              <a:cs typeface="Arial" panose="020B0604020202020204" pitchFamily="34" charset="0"/>
            </a:rPr>
            <a:t>Cod: 24 - Grupo: Materiales de Taller</a:t>
          </a:r>
        </a:p>
      </dsp:txBody>
      <dsp:txXfrm>
        <a:off x="233713" y="567085"/>
        <a:ext cx="5272833" cy="3353141"/>
      </dsp:txXfrm>
    </dsp:sp>
    <dsp:sp modelId="{8AE04C84-6411-40C5-9EC3-2804BA51EA08}">
      <dsp:nvSpPr>
        <dsp:cNvPr id="0" name=""/>
        <dsp:cNvSpPr/>
      </dsp:nvSpPr>
      <dsp:spPr>
        <a:xfrm>
          <a:off x="289083" y="986854"/>
          <a:ext cx="5203507" cy="278504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buNone/>
          </a:pPr>
          <a:r>
            <a:rPr lang="es-EC" sz="1200" b="1" kern="1200">
              <a:latin typeface="Arial" panose="020B0604020202020204" pitchFamily="34" charset="0"/>
              <a:ea typeface="+mn-ea"/>
              <a:cs typeface="Arial" panose="020B0604020202020204" pitchFamily="34" charset="0"/>
            </a:rPr>
            <a:t>Cod: 040 - Clase: </a:t>
          </a:r>
          <a:r>
            <a:rPr lang="es-EC" sz="1200" kern="1200">
              <a:latin typeface="Arial" panose="020B0604020202020204" pitchFamily="34" charset="0"/>
              <a:ea typeface="+mn-ea"/>
              <a:cs typeface="Arial" panose="020B0604020202020204" pitchFamily="34" charset="0"/>
            </a:rPr>
            <a:t>Maquinas Herramientas</a:t>
          </a:r>
          <a:endParaRPr lang="es-EC" sz="1200" b="1" kern="1200">
            <a:latin typeface="Arial" panose="020B0604020202020204" pitchFamily="34" charset="0"/>
            <a:ea typeface="+mn-ea"/>
            <a:cs typeface="Arial" panose="020B0604020202020204" pitchFamily="34" charset="0"/>
          </a:endParaRPr>
        </a:p>
        <a:p>
          <a:pPr lvl="0" algn="l" defTabSz="533400">
            <a:lnSpc>
              <a:spcPct val="90000"/>
            </a:lnSpc>
            <a:spcBef>
              <a:spcPct val="0"/>
            </a:spcBef>
            <a:spcAft>
              <a:spcPct val="35000"/>
            </a:spcAft>
            <a:buNone/>
          </a:pPr>
          <a:endParaRPr lang="es-EC" sz="1200" b="1" kern="1200">
            <a:latin typeface="Arial" panose="020B0604020202020204" pitchFamily="34" charset="0"/>
            <a:ea typeface="+mn-ea"/>
            <a:cs typeface="Arial" panose="020B0604020202020204" pitchFamily="34" charset="0"/>
          </a:endParaRPr>
        </a:p>
        <a:p>
          <a:pPr lvl="0" algn="l" defTabSz="533400">
            <a:lnSpc>
              <a:spcPct val="90000"/>
            </a:lnSpc>
            <a:spcBef>
              <a:spcPct val="0"/>
            </a:spcBef>
            <a:spcAft>
              <a:spcPct val="35000"/>
            </a:spcAft>
            <a:buNone/>
          </a:pPr>
          <a:r>
            <a:rPr lang="es-EC" sz="1200" b="1" kern="1200">
              <a:latin typeface="Arial" panose="020B0604020202020204" pitchFamily="34" charset="0"/>
              <a:ea typeface="+mn-ea"/>
              <a:cs typeface="Arial" panose="020B0604020202020204" pitchFamily="34" charset="0"/>
            </a:rPr>
            <a:t>Tipos: </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001 -  EXTRACTOR DE PIN DE PISTON</a:t>
          </a:r>
          <a:endParaRPr lang="es-EC" sz="1200" kern="1200">
            <a:latin typeface="Arial" panose="020B0604020202020204" pitchFamily="34" charset="0"/>
            <a:ea typeface="+mn-ea"/>
            <a:cs typeface="Arial" panose="020B0604020202020204" pitchFamily="34" charset="0"/>
          </a:endParaRP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002 - EXTRACTOR DE RINES DE PISTON</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003- HERRAMIENTA DE DESMONTAJE DE PISTON</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004 - ESCARIADOR</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005 - CILINDRO HIDRAULICO</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006 -  GATA HIDRAULICA</a:t>
          </a:r>
          <a:endParaRPr lang="es-EC" sz="1200" kern="1200">
            <a:latin typeface="Arial" panose="020B0604020202020204" pitchFamily="34" charset="0"/>
            <a:ea typeface="+mn-ea"/>
            <a:cs typeface="Arial" panose="020B0604020202020204" pitchFamily="34" charset="0"/>
          </a:endParaRP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007 - MANDRIL PORTA BROCAS</a:t>
          </a:r>
          <a:endParaRPr lang="es-EC" sz="1200" kern="1200">
            <a:latin typeface="Arial" panose="020B0604020202020204" pitchFamily="34" charset="0"/>
            <a:ea typeface="+mn-ea"/>
            <a:cs typeface="Arial" panose="020B0604020202020204" pitchFamily="34" charset="0"/>
          </a:endParaRP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009 - MANDRIL</a:t>
          </a:r>
        </a:p>
      </dsp:txBody>
      <dsp:txXfrm>
        <a:off x="374733" y="1072504"/>
        <a:ext cx="5032207" cy="2613748"/>
      </dsp:txXfrm>
    </dsp:sp>
  </dsp:spTree>
</dsp:drawing>
</file>

<file path=word/diagrams/drawing6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76415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145291" numCol="1" spcCol="1270" anchor="t" anchorCtr="0">
          <a:noAutofit/>
        </a:bodyPr>
        <a:lstStyle/>
        <a:p>
          <a:pPr lvl="0" algn="l" defTabSz="800100">
            <a:lnSpc>
              <a:spcPct val="90000"/>
            </a:lnSpc>
            <a:spcBef>
              <a:spcPct val="0"/>
            </a:spcBef>
            <a:spcAft>
              <a:spcPct val="35000"/>
            </a:spcAft>
            <a:buNone/>
          </a:pPr>
          <a:r>
            <a:rPr lang="es-EC" sz="1800" kern="1200">
              <a:latin typeface="Arial" panose="020B0604020202020204" pitchFamily="34" charset="0"/>
              <a:ea typeface="+mn-ea"/>
              <a:cs typeface="Arial" panose="020B0604020202020204" pitchFamily="34" charset="0"/>
            </a:rPr>
            <a:t>Cod: 01 - Familia: Repuestos materiales y accesorios</a:t>
          </a:r>
        </a:p>
        <a:p>
          <a:pPr lvl="0" algn="l" defTabSz="800100">
            <a:lnSpc>
              <a:spcPct val="90000"/>
            </a:lnSpc>
            <a:spcBef>
              <a:spcPct val="0"/>
            </a:spcBef>
            <a:spcAft>
              <a:spcPct val="35000"/>
            </a:spcAft>
            <a:buNone/>
          </a:pPr>
          <a:r>
            <a:rPr lang="es-EC" sz="1300" kern="1200">
              <a:latin typeface="Arial" panose="020B0604020202020204" pitchFamily="34" charset="0"/>
              <a:ea typeface="+mn-ea"/>
              <a:cs typeface="Arial" panose="020B0604020202020204" pitchFamily="34" charset="0"/>
            </a:rPr>
            <a:t> </a:t>
          </a:r>
        </a:p>
      </dsp:txBody>
      <dsp:txXfrm>
        <a:off x="68815" y="68815"/>
        <a:ext cx="5644045" cy="2626525"/>
      </dsp:txXfrm>
    </dsp:sp>
    <dsp:sp modelId="{37C91391-9FE7-490E-8238-9ACA68F980EF}">
      <dsp:nvSpPr>
        <dsp:cNvPr id="0" name=""/>
        <dsp:cNvSpPr/>
      </dsp:nvSpPr>
      <dsp:spPr>
        <a:xfrm>
          <a:off x="123834" y="401054"/>
          <a:ext cx="5492591" cy="2108237"/>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228667" numCol="1" spcCol="1270" anchor="t" anchorCtr="0">
          <a:noAutofit/>
        </a:bodyPr>
        <a:lstStyle/>
        <a:p>
          <a:pPr lvl="0" algn="l" defTabSz="711200">
            <a:lnSpc>
              <a:spcPct val="90000"/>
            </a:lnSpc>
            <a:spcBef>
              <a:spcPct val="0"/>
            </a:spcBef>
            <a:spcAft>
              <a:spcPct val="35000"/>
            </a:spcAft>
            <a:buNone/>
          </a:pPr>
          <a:r>
            <a:rPr lang="es-EC" sz="1600" kern="1200">
              <a:latin typeface="Arial" panose="020B0604020202020204" pitchFamily="34" charset="0"/>
              <a:ea typeface="+mn-ea"/>
              <a:cs typeface="Arial" panose="020B0604020202020204" pitchFamily="34" charset="0"/>
            </a:rPr>
            <a:t>Cod: 24 - Grupo: Materiales de Taller</a:t>
          </a:r>
        </a:p>
      </dsp:txBody>
      <dsp:txXfrm>
        <a:off x="188670" y="465890"/>
        <a:ext cx="5362919" cy="1978565"/>
      </dsp:txXfrm>
    </dsp:sp>
    <dsp:sp modelId="{8AE04C84-6411-40C5-9EC3-2804BA51EA08}">
      <dsp:nvSpPr>
        <dsp:cNvPr id="0" name=""/>
        <dsp:cNvSpPr/>
      </dsp:nvSpPr>
      <dsp:spPr>
        <a:xfrm>
          <a:off x="299698" y="856147"/>
          <a:ext cx="5203507" cy="1419227"/>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buNone/>
          </a:pPr>
          <a:r>
            <a:rPr lang="es-EC" sz="1400" b="1" kern="1200">
              <a:latin typeface="Arial" panose="020B0604020202020204" pitchFamily="34" charset="0"/>
              <a:ea typeface="+mn-ea"/>
              <a:cs typeface="Arial" panose="020B0604020202020204" pitchFamily="34" charset="0"/>
            </a:rPr>
            <a:t>Cod: 040 - Clase: </a:t>
          </a:r>
          <a:r>
            <a:rPr lang="es-EC" sz="1400" b="1" kern="1200">
              <a:latin typeface="Arial" panose="020B0604020202020204" pitchFamily="34" charset="0"/>
              <a:cs typeface="Arial" panose="020B0604020202020204" pitchFamily="34" charset="0"/>
            </a:rPr>
            <a:t>Equipos de Inspección</a:t>
          </a:r>
          <a:endParaRPr lang="es-EC" sz="1400" b="1"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buNone/>
          </a:pPr>
          <a:endParaRPr lang="es-EC" sz="1400" b="1"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buNone/>
          </a:pPr>
          <a:r>
            <a:rPr lang="es-EC" sz="1400" b="1" kern="1200">
              <a:latin typeface="Arial" panose="020B0604020202020204" pitchFamily="34" charset="0"/>
              <a:ea typeface="+mn-ea"/>
              <a:cs typeface="Arial" panose="020B0604020202020204" pitchFamily="34" charset="0"/>
            </a:rPr>
            <a:t>Tipos: </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000 -  </a:t>
          </a:r>
          <a:r>
            <a:rPr lang="es-ES" sz="1400" kern="1200">
              <a:latin typeface="Arial" panose="020B0604020202020204" pitchFamily="34" charset="0"/>
              <a:cs typeface="Arial" panose="020B0604020202020204" pitchFamily="34" charset="0"/>
            </a:rPr>
            <a:t>CÁMARA TERMOGRÁFICA</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010 - </a:t>
          </a:r>
          <a:r>
            <a:rPr lang="es-ES" sz="1400" kern="1200">
              <a:latin typeface="Arial" panose="020B0604020202020204" pitchFamily="34" charset="0"/>
              <a:cs typeface="Arial" panose="020B0604020202020204" pitchFamily="34" charset="0"/>
            </a:rPr>
            <a:t>ANALIZADOR DE GASES</a:t>
          </a:r>
          <a:endParaRPr lang="es-EC" sz="1400" b="0" i="0" u="none" kern="1200">
            <a:latin typeface="Arial" panose="020B0604020202020204" pitchFamily="34" charset="0"/>
            <a:ea typeface="+mn-ea"/>
            <a:cs typeface="Arial" panose="020B0604020202020204" pitchFamily="34" charset="0"/>
          </a:endParaRPr>
        </a:p>
      </dsp:txBody>
      <dsp:txXfrm>
        <a:off x="343344" y="899793"/>
        <a:ext cx="5116215" cy="1331935"/>
      </dsp:txXfrm>
    </dsp:sp>
  </dsp:spTree>
</dsp:drawing>
</file>

<file path=word/diagrams/drawing6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519376"/>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2731427" numCol="1" spcCol="1270" anchor="t" anchorCtr="0">
          <a:noAutofit/>
        </a:bodyPr>
        <a:lstStyle/>
        <a:p>
          <a:pPr lvl="0" algn="l" defTabSz="755650">
            <a:lnSpc>
              <a:spcPct val="90000"/>
            </a:lnSpc>
            <a:spcBef>
              <a:spcPct val="0"/>
            </a:spcBef>
            <a:spcAft>
              <a:spcPct val="35000"/>
            </a:spcAft>
            <a:buNone/>
          </a:pPr>
          <a:r>
            <a:rPr lang="es-EC" sz="1700" kern="1200">
              <a:latin typeface="Arial" panose="020B0604020202020204" pitchFamily="34" charset="0"/>
              <a:ea typeface="+mn-ea"/>
              <a:cs typeface="Arial" panose="020B0604020202020204" pitchFamily="34" charset="0"/>
            </a:rPr>
            <a:t>Cod: 01 - Familia: Repuestos materiales y accesorios</a:t>
          </a:r>
        </a:p>
        <a:p>
          <a:pPr lvl="0" algn="l" defTabSz="755650">
            <a:lnSpc>
              <a:spcPct val="90000"/>
            </a:lnSpc>
            <a:spcBef>
              <a:spcPct val="0"/>
            </a:spcBef>
            <a:spcAft>
              <a:spcPct val="35000"/>
            </a:spcAft>
            <a:buNone/>
          </a:pPr>
          <a:r>
            <a:rPr lang="es-EC" sz="1700" kern="1200">
              <a:latin typeface="Arial" panose="020B0604020202020204" pitchFamily="34" charset="0"/>
              <a:ea typeface="+mn-ea"/>
              <a:cs typeface="Arial" panose="020B0604020202020204" pitchFamily="34" charset="0"/>
            </a:rPr>
            <a:t> </a:t>
          </a:r>
        </a:p>
      </dsp:txBody>
      <dsp:txXfrm>
        <a:off x="87617" y="87617"/>
        <a:ext cx="5606441" cy="3344142"/>
      </dsp:txXfrm>
    </dsp:sp>
    <dsp:sp modelId="{37C91391-9FE7-490E-8238-9ACA68F980EF}">
      <dsp:nvSpPr>
        <dsp:cNvPr id="0" name=""/>
        <dsp:cNvSpPr/>
      </dsp:nvSpPr>
      <dsp:spPr>
        <a:xfrm>
          <a:off x="102578" y="458500"/>
          <a:ext cx="5492591" cy="2933463"/>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1564363" numCol="1" spcCol="1270" anchor="t" anchorCtr="0">
          <a:noAutofit/>
        </a:bodyPr>
        <a:lstStyle/>
        <a:p>
          <a:pPr lvl="0" algn="l" defTabSz="755650">
            <a:lnSpc>
              <a:spcPct val="90000"/>
            </a:lnSpc>
            <a:spcBef>
              <a:spcPct val="0"/>
            </a:spcBef>
            <a:spcAft>
              <a:spcPct val="35000"/>
            </a:spcAft>
            <a:buNone/>
          </a:pPr>
          <a:r>
            <a:rPr lang="es-EC" sz="1700" kern="1200">
              <a:latin typeface="Arial" panose="020B0604020202020204" pitchFamily="34" charset="0"/>
              <a:ea typeface="+mn-ea"/>
              <a:cs typeface="Arial" panose="020B0604020202020204" pitchFamily="34" charset="0"/>
            </a:rPr>
            <a:t>Cod: 24 - Grupo: Materiales de Taller</a:t>
          </a:r>
        </a:p>
      </dsp:txBody>
      <dsp:txXfrm>
        <a:off x="192792" y="548714"/>
        <a:ext cx="5312163" cy="2753035"/>
      </dsp:txXfrm>
    </dsp:sp>
    <dsp:sp modelId="{8AE04C84-6411-40C5-9EC3-2804BA51EA08}">
      <dsp:nvSpPr>
        <dsp:cNvPr id="0" name=""/>
        <dsp:cNvSpPr/>
      </dsp:nvSpPr>
      <dsp:spPr>
        <a:xfrm>
          <a:off x="289083" y="969552"/>
          <a:ext cx="5203507" cy="2241659"/>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buNone/>
          </a:pPr>
          <a:r>
            <a:rPr lang="es-EC" sz="1400" b="1" kern="1200">
              <a:latin typeface="Arial" panose="020B0604020202020204" pitchFamily="34" charset="0"/>
              <a:ea typeface="+mn-ea"/>
              <a:cs typeface="Arial" panose="020B0604020202020204" pitchFamily="34" charset="0"/>
            </a:rPr>
            <a:t>Cod: 060 - Clase: </a:t>
          </a:r>
          <a:r>
            <a:rPr lang="es-EC" sz="1400" b="1" kern="1200">
              <a:latin typeface="Arial" panose="020B0604020202020204" pitchFamily="34" charset="0"/>
              <a:cs typeface="Arial" panose="020B0604020202020204" pitchFamily="34" charset="0"/>
            </a:rPr>
            <a:t>Herramienta de Construcción Civil</a:t>
          </a:r>
          <a:endParaRPr lang="es-EC" sz="1400" b="1"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buNone/>
          </a:pPr>
          <a:r>
            <a:rPr lang="es-EC" sz="1400" b="1" kern="1200">
              <a:latin typeface="Arial" panose="020B0604020202020204" pitchFamily="34" charset="0"/>
              <a:ea typeface="+mn-ea"/>
              <a:cs typeface="Arial" panose="020B0604020202020204" pitchFamily="34" charset="0"/>
            </a:rPr>
            <a:t>Tipos: </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001 -  </a:t>
          </a:r>
          <a:r>
            <a:rPr lang="es-ES" sz="1400" kern="1200">
              <a:latin typeface="Arial" panose="020B0604020202020204" pitchFamily="34" charset="0"/>
              <a:cs typeface="Arial" panose="020B0604020202020204" pitchFamily="34" charset="0"/>
            </a:rPr>
            <a:t>BAILEJO</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002 -  </a:t>
          </a:r>
          <a:r>
            <a:rPr lang="es-ES" sz="1400" kern="1200">
              <a:latin typeface="Arial" panose="020B0604020202020204" pitchFamily="34" charset="0"/>
              <a:cs typeface="Arial" panose="020B0604020202020204" pitchFamily="34" charset="0"/>
            </a:rPr>
            <a:t>BARRETÓN</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003 -  </a:t>
          </a:r>
          <a:r>
            <a:rPr lang="es-ES" sz="1400" kern="1200">
              <a:latin typeface="Arial" panose="020B0604020202020204" pitchFamily="34" charset="0"/>
              <a:cs typeface="Arial" panose="020B0604020202020204" pitchFamily="34" charset="0"/>
            </a:rPr>
            <a:t>PALA</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004 -  </a:t>
          </a:r>
          <a:r>
            <a:rPr lang="es-ES" sz="1400" kern="1200">
              <a:latin typeface="Arial" panose="020B0604020202020204" pitchFamily="34" charset="0"/>
              <a:cs typeface="Arial" panose="020B0604020202020204" pitchFamily="34" charset="0"/>
            </a:rPr>
            <a:t>PICO</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500 -  </a:t>
          </a:r>
          <a:r>
            <a:rPr lang="es-ES" sz="1400" kern="1200">
              <a:latin typeface="Arial" panose="020B0604020202020204" pitchFamily="34" charset="0"/>
              <a:cs typeface="Arial" panose="020B0604020202020204" pitchFamily="34" charset="0"/>
            </a:rPr>
            <a:t>CARRETILLAS CON LLANTA DE GOMA</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505 -  </a:t>
          </a:r>
          <a:r>
            <a:rPr lang="es-ES" sz="1400" kern="1200">
              <a:latin typeface="Arial" panose="020B0604020202020204" pitchFamily="34" charset="0"/>
              <a:cs typeface="Arial" panose="020B0604020202020204" pitchFamily="34" charset="0"/>
            </a:rPr>
            <a:t>BOMBA DE FUMIGACIÓN</a:t>
          </a:r>
          <a:endParaRPr lang="es-EC" sz="1400" b="0" i="0" u="none" kern="1200">
            <a:latin typeface="Arial" panose="020B0604020202020204" pitchFamily="34" charset="0"/>
            <a:ea typeface="+mn-ea"/>
            <a:cs typeface="Arial" panose="020B0604020202020204" pitchFamily="34" charset="0"/>
          </a:endParaRPr>
        </a:p>
      </dsp:txBody>
      <dsp:txXfrm>
        <a:off x="358022" y="1038491"/>
        <a:ext cx="5065629" cy="2103781"/>
      </dsp:txXfrm>
    </dsp:sp>
  </dsp:spTree>
</dsp:drawing>
</file>

<file path=word/diagrams/drawing6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16230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454296" numCol="1" spcCol="1270" anchor="t" anchorCtr="0">
          <a:noAutofit/>
        </a:bodyPr>
        <a:lstStyle/>
        <a:p>
          <a:pPr lvl="0" algn="l" defTabSz="711200">
            <a:lnSpc>
              <a:spcPct val="90000"/>
            </a:lnSpc>
            <a:spcBef>
              <a:spcPct val="0"/>
            </a:spcBef>
            <a:spcAft>
              <a:spcPct val="35000"/>
            </a:spcAft>
            <a:buNone/>
          </a:pPr>
          <a:r>
            <a:rPr lang="es-EC" sz="1600" kern="1200">
              <a:latin typeface="Arial" panose="020B0604020202020204" pitchFamily="34" charset="0"/>
              <a:ea typeface="+mn-ea"/>
              <a:cs typeface="Arial" panose="020B0604020202020204" pitchFamily="34" charset="0"/>
            </a:rPr>
            <a:t>Cod: 01 - Familia: Repuestos materiales y accesorios</a:t>
          </a:r>
        </a:p>
        <a:p>
          <a:pPr lvl="0" algn="l" defTabSz="711200">
            <a:lnSpc>
              <a:spcPct val="90000"/>
            </a:lnSpc>
            <a:spcBef>
              <a:spcPct val="0"/>
            </a:spcBef>
            <a:spcAft>
              <a:spcPct val="35000"/>
            </a:spcAft>
            <a:buNone/>
          </a:pPr>
          <a:r>
            <a:rPr lang="es-EC" sz="1200" kern="1200">
              <a:latin typeface="Arial" panose="020B0604020202020204" pitchFamily="34" charset="0"/>
              <a:ea typeface="+mn-ea"/>
              <a:cs typeface="Arial" panose="020B0604020202020204" pitchFamily="34" charset="0"/>
            </a:rPr>
            <a:t> </a:t>
          </a:r>
        </a:p>
      </dsp:txBody>
      <dsp:txXfrm>
        <a:off x="78728" y="78728"/>
        <a:ext cx="5624219" cy="3004844"/>
      </dsp:txXfrm>
    </dsp:sp>
    <dsp:sp modelId="{37C91391-9FE7-490E-8238-9ACA68F980EF}">
      <dsp:nvSpPr>
        <dsp:cNvPr id="0" name=""/>
        <dsp:cNvSpPr/>
      </dsp:nvSpPr>
      <dsp:spPr>
        <a:xfrm>
          <a:off x="123834" y="344200"/>
          <a:ext cx="5492591" cy="2689801"/>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405642" numCol="1" spcCol="1270" anchor="t" anchorCtr="0">
          <a:noAutofit/>
        </a:bodyPr>
        <a:lstStyle/>
        <a:p>
          <a:pPr lvl="0" algn="l" defTabSz="622300">
            <a:lnSpc>
              <a:spcPct val="90000"/>
            </a:lnSpc>
            <a:spcBef>
              <a:spcPct val="0"/>
            </a:spcBef>
            <a:spcAft>
              <a:spcPct val="35000"/>
            </a:spcAft>
            <a:buNone/>
          </a:pPr>
          <a:r>
            <a:rPr lang="es-EC" sz="1400" kern="1200">
              <a:latin typeface="Arial" panose="020B0604020202020204" pitchFamily="34" charset="0"/>
              <a:ea typeface="+mn-ea"/>
              <a:cs typeface="Arial" panose="020B0604020202020204" pitchFamily="34" charset="0"/>
            </a:rPr>
            <a:t>Cod: 24 - Grupo: Materiales de Taller</a:t>
          </a:r>
        </a:p>
      </dsp:txBody>
      <dsp:txXfrm>
        <a:off x="206555" y="426921"/>
        <a:ext cx="5327149" cy="2524359"/>
      </dsp:txXfrm>
    </dsp:sp>
    <dsp:sp modelId="{8AE04C84-6411-40C5-9EC3-2804BA51EA08}">
      <dsp:nvSpPr>
        <dsp:cNvPr id="0" name=""/>
        <dsp:cNvSpPr/>
      </dsp:nvSpPr>
      <dsp:spPr>
        <a:xfrm>
          <a:off x="289083" y="742938"/>
          <a:ext cx="5203507" cy="2096680"/>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buNone/>
          </a:pPr>
          <a:r>
            <a:rPr lang="es-EC" sz="1200" b="1" kern="1200">
              <a:latin typeface="Arial" panose="020B0604020202020204" pitchFamily="34" charset="0"/>
              <a:ea typeface="+mn-ea"/>
              <a:cs typeface="Arial" panose="020B0604020202020204" pitchFamily="34" charset="0"/>
            </a:rPr>
            <a:t>Cod: 070 - Clase: </a:t>
          </a:r>
          <a:r>
            <a:rPr lang="es-EC" sz="1200" b="1" kern="1200">
              <a:latin typeface="Arial" panose="020B0604020202020204" pitchFamily="34" charset="0"/>
              <a:cs typeface="Arial" panose="020B0604020202020204" pitchFamily="34" charset="0"/>
            </a:rPr>
            <a:t>Herramienta de Taller</a:t>
          </a:r>
        </a:p>
        <a:p>
          <a:pPr lvl="0" algn="l" defTabSz="533400">
            <a:lnSpc>
              <a:spcPct val="90000"/>
            </a:lnSpc>
            <a:spcBef>
              <a:spcPct val="0"/>
            </a:spcBef>
            <a:spcAft>
              <a:spcPct val="35000"/>
            </a:spcAft>
            <a:buNone/>
          </a:pPr>
          <a:endParaRPr lang="es-EC" sz="1200" b="1" kern="1200">
            <a:latin typeface="Arial" panose="020B0604020202020204" pitchFamily="34" charset="0"/>
            <a:ea typeface="+mn-ea"/>
            <a:cs typeface="Arial" panose="020B0604020202020204" pitchFamily="34" charset="0"/>
          </a:endParaRPr>
        </a:p>
        <a:p>
          <a:pPr lvl="0" algn="l" defTabSz="533400">
            <a:lnSpc>
              <a:spcPct val="90000"/>
            </a:lnSpc>
            <a:spcBef>
              <a:spcPct val="0"/>
            </a:spcBef>
            <a:spcAft>
              <a:spcPct val="35000"/>
            </a:spcAft>
            <a:buNone/>
          </a:pPr>
          <a:r>
            <a:rPr lang="es-EC" sz="1200" b="1" kern="1200">
              <a:latin typeface="Arial" panose="020B0604020202020204" pitchFamily="34" charset="0"/>
              <a:ea typeface="+mn-ea"/>
              <a:cs typeface="Arial" panose="020B0604020202020204" pitchFamily="34" charset="0"/>
            </a:rPr>
            <a:t>Tipos: </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001 -  </a:t>
          </a:r>
          <a:r>
            <a:rPr lang="es-ES" sz="1200" b="0" kern="1200">
              <a:latin typeface="Arial" panose="020B0604020202020204" pitchFamily="34" charset="0"/>
              <a:cs typeface="Arial" panose="020B0604020202020204" pitchFamily="34" charset="0"/>
            </a:rPr>
            <a:t>DADO DE REDUCCIÓN</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002 -  </a:t>
          </a:r>
          <a:r>
            <a:rPr lang="es-ES" sz="1200" kern="1200">
              <a:latin typeface="Arial" panose="020B0604020202020204" pitchFamily="34" charset="0"/>
              <a:cs typeface="Arial" panose="020B0604020202020204" pitchFamily="34" charset="0"/>
            </a:rPr>
            <a:t>PORTAFRESA </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003 - </a:t>
          </a:r>
          <a:r>
            <a:rPr lang="es-ES" sz="1200" kern="1200">
              <a:latin typeface="Arial" panose="020B0604020202020204" pitchFamily="34" charset="0"/>
              <a:cs typeface="Arial" panose="020B0604020202020204" pitchFamily="34" charset="0"/>
            </a:rPr>
            <a:t>SEGUETAS</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004 -  </a:t>
          </a:r>
          <a:r>
            <a:rPr lang="es-ES" sz="1200" kern="1200">
              <a:latin typeface="Arial" panose="020B0604020202020204" pitchFamily="34" charset="0"/>
              <a:cs typeface="Arial" panose="020B0604020202020204" pitchFamily="34" charset="0"/>
            </a:rPr>
            <a:t>LAINA DE CALIBRACIÓN </a:t>
          </a:r>
        </a:p>
      </dsp:txBody>
      <dsp:txXfrm>
        <a:off x="353563" y="807418"/>
        <a:ext cx="5074547" cy="1967720"/>
      </dsp:txXfrm>
    </dsp:sp>
  </dsp:spTree>
</dsp:drawing>
</file>

<file path=word/diagrams/drawing6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578167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4487222" numCol="1" spcCol="1270" anchor="t" anchorCtr="0">
          <a:noAutofit/>
        </a:bodyPr>
        <a:lstStyle/>
        <a:p>
          <a:pPr lvl="0" algn="l" defTabSz="711200">
            <a:lnSpc>
              <a:spcPct val="90000"/>
            </a:lnSpc>
            <a:spcBef>
              <a:spcPct val="0"/>
            </a:spcBef>
            <a:spcAft>
              <a:spcPct val="35000"/>
            </a:spcAft>
            <a:buNone/>
          </a:pPr>
          <a:r>
            <a:rPr lang="es-EC" sz="1600" kern="1200">
              <a:latin typeface="Arial" panose="020B0604020202020204" pitchFamily="34" charset="0"/>
              <a:ea typeface="+mn-ea"/>
              <a:cs typeface="Arial" panose="020B0604020202020204" pitchFamily="34" charset="0"/>
            </a:rPr>
            <a:t>Cod: 01 - Familia: Repuestos materiales y accesorios</a:t>
          </a:r>
        </a:p>
        <a:p>
          <a:pPr lvl="0" algn="l" defTabSz="711200">
            <a:lnSpc>
              <a:spcPct val="90000"/>
            </a:lnSpc>
            <a:spcBef>
              <a:spcPct val="0"/>
            </a:spcBef>
            <a:spcAft>
              <a:spcPct val="35000"/>
            </a:spcAft>
            <a:buNone/>
          </a:pPr>
          <a:r>
            <a:rPr lang="es-EC" sz="2700" kern="1200">
              <a:latin typeface="Arial" panose="020B0604020202020204" pitchFamily="34" charset="0"/>
              <a:ea typeface="+mn-ea"/>
              <a:cs typeface="Arial" panose="020B0604020202020204" pitchFamily="34" charset="0"/>
            </a:rPr>
            <a:t> </a:t>
          </a:r>
        </a:p>
      </dsp:txBody>
      <dsp:txXfrm>
        <a:off x="143939" y="143939"/>
        <a:ext cx="5493797" cy="5493797"/>
      </dsp:txXfrm>
    </dsp:sp>
    <dsp:sp modelId="{37C91391-9FE7-490E-8238-9ACA68F980EF}">
      <dsp:nvSpPr>
        <dsp:cNvPr id="0" name=""/>
        <dsp:cNvSpPr/>
      </dsp:nvSpPr>
      <dsp:spPr>
        <a:xfrm>
          <a:off x="123834" y="502690"/>
          <a:ext cx="5492591" cy="509275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569955" numCol="1" spcCol="1270" anchor="t" anchorCtr="0">
          <a:noAutofit/>
        </a:bodyPr>
        <a:lstStyle/>
        <a:p>
          <a:pPr lvl="0" algn="l" defTabSz="622300">
            <a:lnSpc>
              <a:spcPct val="90000"/>
            </a:lnSpc>
            <a:spcBef>
              <a:spcPct val="0"/>
            </a:spcBef>
            <a:spcAft>
              <a:spcPct val="35000"/>
            </a:spcAft>
            <a:buNone/>
          </a:pPr>
          <a:r>
            <a:rPr lang="es-EC" sz="1400" kern="1200">
              <a:latin typeface="Arial" panose="020B0604020202020204" pitchFamily="34" charset="0"/>
              <a:ea typeface="+mn-ea"/>
              <a:cs typeface="Arial" panose="020B0604020202020204" pitchFamily="34" charset="0"/>
            </a:rPr>
            <a:t>Cod: 24 - Grupo: Materiales de Taller</a:t>
          </a:r>
        </a:p>
      </dsp:txBody>
      <dsp:txXfrm>
        <a:off x="280454" y="659310"/>
        <a:ext cx="5179351" cy="4779519"/>
      </dsp:txXfrm>
    </dsp:sp>
    <dsp:sp modelId="{8AE04C84-6411-40C5-9EC3-2804BA51EA08}">
      <dsp:nvSpPr>
        <dsp:cNvPr id="0" name=""/>
        <dsp:cNvSpPr/>
      </dsp:nvSpPr>
      <dsp:spPr>
        <a:xfrm>
          <a:off x="299126" y="896229"/>
          <a:ext cx="5203507" cy="4521454"/>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buNone/>
          </a:pPr>
          <a:r>
            <a:rPr lang="es-EC" sz="1200" b="1" kern="1200">
              <a:latin typeface="Arial" panose="020B0604020202020204" pitchFamily="34" charset="0"/>
              <a:ea typeface="+mn-ea"/>
              <a:cs typeface="Arial" panose="020B0604020202020204" pitchFamily="34" charset="0"/>
            </a:rPr>
            <a:t>Cod: 080 - Clase: </a:t>
          </a:r>
          <a:r>
            <a:rPr lang="es-EC" sz="1200" b="1" kern="1200">
              <a:latin typeface="Arial" panose="020B0604020202020204" pitchFamily="34" charset="0"/>
              <a:cs typeface="Arial" panose="020B0604020202020204" pitchFamily="34" charset="0"/>
            </a:rPr>
            <a:t>Materiales de Taller</a:t>
          </a:r>
        </a:p>
        <a:p>
          <a:pPr lvl="0" algn="l" defTabSz="533400">
            <a:lnSpc>
              <a:spcPct val="90000"/>
            </a:lnSpc>
            <a:spcBef>
              <a:spcPct val="0"/>
            </a:spcBef>
            <a:spcAft>
              <a:spcPct val="35000"/>
            </a:spcAft>
            <a:buNone/>
          </a:pPr>
          <a:endParaRPr lang="es-EC" sz="1200" b="1" kern="1200">
            <a:latin typeface="Arial" panose="020B0604020202020204" pitchFamily="34" charset="0"/>
            <a:ea typeface="+mn-ea"/>
            <a:cs typeface="Arial" panose="020B0604020202020204" pitchFamily="34" charset="0"/>
          </a:endParaRPr>
        </a:p>
        <a:p>
          <a:pPr lvl="0" algn="l" defTabSz="533400">
            <a:lnSpc>
              <a:spcPct val="90000"/>
            </a:lnSpc>
            <a:spcBef>
              <a:spcPct val="0"/>
            </a:spcBef>
            <a:spcAft>
              <a:spcPct val="35000"/>
            </a:spcAft>
            <a:buNone/>
          </a:pPr>
          <a:r>
            <a:rPr lang="es-EC" sz="1100" b="1" kern="1200">
              <a:latin typeface="Arial" panose="020B0604020202020204" pitchFamily="34" charset="0"/>
              <a:ea typeface="+mn-ea"/>
              <a:cs typeface="Arial" panose="020B0604020202020204" pitchFamily="34" charset="0"/>
            </a:rPr>
            <a:t>Tipos: </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000 -  </a:t>
          </a:r>
          <a:r>
            <a:rPr lang="es-ES" sz="1100" kern="1200">
              <a:latin typeface="Arial" panose="020B0604020202020204" pitchFamily="34" charset="0"/>
              <a:cs typeface="Arial" panose="020B0604020202020204" pitchFamily="34" charset="0"/>
            </a:rPr>
            <a:t>BARRAS</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005 -  </a:t>
          </a:r>
          <a:r>
            <a:rPr lang="es-ES" sz="1100" b="0" kern="1200">
              <a:latin typeface="Arial" panose="020B0604020202020204" pitchFamily="34" charset="0"/>
              <a:cs typeface="Arial" panose="020B0604020202020204" pitchFamily="34" charset="0"/>
            </a:rPr>
            <a:t>BARRA DE ALUMINIO </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010 - </a:t>
          </a:r>
          <a:r>
            <a:rPr lang="es-ES" sz="1100" b="0" kern="1200">
              <a:latin typeface="Arial" panose="020B0604020202020204" pitchFamily="34" charset="0"/>
              <a:cs typeface="Arial" panose="020B0604020202020204" pitchFamily="34" charset="0"/>
            </a:rPr>
            <a:t>BARRA DE ACERO</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015 -  </a:t>
          </a:r>
          <a:r>
            <a:rPr lang="es-ES" sz="1100" b="0" kern="1200">
              <a:latin typeface="Arial" panose="020B0604020202020204" pitchFamily="34" charset="0"/>
              <a:cs typeface="Arial" panose="020B0604020202020204" pitchFamily="34" charset="0"/>
            </a:rPr>
            <a:t>BARRA DE ACERO BONIFICADO</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020 -  </a:t>
          </a:r>
          <a:r>
            <a:rPr lang="es-ES" sz="1100" b="0" kern="1200">
              <a:latin typeface="Arial" panose="020B0604020202020204" pitchFamily="34" charset="0"/>
              <a:cs typeface="Arial" panose="020B0604020202020204" pitchFamily="34" charset="0"/>
            </a:rPr>
            <a:t>BARRA DE BRONCE FOSFÓRICO</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025 -  </a:t>
          </a:r>
          <a:r>
            <a:rPr lang="es-ES" sz="1100" b="0" kern="1200">
              <a:latin typeface="Arial" panose="020B0604020202020204" pitchFamily="34" charset="0"/>
              <a:cs typeface="Arial" panose="020B0604020202020204" pitchFamily="34" charset="0"/>
            </a:rPr>
            <a:t>BARRA DE BRONCE AL ALUMINIO</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030 - </a:t>
          </a:r>
          <a:r>
            <a:rPr lang="es-ES" sz="1100" b="0" kern="1200">
              <a:latin typeface="Arial" panose="020B0604020202020204" pitchFamily="34" charset="0"/>
              <a:cs typeface="Arial" panose="020B0604020202020204" pitchFamily="34" charset="0"/>
            </a:rPr>
            <a:t>BARRA DE TEFLÓN</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035 -  </a:t>
          </a:r>
          <a:r>
            <a:rPr lang="es-ES" sz="1100" b="0" kern="1200">
              <a:latin typeface="Arial" panose="020B0604020202020204" pitchFamily="34" charset="0"/>
              <a:cs typeface="Arial" panose="020B0604020202020204" pitchFamily="34" charset="0"/>
            </a:rPr>
            <a:t>BARRAS DE COBRE ELECTROLÍTICO</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040 -  </a:t>
          </a:r>
          <a:r>
            <a:rPr lang="es-ES" sz="1100" b="0" kern="1200">
              <a:latin typeface="Arial" panose="020B0604020202020204" pitchFamily="34" charset="0"/>
              <a:cs typeface="Arial" panose="020B0604020202020204" pitchFamily="34" charset="0"/>
            </a:rPr>
            <a:t>BARRAS DE COBRE ELECTROLÍTICO</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045 -  </a:t>
          </a:r>
          <a:r>
            <a:rPr lang="es-ES" sz="1100" b="0" kern="1200">
              <a:latin typeface="Arial" panose="020B0604020202020204" pitchFamily="34" charset="0"/>
              <a:cs typeface="Arial" panose="020B0604020202020204" pitchFamily="34" charset="0"/>
            </a:rPr>
            <a:t>BARRA DE ACERO CROMO - NÍQUEL </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050 - </a:t>
          </a:r>
          <a:r>
            <a:rPr lang="es-ES" sz="1100" b="0" kern="1200">
              <a:latin typeface="Arial" panose="020B0604020202020204" pitchFamily="34" charset="0"/>
              <a:cs typeface="Arial" panose="020B0604020202020204" pitchFamily="34" charset="0"/>
            </a:rPr>
            <a:t>BARRA DE ACERO ROSCADA</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055 -  </a:t>
          </a:r>
          <a:r>
            <a:rPr lang="es-ES" sz="1100" b="0" kern="1200">
              <a:latin typeface="Arial" panose="020B0604020202020204" pitchFamily="34" charset="0"/>
              <a:cs typeface="Arial" panose="020B0604020202020204" pitchFamily="34" charset="0"/>
            </a:rPr>
            <a:t>BARRA DE COBRE</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060 -  </a:t>
          </a:r>
          <a:r>
            <a:rPr lang="es-ES" sz="1100" b="0" kern="1200">
              <a:latin typeface="Arial" panose="020B0604020202020204" pitchFamily="34" charset="0"/>
              <a:cs typeface="Arial" panose="020B0604020202020204" pitchFamily="34" charset="0"/>
            </a:rPr>
            <a:t>BARRA DE POLIAMIDA - GRILLON</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065 -  </a:t>
          </a:r>
          <a:r>
            <a:rPr lang="es-ES" sz="1100" b="0" kern="1200">
              <a:latin typeface="Arial" panose="020B0604020202020204" pitchFamily="34" charset="0"/>
              <a:cs typeface="Arial" panose="020B0604020202020204" pitchFamily="34" charset="0"/>
            </a:rPr>
            <a:t>BARRA DE NYLON</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070 - </a:t>
          </a:r>
          <a:r>
            <a:rPr lang="es-ES" sz="1100" b="0" kern="1200">
              <a:latin typeface="Arial" panose="020B0604020202020204" pitchFamily="34" charset="0"/>
              <a:cs typeface="Arial" panose="020B0604020202020204" pitchFamily="34" charset="0"/>
            </a:rPr>
            <a:t>BARRA DE POLIURETANO</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080 -  </a:t>
          </a:r>
          <a:r>
            <a:rPr lang="es-ES" sz="1100" b="0" kern="1200">
              <a:latin typeface="Arial" panose="020B0604020202020204" pitchFamily="34" charset="0"/>
              <a:cs typeface="Arial" panose="020B0604020202020204" pitchFamily="34" charset="0"/>
            </a:rPr>
            <a:t>BARRA DE ZINC</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090 - </a:t>
          </a:r>
          <a:r>
            <a:rPr lang="es-ES" sz="1100" b="0" kern="1200">
              <a:latin typeface="Arial" panose="020B0604020202020204" pitchFamily="34" charset="0"/>
              <a:cs typeface="Arial" panose="020B0604020202020204" pitchFamily="34" charset="0"/>
            </a:rPr>
            <a:t>BARRA DE DURALON</a:t>
          </a:r>
        </a:p>
        <a:p>
          <a:pPr lvl="0" algn="l" defTabSz="533400">
            <a:lnSpc>
              <a:spcPct val="90000"/>
            </a:lnSpc>
            <a:spcBef>
              <a:spcPct val="0"/>
            </a:spcBef>
            <a:spcAft>
              <a:spcPct val="35000"/>
            </a:spcAft>
            <a:buNone/>
          </a:pPr>
          <a:r>
            <a:rPr lang="es-EC" sz="1100" b="0" i="0" u="none" kern="1200">
              <a:latin typeface="Arial" panose="020B0604020202020204" pitchFamily="34" charset="0"/>
              <a:ea typeface="+mn-ea"/>
              <a:cs typeface="Arial" panose="020B0604020202020204" pitchFamily="34" charset="0"/>
            </a:rPr>
            <a:t>cod: 100 -  </a:t>
          </a:r>
          <a:r>
            <a:rPr lang="es-ES" sz="1100" b="0" kern="1200">
              <a:latin typeface="Arial" panose="020B0604020202020204" pitchFamily="34" charset="0"/>
              <a:cs typeface="Arial" panose="020B0604020202020204" pitchFamily="34" charset="0"/>
            </a:rPr>
            <a:t>BARRA DE ULTRAPOL</a:t>
          </a:r>
        </a:p>
      </dsp:txBody>
      <dsp:txXfrm>
        <a:off x="438176" y="1035279"/>
        <a:ext cx="4925407" cy="4243354"/>
      </dsp:txXfrm>
    </dsp:sp>
  </dsp:spTree>
</dsp:drawing>
</file>

<file path=word/diagrams/drawing6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58127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003356" numCol="1" spcCol="1270" anchor="t" anchorCtr="0">
          <a:noAutofit/>
        </a:bodyPr>
        <a:lstStyle/>
        <a:p>
          <a:pPr lvl="0" algn="l" defTabSz="711200">
            <a:lnSpc>
              <a:spcPct val="90000"/>
            </a:lnSpc>
            <a:spcBef>
              <a:spcPct val="0"/>
            </a:spcBef>
            <a:spcAft>
              <a:spcPct val="35000"/>
            </a:spcAft>
            <a:buNone/>
          </a:pPr>
          <a:r>
            <a:rPr lang="es-EC" sz="1600" kern="1200">
              <a:latin typeface="Arial" panose="020B0604020202020204" pitchFamily="34" charset="0"/>
              <a:ea typeface="+mn-ea"/>
              <a:cs typeface="Arial" panose="020B0604020202020204" pitchFamily="34" charset="0"/>
            </a:rPr>
            <a:t>Cod: 01 - Familia: Repuestos materiales y accesorios</a:t>
          </a:r>
        </a:p>
        <a:p>
          <a:pPr lvl="0" algn="l" defTabSz="711200">
            <a:lnSpc>
              <a:spcPct val="90000"/>
            </a:lnSpc>
            <a:spcBef>
              <a:spcPct val="0"/>
            </a:spcBef>
            <a:spcAft>
              <a:spcPct val="35000"/>
            </a:spcAft>
            <a:buNone/>
          </a:pPr>
          <a:r>
            <a:rPr lang="es-EC" sz="1100" kern="1200">
              <a:latin typeface="Arial" panose="020B0604020202020204" pitchFamily="34" charset="0"/>
              <a:ea typeface="+mn-ea"/>
              <a:cs typeface="Arial" panose="020B0604020202020204" pitchFamily="34" charset="0"/>
            </a:rPr>
            <a:t> </a:t>
          </a:r>
        </a:p>
      </dsp:txBody>
      <dsp:txXfrm>
        <a:off x="64263" y="64263"/>
        <a:ext cx="5653149" cy="2452749"/>
      </dsp:txXfrm>
    </dsp:sp>
    <dsp:sp modelId="{37C91391-9FE7-490E-8238-9ACA68F980EF}">
      <dsp:nvSpPr>
        <dsp:cNvPr id="0" name=""/>
        <dsp:cNvSpPr/>
      </dsp:nvSpPr>
      <dsp:spPr>
        <a:xfrm>
          <a:off x="123834" y="409573"/>
          <a:ext cx="5492591" cy="208977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147377" numCol="1" spcCol="1270" anchor="t" anchorCtr="0">
          <a:noAutofit/>
        </a:bodyPr>
        <a:lstStyle/>
        <a:p>
          <a:pPr lvl="0" algn="l" defTabSz="622300">
            <a:lnSpc>
              <a:spcPct val="90000"/>
            </a:lnSpc>
            <a:spcBef>
              <a:spcPct val="0"/>
            </a:spcBef>
            <a:spcAft>
              <a:spcPct val="35000"/>
            </a:spcAft>
            <a:buNone/>
          </a:pPr>
          <a:r>
            <a:rPr lang="es-EC" sz="1400" kern="1200">
              <a:latin typeface="Arial" panose="020B0604020202020204" pitchFamily="34" charset="0"/>
              <a:ea typeface="+mn-ea"/>
              <a:cs typeface="Arial" panose="020B0604020202020204" pitchFamily="34" charset="0"/>
            </a:rPr>
            <a:t>Cod: 24 - Grupo: Materiales de Taller</a:t>
          </a:r>
        </a:p>
      </dsp:txBody>
      <dsp:txXfrm>
        <a:off x="188102" y="473841"/>
        <a:ext cx="5364055" cy="1961243"/>
      </dsp:txXfrm>
    </dsp:sp>
    <dsp:sp modelId="{8AE04C84-6411-40C5-9EC3-2804BA51EA08}">
      <dsp:nvSpPr>
        <dsp:cNvPr id="0" name=""/>
        <dsp:cNvSpPr/>
      </dsp:nvSpPr>
      <dsp:spPr>
        <a:xfrm>
          <a:off x="308128" y="821263"/>
          <a:ext cx="5203507" cy="1548506"/>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buNone/>
          </a:pPr>
          <a:r>
            <a:rPr lang="es-EC" sz="1200" b="1" kern="1200">
              <a:latin typeface="Arial" panose="020B0604020202020204" pitchFamily="34" charset="0"/>
              <a:ea typeface="+mn-ea"/>
              <a:cs typeface="Arial" panose="020B0604020202020204" pitchFamily="34" charset="0"/>
            </a:rPr>
            <a:t>Cod: 070 - Clase: </a:t>
          </a:r>
          <a:r>
            <a:rPr lang="es-EC" sz="1200" b="1" kern="1200">
              <a:latin typeface="Arial" panose="020B0604020202020204" pitchFamily="34" charset="0"/>
              <a:cs typeface="Arial" panose="020B0604020202020204" pitchFamily="34" charset="0"/>
            </a:rPr>
            <a:t>Planchas</a:t>
          </a:r>
        </a:p>
        <a:p>
          <a:pPr lvl="0" algn="l" defTabSz="533400">
            <a:lnSpc>
              <a:spcPct val="90000"/>
            </a:lnSpc>
            <a:spcBef>
              <a:spcPct val="0"/>
            </a:spcBef>
            <a:spcAft>
              <a:spcPct val="35000"/>
            </a:spcAft>
            <a:buNone/>
          </a:pPr>
          <a:endParaRPr lang="es-EC" sz="1200" b="1" kern="1200">
            <a:latin typeface="Arial" panose="020B0604020202020204" pitchFamily="34" charset="0"/>
            <a:ea typeface="+mn-ea"/>
            <a:cs typeface="Arial" panose="020B0604020202020204" pitchFamily="34" charset="0"/>
          </a:endParaRPr>
        </a:p>
        <a:p>
          <a:pPr lvl="0" algn="l" defTabSz="533400">
            <a:lnSpc>
              <a:spcPct val="90000"/>
            </a:lnSpc>
            <a:spcBef>
              <a:spcPct val="0"/>
            </a:spcBef>
            <a:spcAft>
              <a:spcPct val="35000"/>
            </a:spcAft>
            <a:buNone/>
          </a:pPr>
          <a:r>
            <a:rPr lang="es-EC" sz="1200" b="1" kern="1200">
              <a:latin typeface="Arial" panose="020B0604020202020204" pitchFamily="34" charset="0"/>
              <a:ea typeface="+mn-ea"/>
              <a:cs typeface="Arial" panose="020B0604020202020204" pitchFamily="34" charset="0"/>
            </a:rPr>
            <a:t>Tipos: </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001 -  </a:t>
          </a:r>
          <a:r>
            <a:rPr lang="es-ES" sz="1200" kern="1200">
              <a:latin typeface="Arial" panose="020B0604020202020204" pitchFamily="34" charset="0"/>
              <a:cs typeface="Arial" panose="020B0604020202020204" pitchFamily="34" charset="0"/>
            </a:rPr>
            <a:t>PLANCHA ACERO AL CARBÓN </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002 -  </a:t>
          </a:r>
          <a:r>
            <a:rPr lang="es-ES" sz="1200" kern="1200">
              <a:latin typeface="Arial" panose="020B0604020202020204" pitchFamily="34" charset="0"/>
              <a:cs typeface="Arial" panose="020B0604020202020204" pitchFamily="34" charset="0"/>
            </a:rPr>
            <a:t>PLANCHA DE TEJIDO VEGETAL  </a:t>
          </a:r>
        </a:p>
        <a:p>
          <a:pPr lvl="0" algn="l" defTabSz="533400">
            <a:lnSpc>
              <a:spcPct val="90000"/>
            </a:lnSpc>
            <a:spcBef>
              <a:spcPct val="0"/>
            </a:spcBef>
            <a:spcAft>
              <a:spcPct val="35000"/>
            </a:spcAft>
            <a:buNone/>
          </a:pPr>
          <a:r>
            <a:rPr lang="es-EC" sz="1200" b="0" i="0" u="none" kern="1200">
              <a:latin typeface="Arial" panose="020B0604020202020204" pitchFamily="34" charset="0"/>
              <a:ea typeface="+mn-ea"/>
              <a:cs typeface="Arial" panose="020B0604020202020204" pitchFamily="34" charset="0"/>
            </a:rPr>
            <a:t>cod: 003 - </a:t>
          </a:r>
          <a:r>
            <a:rPr lang="es-ES" sz="1200" kern="1200">
              <a:latin typeface="Arial" panose="020B0604020202020204" pitchFamily="34" charset="0"/>
              <a:cs typeface="Arial" panose="020B0604020202020204" pitchFamily="34" charset="0"/>
            </a:rPr>
            <a:t>TEJIDO VEGETAL </a:t>
          </a:r>
        </a:p>
      </dsp:txBody>
      <dsp:txXfrm>
        <a:off x="355750" y="868885"/>
        <a:ext cx="5108263" cy="1453262"/>
      </dsp:txXfrm>
    </dsp:sp>
  </dsp:spTree>
</dsp:drawing>
</file>

<file path=word/diagrams/drawing6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5762846"/>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4472609" numCol="1" spcCol="1270" anchor="t" anchorCtr="0">
          <a:noAutofit/>
        </a:bodyPr>
        <a:lstStyle/>
        <a:p>
          <a:pPr lvl="0" algn="l" defTabSz="800100">
            <a:lnSpc>
              <a:spcPct val="90000"/>
            </a:lnSpc>
            <a:spcBef>
              <a:spcPct val="0"/>
            </a:spcBef>
            <a:spcAft>
              <a:spcPct val="35000"/>
            </a:spcAft>
            <a:buNone/>
          </a:pPr>
          <a:r>
            <a:rPr lang="es-EC" sz="1800" kern="1200">
              <a:latin typeface="Arial" panose="020B0604020202020204" pitchFamily="34" charset="0"/>
              <a:ea typeface="+mn-ea"/>
              <a:cs typeface="Arial" panose="020B0604020202020204" pitchFamily="34" charset="0"/>
            </a:rPr>
            <a:t>Cod: 01 - Familia: Repuestos materiales y accesorios</a:t>
          </a:r>
        </a:p>
        <a:p>
          <a:pPr lvl="0" algn="l" defTabSz="800100">
            <a:lnSpc>
              <a:spcPct val="90000"/>
            </a:lnSpc>
            <a:spcBef>
              <a:spcPct val="0"/>
            </a:spcBef>
            <a:spcAft>
              <a:spcPct val="35000"/>
            </a:spcAft>
            <a:buNone/>
          </a:pPr>
          <a:r>
            <a:rPr lang="es-EC" sz="2300" kern="1200">
              <a:latin typeface="Arial" panose="020B0604020202020204" pitchFamily="34" charset="0"/>
              <a:ea typeface="+mn-ea"/>
              <a:cs typeface="Arial" panose="020B0604020202020204" pitchFamily="34" charset="0"/>
            </a:rPr>
            <a:t> </a:t>
          </a:r>
        </a:p>
      </dsp:txBody>
      <dsp:txXfrm>
        <a:off x="143470" y="143470"/>
        <a:ext cx="5494735" cy="5475906"/>
      </dsp:txXfrm>
    </dsp:sp>
    <dsp:sp modelId="{37C91391-9FE7-490E-8238-9ACA68F980EF}">
      <dsp:nvSpPr>
        <dsp:cNvPr id="0" name=""/>
        <dsp:cNvSpPr/>
      </dsp:nvSpPr>
      <dsp:spPr>
        <a:xfrm>
          <a:off x="123834" y="694422"/>
          <a:ext cx="5492591" cy="4930425"/>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561585" numCol="1" spcCol="1270" anchor="t" anchorCtr="0">
          <a:noAutofit/>
        </a:bodyPr>
        <a:lstStyle/>
        <a:p>
          <a:pPr lvl="0" algn="l" defTabSz="711200">
            <a:lnSpc>
              <a:spcPct val="90000"/>
            </a:lnSpc>
            <a:spcBef>
              <a:spcPct val="0"/>
            </a:spcBef>
            <a:spcAft>
              <a:spcPct val="35000"/>
            </a:spcAft>
            <a:buNone/>
          </a:pPr>
          <a:r>
            <a:rPr lang="es-EC" sz="1600" kern="1200">
              <a:latin typeface="Arial" panose="020B0604020202020204" pitchFamily="34" charset="0"/>
              <a:ea typeface="+mn-ea"/>
              <a:cs typeface="Arial" panose="020B0604020202020204" pitchFamily="34" charset="0"/>
            </a:rPr>
            <a:t>Cod: 24 - Grupo: Materiales de Taller</a:t>
          </a:r>
        </a:p>
      </dsp:txBody>
      <dsp:txXfrm>
        <a:off x="275462" y="846050"/>
        <a:ext cx="5189335" cy="4627169"/>
      </dsp:txXfrm>
    </dsp:sp>
    <dsp:sp modelId="{8AE04C84-6411-40C5-9EC3-2804BA51EA08}">
      <dsp:nvSpPr>
        <dsp:cNvPr id="0" name=""/>
        <dsp:cNvSpPr/>
      </dsp:nvSpPr>
      <dsp:spPr>
        <a:xfrm>
          <a:off x="297773" y="1187123"/>
          <a:ext cx="5203507" cy="4320751"/>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buNone/>
          </a:pPr>
          <a:r>
            <a:rPr lang="es-EC" sz="1400" b="1" kern="1200">
              <a:latin typeface="Arial" panose="020B0604020202020204" pitchFamily="34" charset="0"/>
              <a:ea typeface="+mn-ea"/>
              <a:cs typeface="Arial" panose="020B0604020202020204" pitchFamily="34" charset="0"/>
            </a:rPr>
            <a:t>Cod: 080 - Clase: </a:t>
          </a:r>
          <a:r>
            <a:rPr lang="es-EC" sz="1400" b="1" kern="1200">
              <a:latin typeface="Arial" panose="020B0604020202020204" pitchFamily="34" charset="0"/>
              <a:cs typeface="Arial" panose="020B0604020202020204" pitchFamily="34" charset="0"/>
            </a:rPr>
            <a:t>Materiales de Taller</a:t>
          </a:r>
        </a:p>
        <a:p>
          <a:pPr lvl="0" algn="l" defTabSz="622300">
            <a:lnSpc>
              <a:spcPct val="90000"/>
            </a:lnSpc>
            <a:spcBef>
              <a:spcPct val="0"/>
            </a:spcBef>
            <a:spcAft>
              <a:spcPct val="35000"/>
            </a:spcAft>
            <a:buNone/>
          </a:pPr>
          <a:endParaRPr lang="es-EC" sz="1400" b="1" kern="1200">
            <a:latin typeface="Arial" panose="020B0604020202020204" pitchFamily="34" charset="0"/>
            <a:ea typeface="+mn-ea"/>
            <a:cs typeface="Arial" panose="020B0604020202020204" pitchFamily="34" charset="0"/>
          </a:endParaRPr>
        </a:p>
        <a:p>
          <a:pPr lvl="0" algn="l" defTabSz="622300">
            <a:lnSpc>
              <a:spcPct val="90000"/>
            </a:lnSpc>
            <a:spcBef>
              <a:spcPct val="0"/>
            </a:spcBef>
            <a:spcAft>
              <a:spcPct val="35000"/>
            </a:spcAft>
            <a:buNone/>
          </a:pPr>
          <a:r>
            <a:rPr lang="es-EC" sz="1400" b="1" kern="1200">
              <a:latin typeface="Arial" panose="020B0604020202020204" pitchFamily="34" charset="0"/>
              <a:ea typeface="+mn-ea"/>
              <a:cs typeface="Arial" panose="020B0604020202020204" pitchFamily="34" charset="0"/>
            </a:rPr>
            <a:t>Tipos: </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000 -  </a:t>
          </a:r>
          <a:r>
            <a:rPr lang="es-ES" sz="1400" b="0" kern="1200">
              <a:latin typeface="Arial" panose="020B0604020202020204" pitchFamily="34" charset="0"/>
              <a:cs typeface="Arial" panose="020B0604020202020204" pitchFamily="34" charset="0"/>
            </a:rPr>
            <a:t>Perfil Estructural</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005 -  </a:t>
          </a:r>
          <a:r>
            <a:rPr lang="es-ES" sz="1400" b="0" kern="1200">
              <a:latin typeface="Arial" panose="020B0604020202020204" pitchFamily="34" charset="0"/>
              <a:cs typeface="Arial" panose="020B0604020202020204" pitchFamily="34" charset="0"/>
            </a:rPr>
            <a:t>Perfil Estructural Tipo "C"</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010 - </a:t>
          </a:r>
          <a:r>
            <a:rPr lang="es-ES" sz="1400" b="0" kern="1200">
              <a:latin typeface="Arial" panose="020B0604020202020204" pitchFamily="34" charset="0"/>
              <a:cs typeface="Arial" panose="020B0604020202020204" pitchFamily="34" charset="0"/>
            </a:rPr>
            <a:t>Perfil Estructural Tipo "I"</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015 -  </a:t>
          </a:r>
          <a:r>
            <a:rPr lang="es-ES" sz="1400" b="0" kern="1200">
              <a:latin typeface="Arial" panose="020B0604020202020204" pitchFamily="34" charset="0"/>
              <a:cs typeface="Arial" panose="020B0604020202020204" pitchFamily="34" charset="0"/>
            </a:rPr>
            <a:t>Perfil “G"</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020 -  </a:t>
          </a:r>
          <a:r>
            <a:rPr lang="es-ES" sz="1400" b="0" kern="1200">
              <a:latin typeface="Arial" panose="020B0604020202020204" pitchFamily="34" charset="0"/>
              <a:cs typeface="Arial" panose="020B0604020202020204" pitchFamily="34" charset="0"/>
            </a:rPr>
            <a:t>Perfil “L” Acero Al Carbón</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025 -  </a:t>
          </a:r>
          <a:r>
            <a:rPr lang="es-ES" sz="1400" b="0" kern="1200">
              <a:latin typeface="Arial" panose="020B0604020202020204" pitchFamily="34" charset="0"/>
              <a:cs typeface="Arial" panose="020B0604020202020204" pitchFamily="34" charset="0"/>
            </a:rPr>
            <a:t>Perfil “L” Acero Inoxidable</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030 - </a:t>
          </a:r>
          <a:r>
            <a:rPr lang="es-ES" sz="1400" b="0" kern="1200">
              <a:latin typeface="Arial" panose="020B0604020202020204" pitchFamily="34" charset="0"/>
              <a:cs typeface="Arial" panose="020B0604020202020204" pitchFamily="34" charset="0"/>
            </a:rPr>
            <a:t>Perfil “L” Acero Galvanizado</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035 -  </a:t>
          </a:r>
          <a:r>
            <a:rPr lang="es-ES" sz="1400" b="0" kern="1200">
              <a:latin typeface="Arial" panose="020B0604020202020204" pitchFamily="34" charset="0"/>
              <a:cs typeface="Arial" panose="020B0604020202020204" pitchFamily="34" charset="0"/>
            </a:rPr>
            <a:t>Perfil “L” De Albumino</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040 -  </a:t>
          </a:r>
          <a:r>
            <a:rPr lang="es-ES" sz="1400" b="0" kern="1200">
              <a:latin typeface="Arial" panose="020B0604020202020204" pitchFamily="34" charset="0"/>
              <a:cs typeface="Arial" panose="020B0604020202020204" pitchFamily="34" charset="0"/>
            </a:rPr>
            <a:t>Perfil “L" </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045 -  </a:t>
          </a:r>
          <a:r>
            <a:rPr lang="es-ES" sz="1400" b="0" kern="1200">
              <a:latin typeface="Arial" panose="020B0604020202020204" pitchFamily="34" charset="0"/>
              <a:cs typeface="Arial" panose="020B0604020202020204" pitchFamily="34" charset="0"/>
            </a:rPr>
            <a:t>Perfil “T" </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050 - </a:t>
          </a:r>
          <a:r>
            <a:rPr lang="es-ES" sz="1400" kern="1200">
              <a:latin typeface="Arial" panose="020B0604020202020204" pitchFamily="34" charset="0"/>
              <a:cs typeface="Arial" panose="020B0604020202020204" pitchFamily="34" charset="0"/>
            </a:rPr>
            <a:t>Platina</a:t>
          </a:r>
          <a:endParaRPr lang="es-ES" sz="1400" b="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055 -  </a:t>
          </a:r>
          <a:r>
            <a:rPr lang="es-ES" sz="1400" kern="1200">
              <a:latin typeface="Arial" panose="020B0604020202020204" pitchFamily="34" charset="0"/>
              <a:cs typeface="Arial" panose="020B0604020202020204" pitchFamily="34" charset="0"/>
            </a:rPr>
            <a:t>Barrillas </a:t>
          </a:r>
        </a:p>
        <a:p>
          <a:pPr lvl="0" algn="l" defTabSz="622300">
            <a:lnSpc>
              <a:spcPct val="90000"/>
            </a:lnSpc>
            <a:spcBef>
              <a:spcPct val="0"/>
            </a:spcBef>
            <a:spcAft>
              <a:spcPct val="35000"/>
            </a:spcAft>
            <a:buNone/>
          </a:pPr>
          <a:r>
            <a:rPr lang="es-EC" sz="1400" b="0" i="0" u="none" kern="1200">
              <a:latin typeface="Arial" panose="020B0604020202020204" pitchFamily="34" charset="0"/>
              <a:ea typeface="+mn-ea"/>
              <a:cs typeface="Arial" panose="020B0604020202020204" pitchFamily="34" charset="0"/>
            </a:rPr>
            <a:t>cod: 060 -  </a:t>
          </a:r>
          <a:r>
            <a:rPr lang="es-ES" sz="1400" kern="1200">
              <a:latin typeface="Arial" panose="020B0604020202020204" pitchFamily="34" charset="0"/>
              <a:cs typeface="Arial" panose="020B0604020202020204" pitchFamily="34" charset="0"/>
            </a:rPr>
            <a:t>Mallas </a:t>
          </a:r>
          <a:endParaRPr lang="es-ES" sz="1400" b="0" kern="1200">
            <a:latin typeface="Arial" panose="020B0604020202020204" pitchFamily="34" charset="0"/>
            <a:cs typeface="Arial" panose="020B0604020202020204" pitchFamily="34" charset="0"/>
          </a:endParaRPr>
        </a:p>
      </dsp:txBody>
      <dsp:txXfrm>
        <a:off x="430651" y="1320001"/>
        <a:ext cx="4937751" cy="4054995"/>
      </dsp:txXfrm>
    </dsp:sp>
  </dsp:spTree>
</dsp:drawing>
</file>

<file path=word/diagrams/drawing6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69913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542606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03 - Familia: </a:t>
          </a:r>
          <a:r>
            <a:rPr lang="es-419" sz="1800" kern="1200">
              <a:latin typeface="Arial" panose="020B0604020202020204" pitchFamily="34" charset="0"/>
              <a:cs typeface="Arial" panose="020B0604020202020204" pitchFamily="34" charset="0"/>
            </a:rPr>
            <a:t>Herramientas y equipos menores (BC)</a:t>
          </a:r>
          <a:r>
            <a:rPr lang="es-EC" sz="1800" kern="1200">
              <a:latin typeface="Arial" panose="020B0604020202020204" pitchFamily="34" charset="0"/>
              <a:cs typeface="Arial" panose="020B0604020202020204" pitchFamily="34" charset="0"/>
            </a:rPr>
            <a:t> </a:t>
          </a:r>
        </a:p>
      </dsp:txBody>
      <dsp:txXfrm>
        <a:off x="143939" y="143939"/>
        <a:ext cx="5493797" cy="6703472"/>
      </dsp:txXfrm>
    </dsp:sp>
    <dsp:sp modelId="{37C91391-9FE7-490E-8238-9ACA68F980EF}">
      <dsp:nvSpPr>
        <dsp:cNvPr id="0" name=""/>
        <dsp:cNvSpPr/>
      </dsp:nvSpPr>
      <dsp:spPr>
        <a:xfrm>
          <a:off x="95328" y="628665"/>
          <a:ext cx="5492591" cy="6092521"/>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3107655" numCol="1" spcCol="1270" anchor="t" anchorCtr="0">
          <a:noAutofit/>
        </a:bodyPr>
        <a:lstStyle/>
        <a:p>
          <a:pPr lvl="0" algn="l" defTabSz="711200">
            <a:lnSpc>
              <a:spcPct val="90000"/>
            </a:lnSpc>
            <a:spcBef>
              <a:spcPct val="0"/>
            </a:spcBef>
            <a:spcAft>
              <a:spcPct val="35000"/>
            </a:spcAft>
          </a:pPr>
          <a:r>
            <a:rPr lang="es-EC" sz="1600" kern="1200"/>
            <a:t>Cod: 25 - Grupo: </a:t>
          </a:r>
          <a:r>
            <a:rPr lang="es-419" sz="1600" kern="1200"/>
            <a:t>Equipos y herramientas</a:t>
          </a:r>
          <a:endParaRPr lang="es-EC" sz="1600" kern="1200"/>
        </a:p>
      </dsp:txBody>
      <dsp:txXfrm>
        <a:off x="264244" y="797581"/>
        <a:ext cx="5154759" cy="5754689"/>
      </dsp:txXfrm>
    </dsp:sp>
    <dsp:sp modelId="{8AE04C84-6411-40C5-9EC3-2804BA51EA08}">
      <dsp:nvSpPr>
        <dsp:cNvPr id="0" name=""/>
        <dsp:cNvSpPr/>
      </dsp:nvSpPr>
      <dsp:spPr>
        <a:xfrm>
          <a:off x="279561" y="1116532"/>
          <a:ext cx="5203507" cy="5493830"/>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419" sz="1400" b="1" i="0" u="none" kern="1200"/>
            <a:t>CLases:</a:t>
          </a:r>
        </a:p>
        <a:p>
          <a:pPr lvl="0" algn="l" defTabSz="622300">
            <a:lnSpc>
              <a:spcPct val="90000"/>
            </a:lnSpc>
            <a:spcBef>
              <a:spcPct val="0"/>
            </a:spcBef>
            <a:spcAft>
              <a:spcPct val="35000"/>
            </a:spcAft>
          </a:pPr>
          <a:r>
            <a:rPr lang="es-419" sz="1400" b="0" i="0" u="none" kern="1200"/>
            <a:t>cod: 001 - PINZAS MANGO AISLADO</a:t>
          </a:r>
        </a:p>
        <a:p>
          <a:pPr lvl="0" algn="l" defTabSz="622300">
            <a:lnSpc>
              <a:spcPct val="90000"/>
            </a:lnSpc>
            <a:spcBef>
              <a:spcPct val="0"/>
            </a:spcBef>
            <a:spcAft>
              <a:spcPct val="35000"/>
            </a:spcAft>
          </a:pPr>
          <a:r>
            <a:rPr lang="es-419" sz="1400" b="0" i="0" u="none" kern="1200"/>
            <a:t>cod: 002 - PLAYO</a:t>
          </a:r>
        </a:p>
        <a:p>
          <a:pPr lvl="0" algn="l" defTabSz="622300">
            <a:lnSpc>
              <a:spcPct val="90000"/>
            </a:lnSpc>
            <a:spcBef>
              <a:spcPct val="0"/>
            </a:spcBef>
            <a:spcAft>
              <a:spcPct val="35000"/>
            </a:spcAft>
          </a:pPr>
          <a:r>
            <a:rPr lang="es-419" sz="1400" b="0" i="0" u="none" kern="1200"/>
            <a:t>cod: 003 - HERRAMIENTAS DE CORTE</a:t>
          </a:r>
        </a:p>
        <a:p>
          <a:pPr lvl="0" algn="l" defTabSz="622300">
            <a:lnSpc>
              <a:spcPct val="90000"/>
            </a:lnSpc>
            <a:spcBef>
              <a:spcPct val="0"/>
            </a:spcBef>
            <a:spcAft>
              <a:spcPct val="35000"/>
            </a:spcAft>
          </a:pPr>
          <a:r>
            <a:rPr lang="es-419" sz="1400" b="0" i="0" u="none" kern="1200"/>
            <a:t>cod: 004 - HERRAMIENTAS APRIENTA TORNILLOS</a:t>
          </a:r>
        </a:p>
        <a:p>
          <a:pPr lvl="0" algn="l" defTabSz="622300">
            <a:lnSpc>
              <a:spcPct val="90000"/>
            </a:lnSpc>
            <a:spcBef>
              <a:spcPct val="0"/>
            </a:spcBef>
            <a:spcAft>
              <a:spcPct val="35000"/>
            </a:spcAft>
          </a:pPr>
          <a:r>
            <a:rPr lang="es-419" sz="1400" b="0" i="0" u="none" kern="1200"/>
            <a:t>cod: 005 - LLAVES</a:t>
          </a:r>
        </a:p>
        <a:p>
          <a:pPr lvl="0" algn="l" defTabSz="622300">
            <a:lnSpc>
              <a:spcPct val="90000"/>
            </a:lnSpc>
            <a:spcBef>
              <a:spcPct val="0"/>
            </a:spcBef>
            <a:spcAft>
              <a:spcPct val="35000"/>
            </a:spcAft>
          </a:pPr>
          <a:r>
            <a:rPr lang="es-419" sz="1400" b="0" i="0" u="none" kern="1200"/>
            <a:t>cod: 006 - HERRAMIENTAS DE MEDICION</a:t>
          </a:r>
        </a:p>
        <a:p>
          <a:pPr lvl="0" algn="l" defTabSz="622300">
            <a:lnSpc>
              <a:spcPct val="90000"/>
            </a:lnSpc>
            <a:spcBef>
              <a:spcPct val="0"/>
            </a:spcBef>
            <a:spcAft>
              <a:spcPct val="35000"/>
            </a:spcAft>
          </a:pPr>
          <a:r>
            <a:rPr lang="es-419" sz="1400" b="0" i="0" u="none" kern="1200"/>
            <a:t>cod: 007 - MORDAZA O COMELON</a:t>
          </a:r>
        </a:p>
        <a:p>
          <a:pPr lvl="0" algn="l" defTabSz="622300">
            <a:lnSpc>
              <a:spcPct val="90000"/>
            </a:lnSpc>
            <a:spcBef>
              <a:spcPct val="0"/>
            </a:spcBef>
            <a:spcAft>
              <a:spcPct val="35000"/>
            </a:spcAft>
          </a:pPr>
          <a:r>
            <a:rPr lang="es-419" sz="1400" b="0" i="0" u="none" kern="1200"/>
            <a:t>cod: 008 - HERRAMIENTAS DE GOLPE</a:t>
          </a:r>
        </a:p>
        <a:p>
          <a:pPr lvl="0" algn="l" defTabSz="622300">
            <a:lnSpc>
              <a:spcPct val="90000"/>
            </a:lnSpc>
            <a:spcBef>
              <a:spcPct val="0"/>
            </a:spcBef>
            <a:spcAft>
              <a:spcPct val="35000"/>
            </a:spcAft>
          </a:pPr>
          <a:r>
            <a:rPr lang="es-419" sz="1400" b="0" i="0" u="none" kern="1200"/>
            <a:t>cod: 009 - HERRAMIENTA DE SUJECIÓN</a:t>
          </a:r>
        </a:p>
        <a:p>
          <a:pPr lvl="0" algn="l" defTabSz="622300">
            <a:lnSpc>
              <a:spcPct val="90000"/>
            </a:lnSpc>
            <a:spcBef>
              <a:spcPct val="0"/>
            </a:spcBef>
            <a:spcAft>
              <a:spcPct val="35000"/>
            </a:spcAft>
          </a:pPr>
          <a:r>
            <a:rPr lang="es-419" sz="1400" b="0" i="0" u="none" kern="1200"/>
            <a:t>cod: 010 - HERRAMIENTAS DE EXCAVACION</a:t>
          </a:r>
        </a:p>
        <a:p>
          <a:pPr lvl="0" algn="l" defTabSz="622300">
            <a:lnSpc>
              <a:spcPct val="90000"/>
            </a:lnSpc>
            <a:spcBef>
              <a:spcPct val="0"/>
            </a:spcBef>
            <a:spcAft>
              <a:spcPct val="35000"/>
            </a:spcAft>
          </a:pPr>
          <a:r>
            <a:rPr lang="es-419" sz="1400" b="0" i="0" u="none" kern="1200"/>
            <a:t>cod: 011 - HERRAMIENTA DE CARGA</a:t>
          </a:r>
        </a:p>
        <a:p>
          <a:pPr lvl="0" algn="l" defTabSz="622300">
            <a:lnSpc>
              <a:spcPct val="90000"/>
            </a:lnSpc>
            <a:spcBef>
              <a:spcPct val="0"/>
            </a:spcBef>
            <a:spcAft>
              <a:spcPct val="35000"/>
            </a:spcAft>
          </a:pPr>
          <a:r>
            <a:rPr lang="es-419" sz="1400" b="0" i="0" u="none" kern="1200"/>
            <a:t>cod: 012 - LIMAS Y ESCOFINAS</a:t>
          </a:r>
        </a:p>
        <a:p>
          <a:pPr lvl="0" algn="l" defTabSz="622300">
            <a:lnSpc>
              <a:spcPct val="90000"/>
            </a:lnSpc>
            <a:spcBef>
              <a:spcPct val="0"/>
            </a:spcBef>
            <a:spcAft>
              <a:spcPct val="35000"/>
            </a:spcAft>
          </a:pPr>
          <a:r>
            <a:rPr lang="es-419" sz="1400" b="0" i="0" u="none" kern="1200"/>
            <a:t>cod: 013 - HERRAMIENTAS DE COMPRESION</a:t>
          </a:r>
        </a:p>
        <a:p>
          <a:pPr lvl="0" algn="l" defTabSz="622300">
            <a:lnSpc>
              <a:spcPct val="90000"/>
            </a:lnSpc>
            <a:spcBef>
              <a:spcPct val="0"/>
            </a:spcBef>
            <a:spcAft>
              <a:spcPct val="35000"/>
            </a:spcAft>
          </a:pPr>
          <a:r>
            <a:rPr lang="es-419" sz="1400" b="0" i="0" u="none" kern="1200"/>
            <a:t>cod: 014 - ESCALERAS</a:t>
          </a:r>
        </a:p>
        <a:p>
          <a:pPr lvl="0" algn="l" defTabSz="622300">
            <a:lnSpc>
              <a:spcPct val="90000"/>
            </a:lnSpc>
            <a:spcBef>
              <a:spcPct val="0"/>
            </a:spcBef>
            <a:spcAft>
              <a:spcPct val="35000"/>
            </a:spcAft>
          </a:pPr>
          <a:r>
            <a:rPr lang="es-419" sz="1400" b="0" i="0" u="none" kern="1200"/>
            <a:t>cod: 015 - PERTIGAS</a:t>
          </a:r>
        </a:p>
        <a:p>
          <a:pPr lvl="0" algn="l" defTabSz="622300">
            <a:lnSpc>
              <a:spcPct val="90000"/>
            </a:lnSpc>
            <a:spcBef>
              <a:spcPct val="0"/>
            </a:spcBef>
            <a:spcAft>
              <a:spcPct val="35000"/>
            </a:spcAft>
          </a:pPr>
          <a:r>
            <a:rPr lang="es-419" sz="1400" b="0" i="0" u="none" kern="1200"/>
            <a:t>cod: 016 - HERRAMIENTAS DE PROTECCIÓN ELÉCTRICA</a:t>
          </a:r>
        </a:p>
        <a:p>
          <a:pPr lvl="0" algn="l" defTabSz="622300">
            <a:lnSpc>
              <a:spcPct val="90000"/>
            </a:lnSpc>
            <a:spcBef>
              <a:spcPct val="0"/>
            </a:spcBef>
            <a:spcAft>
              <a:spcPct val="35000"/>
            </a:spcAft>
          </a:pPr>
          <a:r>
            <a:rPr lang="es-419" sz="1400" b="0" i="0" u="none" kern="1200"/>
            <a:t>cod: 017 - HERRAMIENTAS ELECTRICAS Y NEUMÁTICAS</a:t>
          </a:r>
        </a:p>
        <a:p>
          <a:pPr lvl="0" algn="l" defTabSz="622300">
            <a:lnSpc>
              <a:spcPct val="90000"/>
            </a:lnSpc>
            <a:spcBef>
              <a:spcPct val="0"/>
            </a:spcBef>
            <a:spcAft>
              <a:spcPct val="35000"/>
            </a:spcAft>
          </a:pPr>
          <a:r>
            <a:rPr lang="es-419" sz="1400" b="0" i="0" u="none" kern="1200"/>
            <a:t>cod: 018 - EQUIPOS DE MEDICION</a:t>
          </a:r>
        </a:p>
        <a:p>
          <a:pPr lvl="0" algn="l" defTabSz="622300">
            <a:lnSpc>
              <a:spcPct val="90000"/>
            </a:lnSpc>
            <a:spcBef>
              <a:spcPct val="0"/>
            </a:spcBef>
            <a:spcAft>
              <a:spcPct val="35000"/>
            </a:spcAft>
          </a:pPr>
          <a:endParaRPr lang="es-419" sz="1400" b="0" i="0" u="none" kern="1200"/>
        </a:p>
      </dsp:txBody>
      <dsp:txXfrm>
        <a:off x="439587" y="1276558"/>
        <a:ext cx="4883455" cy="517377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3260074"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01 - Familia: Repuestos materiales y accesorios</a:t>
          </a:r>
        </a:p>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867133"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03 - Grupo: </a:t>
          </a:r>
          <a:r>
            <a:rPr lang="es-EC" sz="1400" b="0" kern="1200">
              <a:latin typeface="Arial" panose="020B0604020202020204" pitchFamily="34" charset="0"/>
              <a:cs typeface="Arial" panose="020B0604020202020204" pitchFamily="34" charset="0"/>
            </a:rPr>
            <a:t>Estructuras metálicas para subestaciones</a:t>
          </a:r>
        </a:p>
      </dsp:txBody>
      <dsp:txXfrm>
        <a:off x="233713" y="567085"/>
        <a:ext cx="5272833" cy="3353141"/>
      </dsp:txXfrm>
    </dsp:sp>
    <dsp:sp modelId="{8AE04C84-6411-40C5-9EC3-2804BA51EA08}">
      <dsp:nvSpPr>
        <dsp:cNvPr id="0" name=""/>
        <dsp:cNvSpPr/>
      </dsp:nvSpPr>
      <dsp:spPr>
        <a:xfrm>
          <a:off x="289083" y="986854"/>
          <a:ext cx="5203507" cy="278504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Soporte</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a:t>
          </a:r>
          <a:r>
            <a:rPr lang="en-US" sz="1400" b="0" i="0" u="none" kern="1200">
              <a:latin typeface="Arial" panose="020B0604020202020204" pitchFamily="34" charset="0"/>
              <a:cs typeface="Arial" panose="020B0604020202020204" pitchFamily="34" charset="0"/>
            </a:rPr>
            <a:t>ESTRUCTURA SOPORTE DE PARARRAYOS</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a:t>
          </a:r>
          <a:r>
            <a:rPr lang="en-US" sz="1400" b="0" i="0" u="none" kern="1200">
              <a:latin typeface="Arial" panose="020B0604020202020204" pitchFamily="34" charset="0"/>
              <a:cs typeface="Arial" panose="020B0604020202020204" pitchFamily="34" charset="0"/>
            </a:rPr>
            <a:t>ESTRUCTURA SOPORTE DE TRANSFORMADOR DE CORRIENTE</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003 - </a:t>
          </a:r>
          <a:r>
            <a:rPr lang="en-US" sz="1400" b="0" i="0" u="none" kern="1200">
              <a:latin typeface="Arial" panose="020B0604020202020204" pitchFamily="34" charset="0"/>
              <a:cs typeface="Arial" panose="020B0604020202020204" pitchFamily="34" charset="0"/>
            </a:rPr>
            <a:t>ESTRUCTURA SOPORTE DE SECCIONADORES</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004 - </a:t>
          </a:r>
          <a:r>
            <a:rPr lang="en-US" sz="1400" b="0" i="0" u="none" kern="1200">
              <a:latin typeface="Arial" panose="020B0604020202020204" pitchFamily="34" charset="0"/>
              <a:cs typeface="Arial" panose="020B0604020202020204" pitchFamily="34" charset="0"/>
            </a:rPr>
            <a:t>ESTRUCTURA SOPORTE DE PARARRAYOS</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005 - </a:t>
          </a:r>
          <a:r>
            <a:rPr lang="en-US" sz="1400" b="0" i="0" u="none" kern="1200">
              <a:latin typeface="Arial" panose="020B0604020202020204" pitchFamily="34" charset="0"/>
              <a:cs typeface="Arial" panose="020B0604020202020204" pitchFamily="34" charset="0"/>
            </a:rPr>
            <a:t>ESTRUCTURA SOPORTE DE INTERRUPTORES</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006 - </a:t>
          </a:r>
          <a:r>
            <a:rPr lang="en-US" sz="1400" b="0" i="0" u="none" kern="1200">
              <a:latin typeface="Arial" panose="020B0604020202020204" pitchFamily="34" charset="0"/>
              <a:cs typeface="Arial" panose="020B0604020202020204" pitchFamily="34" charset="0"/>
            </a:rPr>
            <a:t>SOPORTE DE BARRA</a:t>
          </a:r>
          <a:endParaRPr lang="en-US" sz="1400" kern="1200">
            <a:latin typeface="Arial" panose="020B0604020202020204" pitchFamily="34" charset="0"/>
            <a:cs typeface="Arial" panose="020B0604020202020204" pitchFamily="34" charset="0"/>
          </a:endParaRPr>
        </a:p>
      </dsp:txBody>
      <dsp:txXfrm>
        <a:off x="374733" y="1072504"/>
        <a:ext cx="5032207" cy="2613748"/>
      </dsp:txXfrm>
    </dsp:sp>
  </dsp:spTree>
</dsp:drawing>
</file>

<file path=word/diagrams/drawing7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400039" cy="479107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3718407"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01 - Familia: Repuestos materiales y accesorios</a:t>
          </a:r>
        </a:p>
        <a:p>
          <a:pPr lvl="0" algn="l" defTabSz="711200">
            <a:lnSpc>
              <a:spcPct val="90000"/>
            </a:lnSpc>
            <a:spcBef>
              <a:spcPct val="0"/>
            </a:spcBef>
            <a:spcAft>
              <a:spcPct val="35000"/>
            </a:spcAft>
          </a:pPr>
          <a:r>
            <a:rPr lang="es-EC" sz="800" kern="1200">
              <a:latin typeface="Arial" panose="020B0604020202020204" pitchFamily="34" charset="0"/>
              <a:cs typeface="Arial" panose="020B0604020202020204" pitchFamily="34" charset="0"/>
            </a:rPr>
            <a:t> </a:t>
          </a:r>
        </a:p>
      </dsp:txBody>
      <dsp:txXfrm>
        <a:off x="119277" y="119277"/>
        <a:ext cx="5161485" cy="4552521"/>
      </dsp:txXfrm>
    </dsp:sp>
    <dsp:sp modelId="{37C91391-9FE7-490E-8238-9ACA68F980EF}">
      <dsp:nvSpPr>
        <dsp:cNvPr id="0" name=""/>
        <dsp:cNvSpPr/>
      </dsp:nvSpPr>
      <dsp:spPr>
        <a:xfrm>
          <a:off x="115660" y="521484"/>
          <a:ext cx="5130038" cy="4075211"/>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129633"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26 - Grupo: RepuestoS de Vehículos</a:t>
          </a:r>
        </a:p>
      </dsp:txBody>
      <dsp:txXfrm>
        <a:off x="240987" y="646811"/>
        <a:ext cx="4879384" cy="3824557"/>
      </dsp:txXfrm>
    </dsp:sp>
    <dsp:sp modelId="{8AE04C84-6411-40C5-9EC3-2804BA51EA08}">
      <dsp:nvSpPr>
        <dsp:cNvPr id="0" name=""/>
        <dsp:cNvSpPr/>
      </dsp:nvSpPr>
      <dsp:spPr>
        <a:xfrm>
          <a:off x="270002" y="1125595"/>
          <a:ext cx="4860036" cy="3176597"/>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78232" numCol="1" spcCol="1270" anchor="t" anchorCtr="0">
          <a:noAutofit/>
        </a:bodyPr>
        <a:lstStyle/>
        <a:p>
          <a:pPr lvl="0" algn="l" defTabSz="488950">
            <a:lnSpc>
              <a:spcPct val="90000"/>
            </a:lnSpc>
            <a:spcBef>
              <a:spcPct val="0"/>
            </a:spcBef>
            <a:spcAft>
              <a:spcPct val="35000"/>
            </a:spcAft>
          </a:pPr>
          <a:r>
            <a:rPr lang="es-EC" sz="1100" b="1" kern="1200">
              <a:latin typeface="Arial" panose="020B0604020202020204" pitchFamily="34" charset="0"/>
              <a:cs typeface="Arial" panose="020B0604020202020204" pitchFamily="34" charset="0"/>
            </a:rPr>
            <a:t>Cod: 001 - Clase: Pendiente</a:t>
          </a:r>
        </a:p>
        <a:p>
          <a:pPr lvl="0" algn="l" defTabSz="488950">
            <a:lnSpc>
              <a:spcPct val="90000"/>
            </a:lnSpc>
            <a:spcBef>
              <a:spcPct val="0"/>
            </a:spcBef>
            <a:spcAft>
              <a:spcPct val="35000"/>
            </a:spcAft>
          </a:pPr>
          <a:endParaRPr lang="es-EC" sz="1100" b="1" kern="1200">
            <a:latin typeface="Arial" panose="020B0604020202020204" pitchFamily="34" charset="0"/>
            <a:cs typeface="Arial" panose="020B0604020202020204" pitchFamily="34" charset="0"/>
          </a:endParaRPr>
        </a:p>
        <a:p>
          <a:pPr lvl="0" algn="l" defTabSz="48895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48895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BUJIA</a:t>
          </a:r>
        </a:p>
        <a:p>
          <a:pPr lvl="0" algn="l" defTabSz="48895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EMBRAGUE</a:t>
          </a:r>
        </a:p>
        <a:p>
          <a:pPr lvl="0" algn="l" defTabSz="48895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SILENCIADORES</a:t>
          </a:r>
        </a:p>
        <a:p>
          <a:pPr lvl="0" algn="l" defTabSz="48895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004 - BATERIAS</a:t>
          </a:r>
        </a:p>
        <a:p>
          <a:pPr lvl="0" algn="l" defTabSz="48895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005 - FILTROS</a:t>
          </a:r>
        </a:p>
        <a:p>
          <a:pPr lvl="0" algn="l" defTabSz="488950">
            <a:lnSpc>
              <a:spcPct val="90000"/>
            </a:lnSpc>
            <a:spcBef>
              <a:spcPct val="0"/>
            </a:spcBef>
            <a:spcAft>
              <a:spcPct val="35000"/>
            </a:spcAft>
          </a:pPr>
          <a:r>
            <a:rPr lang="es-EC" sz="1200" b="0" kern="1200">
              <a:latin typeface="Arial" panose="020B0604020202020204" pitchFamily="34" charset="0"/>
              <a:cs typeface="Arial" panose="020B0604020202020204" pitchFamily="34" charset="0"/>
            </a:rPr>
            <a:t>cod: 006 - RADIADOR</a:t>
          </a:r>
        </a:p>
        <a:p>
          <a:pPr lvl="0" algn="l" defTabSz="488950">
            <a:lnSpc>
              <a:spcPct val="90000"/>
            </a:lnSpc>
            <a:spcBef>
              <a:spcPct val="0"/>
            </a:spcBef>
            <a:spcAft>
              <a:spcPct val="35000"/>
            </a:spcAft>
          </a:pPr>
          <a:r>
            <a:rPr lang="es-EC" sz="1200" b="0" kern="1200">
              <a:latin typeface="Arial" panose="020B0604020202020204" pitchFamily="34" charset="0"/>
              <a:cs typeface="Arial" panose="020B0604020202020204" pitchFamily="34" charset="0"/>
            </a:rPr>
            <a:t>cod: 007 - ZAPATAS DE FRENO</a:t>
          </a:r>
        </a:p>
        <a:p>
          <a:pPr lvl="0" algn="l" defTabSz="488950">
            <a:lnSpc>
              <a:spcPct val="90000"/>
            </a:lnSpc>
            <a:spcBef>
              <a:spcPct val="0"/>
            </a:spcBef>
            <a:spcAft>
              <a:spcPct val="35000"/>
            </a:spcAft>
          </a:pPr>
          <a:r>
            <a:rPr lang="es-EC" sz="1200" b="0" kern="1200">
              <a:latin typeface="Arial" panose="020B0604020202020204" pitchFamily="34" charset="0"/>
              <a:cs typeface="Arial" panose="020B0604020202020204" pitchFamily="34" charset="0"/>
            </a:rPr>
            <a:t>cod: 008  - DISCO DE FRENO</a:t>
          </a:r>
        </a:p>
        <a:p>
          <a:pPr lvl="0" algn="l" defTabSz="488950">
            <a:lnSpc>
              <a:spcPct val="90000"/>
            </a:lnSpc>
            <a:spcBef>
              <a:spcPct val="0"/>
            </a:spcBef>
            <a:spcAft>
              <a:spcPct val="35000"/>
            </a:spcAft>
          </a:pPr>
          <a:r>
            <a:rPr lang="es-EC" sz="1200" b="0" kern="1200">
              <a:latin typeface="Arial" panose="020B0604020202020204" pitchFamily="34" charset="0"/>
              <a:cs typeface="Arial" panose="020B0604020202020204" pitchFamily="34" charset="0"/>
            </a:rPr>
            <a:t>cod: 009 - ALTERNADOR DE ARRANQUE</a:t>
          </a:r>
        </a:p>
        <a:p>
          <a:pPr lvl="0" algn="l" defTabSz="488950">
            <a:lnSpc>
              <a:spcPct val="90000"/>
            </a:lnSpc>
            <a:spcBef>
              <a:spcPct val="0"/>
            </a:spcBef>
            <a:spcAft>
              <a:spcPct val="35000"/>
            </a:spcAft>
          </a:pPr>
          <a:r>
            <a:rPr lang="es-EC" sz="1200" b="0" kern="1200">
              <a:latin typeface="Arial" panose="020B0604020202020204" pitchFamily="34" charset="0"/>
              <a:cs typeface="Arial" panose="020B0604020202020204" pitchFamily="34" charset="0"/>
            </a:rPr>
            <a:t>cod: 010 - RODILLO COMPACTADOR</a:t>
          </a:r>
        </a:p>
        <a:p>
          <a:pPr lvl="0" algn="l" defTabSz="488950">
            <a:lnSpc>
              <a:spcPct val="90000"/>
            </a:lnSpc>
            <a:spcBef>
              <a:spcPct val="0"/>
            </a:spcBef>
            <a:spcAft>
              <a:spcPct val="35000"/>
            </a:spcAft>
          </a:pPr>
          <a:r>
            <a:rPr lang="es-EC" sz="1200" b="0" kern="1200">
              <a:latin typeface="Arial" panose="020B0604020202020204" pitchFamily="34" charset="0"/>
              <a:cs typeface="Arial" panose="020B0604020202020204" pitchFamily="34" charset="0"/>
            </a:rPr>
            <a:t>cod: 011 - GATO HIDRAULICO</a:t>
          </a:r>
        </a:p>
      </dsp:txBody>
      <dsp:txXfrm>
        <a:off x="367693" y="1223286"/>
        <a:ext cx="4664654" cy="2981215"/>
      </dsp:txXfrm>
    </dsp:sp>
  </dsp:spTree>
</dsp:drawing>
</file>

<file path=word/diagrams/drawing7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590550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458332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05 - Familia: Lubricantes</a:t>
          </a:r>
        </a:p>
        <a:p>
          <a:pPr lvl="0" algn="l" defTabSz="800100">
            <a:lnSpc>
              <a:spcPct val="90000"/>
            </a:lnSpc>
            <a:spcBef>
              <a:spcPct val="0"/>
            </a:spcBef>
            <a:spcAft>
              <a:spcPct val="35000"/>
            </a:spcAft>
          </a:pPr>
          <a:r>
            <a:rPr lang="es-EC" sz="2500" kern="1200">
              <a:latin typeface="Arial" panose="020B0604020202020204" pitchFamily="34" charset="0"/>
              <a:cs typeface="Arial" panose="020B0604020202020204" pitchFamily="34" charset="0"/>
            </a:rPr>
            <a:t> </a:t>
          </a:r>
        </a:p>
      </dsp:txBody>
      <dsp:txXfrm>
        <a:off x="143939" y="143939"/>
        <a:ext cx="5493797" cy="5617622"/>
      </dsp:txXfrm>
    </dsp:sp>
    <dsp:sp modelId="{37C91391-9FE7-490E-8238-9ACA68F980EF}">
      <dsp:nvSpPr>
        <dsp:cNvPr id="0" name=""/>
        <dsp:cNvSpPr/>
      </dsp:nvSpPr>
      <dsp:spPr>
        <a:xfrm>
          <a:off x="123834" y="477740"/>
          <a:ext cx="5492591" cy="5334444"/>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624995"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027 - Grupo: Lubricantes y anticorrosivo</a:t>
          </a:r>
        </a:p>
      </dsp:txBody>
      <dsp:txXfrm>
        <a:off x="287887" y="641793"/>
        <a:ext cx="5164485" cy="5006338"/>
      </dsp:txXfrm>
    </dsp:sp>
    <dsp:sp modelId="{8AE04C84-6411-40C5-9EC3-2804BA51EA08}">
      <dsp:nvSpPr>
        <dsp:cNvPr id="0" name=""/>
        <dsp:cNvSpPr/>
      </dsp:nvSpPr>
      <dsp:spPr>
        <a:xfrm>
          <a:off x="289083" y="1008730"/>
          <a:ext cx="5203507" cy="4672856"/>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preparados lubricantes </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001 - ACEITE MOTOR</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002 - ACEITE DE CORTE</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003 - ACEITE DE ENGRANAJES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004 - ACEITE HIDRÁULICO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005 - ACEITE DE TRANSFORMADOR O AISLADOR</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006 - ACEITE DE TRANSMISIÓN</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007 - ACEITE DE FRENOS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008 - ANTI – EXCORIACIÓN</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009 - PASTAS DE ENSAMBLE</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010 - ANTI ADHESIVOS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011 - LUBRICANTES DE GRAFITO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012 - LUBRICANTES ESPRAY</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013 - COMPUESTOS ANTI – ADHERENTES O ANTI – MANCHAS</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014 - ELIMINADOR DE FUGAS</a:t>
          </a:r>
          <a:endParaRPr lang="es-ES" sz="1400" kern="1200">
            <a:latin typeface="Arial" panose="020B0604020202020204" pitchFamily="34" charset="0"/>
            <a:cs typeface="Arial" panose="020B0604020202020204" pitchFamily="34" charset="0"/>
          </a:endParaRPr>
        </a:p>
      </dsp:txBody>
      <dsp:txXfrm>
        <a:off x="432789" y="1152436"/>
        <a:ext cx="4916095" cy="4385444"/>
      </dsp:txXfrm>
    </dsp:sp>
  </dsp:spTree>
</dsp:drawing>
</file>

<file path=word/diagrams/drawing7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655320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5086011"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05 - Familia: lubricantes</a:t>
          </a:r>
        </a:p>
        <a:p>
          <a:pPr lvl="0" algn="l" defTabSz="800100">
            <a:lnSpc>
              <a:spcPct val="90000"/>
            </a:lnSpc>
            <a:spcBef>
              <a:spcPct val="0"/>
            </a:spcBef>
            <a:spcAft>
              <a:spcPct val="35000"/>
            </a:spcAft>
          </a:pPr>
          <a:r>
            <a:rPr lang="es-EC" sz="2500" kern="1200">
              <a:latin typeface="Arial" panose="020B0604020202020204" pitchFamily="34" charset="0"/>
              <a:cs typeface="Arial" panose="020B0604020202020204" pitchFamily="34" charset="0"/>
            </a:rPr>
            <a:t> </a:t>
          </a:r>
        </a:p>
      </dsp:txBody>
      <dsp:txXfrm>
        <a:off x="143939" y="143939"/>
        <a:ext cx="5493797" cy="6265322"/>
      </dsp:txXfrm>
    </dsp:sp>
    <dsp:sp modelId="{37C91391-9FE7-490E-8238-9ACA68F980EF}">
      <dsp:nvSpPr>
        <dsp:cNvPr id="0" name=""/>
        <dsp:cNvSpPr/>
      </dsp:nvSpPr>
      <dsp:spPr>
        <a:xfrm>
          <a:off x="123834" y="569725"/>
          <a:ext cx="5492591" cy="5788225"/>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912897" numCol="1" spcCol="1270" anchor="t" anchorCtr="0">
          <a:noAutofit/>
        </a:bodyPr>
        <a:lstStyle/>
        <a:p>
          <a:pPr lvl="0" algn="l" defTabSz="711200">
            <a:lnSpc>
              <a:spcPct val="90000"/>
            </a:lnSpc>
            <a:spcBef>
              <a:spcPct val="0"/>
            </a:spcBef>
            <a:spcAft>
              <a:spcPct val="35000"/>
            </a:spcAft>
          </a:pPr>
          <a:r>
            <a:rPr lang="es-EC" sz="1600" kern="1200"/>
            <a:t>Cod: 27 - Grupo: lubricantes y anticorrosivos</a:t>
          </a:r>
        </a:p>
      </dsp:txBody>
      <dsp:txXfrm>
        <a:off x="292750" y="738641"/>
        <a:ext cx="5154759" cy="5450393"/>
      </dsp:txXfrm>
    </dsp:sp>
    <dsp:sp modelId="{8AE04C84-6411-40C5-9EC3-2804BA51EA08}">
      <dsp:nvSpPr>
        <dsp:cNvPr id="0" name=""/>
        <dsp:cNvSpPr/>
      </dsp:nvSpPr>
      <dsp:spPr>
        <a:xfrm>
          <a:off x="317651" y="1111579"/>
          <a:ext cx="5203507" cy="5138862"/>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preparados lubricantes </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continua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015 - JABONES LUBRICANTES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016 - FLUIDOS DE AMORTIGUACIÓN</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017 - ACEITES DE LUBRICACIÓN DE RELOJES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018 - LUBRICANTES DE PROPÓSITO GENERAL</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019 - ACEITES PARA LUBRICACIÓN DE BOMBAS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020 - ACEITES PARA LUBRICACIÓN DE ARMAS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021 - FLUIDOS PARA PREPARACIÓN DE LENTES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022 - ACEITES DE TEMPLADO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023 - ACEITE ATEMPERANTE</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024 - LUBRICANTES PARA EQUIPO DE PROCESAMIENTO DE ALIMENTOS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025 - ACEITE DE TURBINA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026 - FLUIDO HIDRÁULICO RESISTENTE AL FUEGO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027 - ACEITE PARA MÁQUINAS DE REFRIGERACIÓN</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028 - ACEITE O FLUIDO DE TRANSFERENCIA DE CALOR</a:t>
          </a:r>
          <a:endParaRPr lang="es-EC" sz="1400" b="1" kern="1200">
            <a:latin typeface="Arial" panose="020B0604020202020204" pitchFamily="34" charset="0"/>
            <a:cs typeface="Arial" panose="020B0604020202020204" pitchFamily="34" charset="0"/>
          </a:endParaRPr>
        </a:p>
      </dsp:txBody>
      <dsp:txXfrm>
        <a:off x="475689" y="1269617"/>
        <a:ext cx="4887431" cy="4822786"/>
      </dsp:txXfrm>
    </dsp:sp>
  </dsp:spTree>
</dsp:drawing>
</file>

<file path=word/diagrams/drawing7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39491"/>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290316"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05 - Familia: Lubricantes</a:t>
          </a:r>
        </a:p>
        <a:p>
          <a:pPr lvl="0" algn="l" defTabSz="800100">
            <a:lnSpc>
              <a:spcPct val="90000"/>
            </a:lnSpc>
            <a:spcBef>
              <a:spcPct val="0"/>
            </a:spcBef>
            <a:spcAft>
              <a:spcPct val="35000"/>
            </a:spcAft>
          </a:pPr>
          <a:r>
            <a:rPr lang="es-EC" sz="2500" kern="1200">
              <a:latin typeface="Arial" panose="020B0604020202020204" pitchFamily="34" charset="0"/>
              <a:cs typeface="Arial" panose="020B0604020202020204" pitchFamily="34" charset="0"/>
            </a:rPr>
            <a:t> </a:t>
          </a:r>
        </a:p>
      </dsp:txBody>
      <dsp:txXfrm>
        <a:off x="105545" y="105545"/>
        <a:ext cx="5570585" cy="4028401"/>
      </dsp:txXfrm>
    </dsp:sp>
    <dsp:sp modelId="{37C91391-9FE7-490E-8238-9ACA68F980EF}">
      <dsp:nvSpPr>
        <dsp:cNvPr id="0" name=""/>
        <dsp:cNvSpPr/>
      </dsp:nvSpPr>
      <dsp:spPr>
        <a:xfrm>
          <a:off x="123834" y="461447"/>
          <a:ext cx="5492591" cy="3606043"/>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884454"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027 - Grupo: Lubricantes y anticorrosivo</a:t>
          </a:r>
        </a:p>
      </dsp:txBody>
      <dsp:txXfrm>
        <a:off x="234732" y="572345"/>
        <a:ext cx="5270795" cy="3384247"/>
      </dsp:txXfrm>
    </dsp:sp>
    <dsp:sp modelId="{8AE04C84-6411-40C5-9EC3-2804BA51EA08}">
      <dsp:nvSpPr>
        <dsp:cNvPr id="0" name=""/>
        <dsp:cNvSpPr/>
      </dsp:nvSpPr>
      <dsp:spPr>
        <a:xfrm>
          <a:off x="289083" y="996009"/>
          <a:ext cx="5203507" cy="2810884"/>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002 - Clase: anticorrosivos</a:t>
          </a: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003 - REPELENTE DE HUMEDAD</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004 - LUBRICANTE ANTI – CORROSIÓN</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005 - REMOVEDOR DE ÓXIDO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006 - PREPARACIÓN CONTRA ÓXIDO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007 - PASTAS ANTI – SOLDADO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008 - ACEITES PENETRANTES</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009 - ANTICONGELANTE</a:t>
          </a:r>
          <a:endParaRPr lang="es-EC" sz="1400" b="1" kern="1200">
            <a:latin typeface="Arial" panose="020B0604020202020204" pitchFamily="34" charset="0"/>
            <a:cs typeface="Arial" panose="020B0604020202020204" pitchFamily="34" charset="0"/>
          </a:endParaRPr>
        </a:p>
      </dsp:txBody>
      <dsp:txXfrm>
        <a:off x="375527" y="1082453"/>
        <a:ext cx="5030619" cy="2637996"/>
      </dsp:txXfrm>
    </dsp:sp>
  </dsp:spTree>
</dsp:drawing>
</file>

<file path=word/diagrams/drawing7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3623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2609538"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05 - Familia: Lubricantes</a:t>
          </a:r>
        </a:p>
        <a:p>
          <a:pPr lvl="0" algn="l" defTabSz="800100">
            <a:lnSpc>
              <a:spcPct val="90000"/>
            </a:lnSpc>
            <a:spcBef>
              <a:spcPct val="0"/>
            </a:spcBef>
            <a:spcAft>
              <a:spcPct val="35000"/>
            </a:spcAft>
          </a:pPr>
          <a:r>
            <a:rPr lang="es-EC" sz="2500" kern="1200">
              <a:latin typeface="Arial" panose="020B0604020202020204" pitchFamily="34" charset="0"/>
              <a:cs typeface="Arial" panose="020B0604020202020204" pitchFamily="34" charset="0"/>
            </a:rPr>
            <a:t> </a:t>
          </a:r>
        </a:p>
      </dsp:txBody>
      <dsp:txXfrm>
        <a:off x="83707" y="83707"/>
        <a:ext cx="5614261" cy="3194911"/>
      </dsp:txXfrm>
    </dsp:sp>
    <dsp:sp modelId="{37C91391-9FE7-490E-8238-9ACA68F980EF}">
      <dsp:nvSpPr>
        <dsp:cNvPr id="0" name=""/>
        <dsp:cNvSpPr/>
      </dsp:nvSpPr>
      <dsp:spPr>
        <a:xfrm>
          <a:off x="133336" y="451220"/>
          <a:ext cx="5492591" cy="2749178"/>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49455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027 - Grupo: Lubricantes y anticorrosivo</a:t>
          </a:r>
        </a:p>
      </dsp:txBody>
      <dsp:txXfrm>
        <a:off x="217883" y="535767"/>
        <a:ext cx="5323497" cy="2580084"/>
      </dsp:txXfrm>
    </dsp:sp>
    <dsp:sp modelId="{8AE04C84-6411-40C5-9EC3-2804BA51EA08}">
      <dsp:nvSpPr>
        <dsp:cNvPr id="0" name=""/>
        <dsp:cNvSpPr/>
      </dsp:nvSpPr>
      <dsp:spPr>
        <a:xfrm>
          <a:off x="317651" y="904014"/>
          <a:ext cx="5203507" cy="2153515"/>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003 - Clase: grasas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004 - GRASA DE SILICONA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005 - GRASA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006 - GRASA FLUOROPOLÍMERO</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007 - GRASA DE LANA</a:t>
          </a:r>
          <a:endParaRPr lang="es-ES"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S" sz="1400" b="0" i="0" u="none" kern="1200">
              <a:latin typeface="Arial" panose="020B0604020202020204" pitchFamily="34" charset="0"/>
              <a:cs typeface="Arial" panose="020B0604020202020204" pitchFamily="34" charset="0"/>
            </a:rPr>
            <a:t>cod: 008 - GRASA TÉRMICA</a:t>
          </a:r>
          <a:endParaRPr lang="es-EC" sz="1400" b="1" kern="1200">
            <a:latin typeface="Arial" panose="020B0604020202020204" pitchFamily="34" charset="0"/>
            <a:cs typeface="Arial" panose="020B0604020202020204" pitchFamily="34" charset="0"/>
          </a:endParaRPr>
        </a:p>
      </dsp:txBody>
      <dsp:txXfrm>
        <a:off x="383879" y="970242"/>
        <a:ext cx="5071051" cy="2021059"/>
      </dsp:txXfrm>
    </dsp:sp>
  </dsp:spTree>
</dsp:drawing>
</file>

<file path=word/diagrams/drawing7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66700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2069888" numCol="1" spcCol="1270" anchor="t" anchorCtr="0">
          <a:noAutofit/>
        </a:bodyPr>
        <a:lstStyle/>
        <a:p>
          <a:pPr lvl="0" algn="l" defTabSz="5334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Cod: 10 - Familia: </a:t>
          </a:r>
          <a:r>
            <a:rPr lang="es-MX" sz="1200" b="1" i="0" u="none" kern="1200">
              <a:latin typeface="Arial" panose="020B0604020202020204" pitchFamily="34" charset="0"/>
              <a:cs typeface="Arial" panose="020B0604020202020204" pitchFamily="34" charset="0"/>
            </a:rPr>
            <a:t>Inventarios en bodega de trans act</a:t>
          </a:r>
          <a:endParaRPr lang="es-EC" sz="1200" kern="1200">
            <a:latin typeface="Arial" panose="020B0604020202020204" pitchFamily="34" charset="0"/>
            <a:cs typeface="Arial" panose="020B0604020202020204" pitchFamily="34" charset="0"/>
          </a:endParaRPr>
        </a:p>
      </dsp:txBody>
      <dsp:txXfrm>
        <a:off x="66397" y="66397"/>
        <a:ext cx="5648881" cy="2534206"/>
      </dsp:txXfrm>
    </dsp:sp>
    <dsp:sp modelId="{37C91391-9FE7-490E-8238-9ACA68F980EF}">
      <dsp:nvSpPr>
        <dsp:cNvPr id="0" name=""/>
        <dsp:cNvSpPr/>
      </dsp:nvSpPr>
      <dsp:spPr>
        <a:xfrm>
          <a:off x="152396" y="414242"/>
          <a:ext cx="5492591" cy="2081313"/>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1185482" numCol="1" spcCol="1270" anchor="t" anchorCtr="0">
          <a:noAutofit/>
        </a:bodyPr>
        <a:lstStyle/>
        <a:p>
          <a:pPr lvl="0" algn="l" defTabSz="533400">
            <a:lnSpc>
              <a:spcPct val="90000"/>
            </a:lnSpc>
            <a:spcBef>
              <a:spcPct val="0"/>
            </a:spcBef>
            <a:spcAft>
              <a:spcPct val="35000"/>
            </a:spcAft>
          </a:pPr>
          <a:r>
            <a:rPr lang="es-EC" sz="1200" kern="1200">
              <a:latin typeface="Arial" panose="020B0604020202020204" pitchFamily="34" charset="0"/>
              <a:cs typeface="Arial" panose="020B0604020202020204" pitchFamily="34" charset="0"/>
            </a:rPr>
            <a:t>Cod: 28 - Grupo: Descripcion presupuestaria</a:t>
          </a:r>
        </a:p>
      </dsp:txBody>
      <dsp:txXfrm>
        <a:off x="216404" y="478250"/>
        <a:ext cx="5364575" cy="1953297"/>
      </dsp:txXfrm>
    </dsp:sp>
    <dsp:sp modelId="{8AE04C84-6411-40C5-9EC3-2804BA51EA08}">
      <dsp:nvSpPr>
        <dsp:cNvPr id="0" name=""/>
        <dsp:cNvSpPr/>
      </dsp:nvSpPr>
      <dsp:spPr>
        <a:xfrm>
          <a:off x="317651" y="737190"/>
          <a:ext cx="5203507" cy="1624459"/>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Equipo informatico y multimedia</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s-MX" sz="1200" b="0" i="0" u="none" kern="1200">
              <a:latin typeface="Arial" panose="020B0604020202020204" pitchFamily="34" charset="0"/>
              <a:cs typeface="Arial" panose="020B0604020202020204" pitchFamily="34" charset="0"/>
            </a:rPr>
            <a:t>EQUIPOS INFORMÁTICOS DE PROCESAMIENTO DE INFORMACIÓN</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a:t>
          </a:r>
          <a:r>
            <a:rPr lang="es-MX" sz="1200" b="0" i="0" u="none" kern="1200">
              <a:latin typeface="Arial" panose="020B0604020202020204" pitchFamily="34" charset="0"/>
              <a:cs typeface="Arial" panose="020B0604020202020204" pitchFamily="34" charset="0"/>
            </a:rPr>
            <a:t>EQUIPOS IMPRESIÓN, FOTOCOPIADO Y ESCANEO</a:t>
          </a:r>
          <a:endParaRPr lang="es-EC" sz="12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a:t>
          </a:r>
          <a:r>
            <a:rPr lang="es-MX" sz="1200" b="0" i="0" u="none" kern="1200">
              <a:latin typeface="Arial" panose="020B0604020202020204" pitchFamily="34" charset="0"/>
              <a:cs typeface="Arial" panose="020B0604020202020204" pitchFamily="34" charset="0"/>
            </a:rPr>
            <a:t>EQUIPOS DE MULTIMEDIA</a:t>
          </a:r>
          <a:endParaRPr lang="es-EC" sz="1200" kern="1200">
            <a:latin typeface="Arial" panose="020B0604020202020204" pitchFamily="34" charset="0"/>
            <a:cs typeface="Arial" panose="020B0604020202020204" pitchFamily="34" charset="0"/>
          </a:endParaRPr>
        </a:p>
      </dsp:txBody>
      <dsp:txXfrm>
        <a:off x="367609" y="787148"/>
        <a:ext cx="5103591" cy="1524543"/>
      </dsp:txXfrm>
    </dsp:sp>
  </dsp:spTree>
</dsp:drawing>
</file>

<file path=word/diagrams/drawing7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3260074" numCol="1" spcCol="1270" anchor="t" anchorCtr="0">
          <a:noAutofit/>
        </a:bodyPr>
        <a:lstStyle/>
        <a:p>
          <a:pPr lvl="0" algn="l" defTabSz="800100">
            <a:lnSpc>
              <a:spcPct val="90000"/>
            </a:lnSpc>
            <a:spcBef>
              <a:spcPct val="0"/>
            </a:spcBef>
            <a:spcAft>
              <a:spcPct val="35000"/>
            </a:spcAft>
          </a:pPr>
          <a:r>
            <a:rPr lang="es-EC" sz="1800" kern="1200">
              <a:latin typeface="Arial" panose="020B0604020202020204" pitchFamily="34" charset="0"/>
              <a:cs typeface="Arial" panose="020B0604020202020204" pitchFamily="34" charset="0"/>
            </a:rPr>
            <a:t>Cod: 02 - Familia: Repuestos activables</a:t>
          </a:r>
        </a:p>
        <a:p>
          <a:pPr lvl="0" algn="l" defTabSz="800100">
            <a:lnSpc>
              <a:spcPct val="90000"/>
            </a:lnSpc>
            <a:spcBef>
              <a:spcPct val="0"/>
            </a:spcBef>
            <a:spcAft>
              <a:spcPct val="35000"/>
            </a:spcAft>
          </a:pPr>
          <a:r>
            <a:rPr lang="es-EC" sz="11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14332" y="514366"/>
          <a:ext cx="5492591" cy="3572899"/>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867133"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29 - Grupo: Postes y torres de transmisión</a:t>
          </a:r>
        </a:p>
        <a:p>
          <a:pPr lvl="0" algn="l" defTabSz="711200">
            <a:lnSpc>
              <a:spcPct val="90000"/>
            </a:lnSpc>
            <a:spcBef>
              <a:spcPct val="0"/>
            </a:spcBef>
            <a:spcAft>
              <a:spcPct val="35000"/>
            </a:spcAft>
          </a:pPr>
          <a:endParaRPr lang="es-EC" sz="1100" kern="1200"/>
        </a:p>
      </dsp:txBody>
      <dsp:txXfrm>
        <a:off x="224211" y="624245"/>
        <a:ext cx="5272833" cy="3353141"/>
      </dsp:txXfrm>
    </dsp:sp>
    <dsp:sp modelId="{8AE04C84-6411-40C5-9EC3-2804BA51EA08}">
      <dsp:nvSpPr>
        <dsp:cNvPr id="0" name=""/>
        <dsp:cNvSpPr/>
      </dsp:nvSpPr>
      <dsp:spPr>
        <a:xfrm>
          <a:off x="234290" y="1082458"/>
          <a:ext cx="5252108" cy="2700500"/>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Torres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TORRES DE ACERO GALVANIZADO, SUSPENSIÓN</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TORRES DE ACERO GALVANIZADO, RETENCIÓN</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003 - TORRES DE ACERO GALVANIZADO, MONOBLOQUE </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004 - TORRES DE ACERO GALVANIZADO, ANCLAJE Y REMATE</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endParaRPr lang="es-EC" sz="1100" kern="1200"/>
        </a:p>
      </dsp:txBody>
      <dsp:txXfrm>
        <a:off x="317340" y="1165508"/>
        <a:ext cx="5086008" cy="2534400"/>
      </dsp:txXfrm>
    </dsp:sp>
  </dsp:spTree>
</dsp:drawing>
</file>

<file path=word/diagrams/drawing7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85750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217738"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02 - Familia: Repuestos activables</a:t>
          </a:r>
        </a:p>
        <a:p>
          <a:pPr lvl="0" algn="l" defTabSz="622300">
            <a:lnSpc>
              <a:spcPct val="90000"/>
            </a:lnSpc>
            <a:spcBef>
              <a:spcPct val="0"/>
            </a:spcBef>
            <a:spcAft>
              <a:spcPct val="35000"/>
            </a:spcAft>
          </a:pPr>
          <a:r>
            <a:rPr lang="es-EC" sz="1100" kern="1200">
              <a:latin typeface="Arial" panose="020B0604020202020204" pitchFamily="34" charset="0"/>
              <a:cs typeface="Arial" panose="020B0604020202020204" pitchFamily="34" charset="0"/>
            </a:rPr>
            <a:t> </a:t>
          </a:r>
        </a:p>
      </dsp:txBody>
      <dsp:txXfrm>
        <a:off x="71139" y="71139"/>
        <a:ext cx="5639397" cy="2715222"/>
      </dsp:txXfrm>
    </dsp:sp>
    <dsp:sp modelId="{37C91391-9FE7-490E-8238-9ACA68F980EF}">
      <dsp:nvSpPr>
        <dsp:cNvPr id="0" name=""/>
        <dsp:cNvSpPr/>
      </dsp:nvSpPr>
      <dsp:spPr>
        <a:xfrm>
          <a:off x="406263" y="450392"/>
          <a:ext cx="4927733" cy="2151808"/>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270159"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29 - Grupo: Postes y torres de transmisión</a:t>
          </a:r>
        </a:p>
        <a:p>
          <a:pPr lvl="0" algn="l" defTabSz="622300">
            <a:lnSpc>
              <a:spcPct val="90000"/>
            </a:lnSpc>
            <a:spcBef>
              <a:spcPct val="0"/>
            </a:spcBef>
            <a:spcAft>
              <a:spcPct val="35000"/>
            </a:spcAft>
          </a:pPr>
          <a:endParaRPr lang="es-EC" sz="1100" kern="1200"/>
        </a:p>
      </dsp:txBody>
      <dsp:txXfrm>
        <a:off x="472439" y="516568"/>
        <a:ext cx="4795381" cy="2019456"/>
      </dsp:txXfrm>
    </dsp:sp>
    <dsp:sp modelId="{8AE04C84-6411-40C5-9EC3-2804BA51EA08}">
      <dsp:nvSpPr>
        <dsp:cNvPr id="0" name=""/>
        <dsp:cNvSpPr/>
      </dsp:nvSpPr>
      <dsp:spPr>
        <a:xfrm>
          <a:off x="645758" y="987523"/>
          <a:ext cx="4429173" cy="1334761"/>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002 - Clase: Postes</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001 - POSTE PR2-C4</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0" i="0" u="none" kern="1200">
              <a:latin typeface="Arial" panose="020B0604020202020204" pitchFamily="34" charset="0"/>
              <a:cs typeface="Arial" panose="020B0604020202020204" pitchFamily="34" charset="0"/>
            </a:rPr>
            <a:t>cod: 002 - POSTE PS2-C4</a:t>
          </a:r>
          <a:endParaRPr lang="es-EC" sz="1400"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endParaRPr lang="es-EC" sz="1100" kern="1200"/>
        </a:p>
      </dsp:txBody>
      <dsp:txXfrm>
        <a:off x="686807" y="1028572"/>
        <a:ext cx="4347075" cy="1252663"/>
      </dsp:txXfrm>
    </dsp:sp>
  </dsp:spTree>
</dsp:drawing>
</file>

<file path=word/diagrams/drawing7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4200525"/>
        </a:xfrm>
        <a:prstGeom prst="roundRect">
          <a:avLst>
            <a:gd name="adj" fmla="val 8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3260074" numCol="1" spcCol="1270" anchor="t" anchorCtr="0">
          <a:noAutofit/>
        </a:bodyPr>
        <a:lstStyle/>
        <a:p>
          <a:pPr lvl="0" algn="l" defTabSz="755650">
            <a:lnSpc>
              <a:spcPct val="90000"/>
            </a:lnSpc>
            <a:spcBef>
              <a:spcPct val="0"/>
            </a:spcBef>
            <a:spcAft>
              <a:spcPct val="35000"/>
            </a:spcAft>
          </a:pPr>
          <a:r>
            <a:rPr lang="es-EC" sz="1700" kern="1200">
              <a:latin typeface="Arial" panose="020B0604020202020204" pitchFamily="34" charset="0"/>
              <a:cs typeface="Arial" panose="020B0604020202020204" pitchFamily="34" charset="0"/>
            </a:rPr>
            <a:t>Cod: 04 - Familia: Repuestos materiales y accesorios</a:t>
          </a:r>
        </a:p>
        <a:p>
          <a:pPr lvl="0" algn="l" defTabSz="755650">
            <a:lnSpc>
              <a:spcPct val="90000"/>
            </a:lnSpc>
            <a:spcBef>
              <a:spcPct val="0"/>
            </a:spcBef>
            <a:spcAft>
              <a:spcPct val="35000"/>
            </a:spcAft>
          </a:pPr>
          <a:r>
            <a:rPr lang="es-EC" sz="1700" kern="1200">
              <a:latin typeface="Arial" panose="020B0604020202020204" pitchFamily="34" charset="0"/>
              <a:cs typeface="Arial" panose="020B0604020202020204" pitchFamily="34" charset="0"/>
            </a:rPr>
            <a:t> </a:t>
          </a:r>
        </a:p>
      </dsp:txBody>
      <dsp:txXfrm>
        <a:off x="104575" y="104575"/>
        <a:ext cx="5572525" cy="3991375"/>
      </dsp:txXfrm>
    </dsp:sp>
    <dsp:sp modelId="{37C91391-9FE7-490E-8238-9ACA68F980EF}">
      <dsp:nvSpPr>
        <dsp:cNvPr id="0" name=""/>
        <dsp:cNvSpPr/>
      </dsp:nvSpPr>
      <dsp:spPr>
        <a:xfrm>
          <a:off x="123834" y="457206"/>
          <a:ext cx="5492591" cy="3572899"/>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1867133" numCol="1" spcCol="1270" anchor="t" anchorCtr="0">
          <a:noAutofit/>
        </a:bodyPr>
        <a:lstStyle/>
        <a:p>
          <a:pPr lvl="0" algn="l" defTabSz="755650">
            <a:lnSpc>
              <a:spcPct val="90000"/>
            </a:lnSpc>
            <a:spcBef>
              <a:spcPct val="0"/>
            </a:spcBef>
            <a:spcAft>
              <a:spcPct val="35000"/>
            </a:spcAft>
          </a:pPr>
          <a:r>
            <a:rPr lang="es-EC" sz="1700" kern="1200">
              <a:latin typeface="Arial" panose="020B0604020202020204" pitchFamily="34" charset="0"/>
              <a:cs typeface="Arial" panose="020B0604020202020204" pitchFamily="34" charset="0"/>
            </a:rPr>
            <a:t>Cod: 21 - Grupo: </a:t>
          </a:r>
          <a:r>
            <a:rPr lang="en-US" sz="1700" kern="1200">
              <a:latin typeface="Arial" panose="020B0604020202020204" pitchFamily="34" charset="0"/>
              <a:cs typeface="Arial" panose="020B0604020202020204" pitchFamily="34" charset="0"/>
            </a:rPr>
            <a:t>Equipos y herramientas</a:t>
          </a:r>
          <a:endParaRPr lang="es-EC" sz="1700" kern="1200">
            <a:latin typeface="Arial" panose="020B0604020202020204" pitchFamily="34" charset="0"/>
            <a:cs typeface="Arial" panose="020B0604020202020204" pitchFamily="34" charset="0"/>
          </a:endParaRPr>
        </a:p>
      </dsp:txBody>
      <dsp:txXfrm>
        <a:off x="233713" y="567085"/>
        <a:ext cx="5272833" cy="3353141"/>
      </dsp:txXfrm>
    </dsp:sp>
    <dsp:sp modelId="{8AE04C84-6411-40C5-9EC3-2804BA51EA08}">
      <dsp:nvSpPr>
        <dsp:cNvPr id="0" name=""/>
        <dsp:cNvSpPr/>
      </dsp:nvSpPr>
      <dsp:spPr>
        <a:xfrm>
          <a:off x="289083" y="986854"/>
          <a:ext cx="5203507" cy="2785048"/>
        </a:xfrm>
        <a:prstGeom prst="roundRect">
          <a:avLst>
            <a:gd name="adj" fmla="val 10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120904" numCol="1" spcCol="1270" anchor="t" anchorCtr="0">
          <a:noAutofit/>
        </a:bodyPr>
        <a:lstStyle/>
        <a:p>
          <a:pPr lvl="0" algn="l" defTabSz="755650">
            <a:lnSpc>
              <a:spcPct val="90000"/>
            </a:lnSpc>
            <a:spcBef>
              <a:spcPct val="0"/>
            </a:spcBef>
            <a:spcAft>
              <a:spcPct val="35000"/>
            </a:spcAft>
          </a:pPr>
          <a:r>
            <a:rPr lang="es-EC" sz="1700" b="1" kern="1200">
              <a:latin typeface="Arial" panose="020B0604020202020204" pitchFamily="34" charset="0"/>
              <a:cs typeface="Arial" panose="020B0604020202020204" pitchFamily="34" charset="0"/>
            </a:rPr>
            <a:t>Cod: 001 - Clase: </a:t>
          </a:r>
          <a:r>
            <a:rPr lang="en-US" sz="1700" b="1" kern="1200">
              <a:latin typeface="Arial" panose="020B0604020202020204" pitchFamily="34" charset="0"/>
              <a:cs typeface="Arial" panose="020B0604020202020204" pitchFamily="34" charset="0"/>
            </a:rPr>
            <a:t>Pinzas mango aislado</a:t>
          </a:r>
          <a:endParaRPr lang="es-EC" sz="1700" b="1" kern="1200">
            <a:latin typeface="Arial" panose="020B0604020202020204" pitchFamily="34" charset="0"/>
            <a:cs typeface="Arial" panose="020B0604020202020204" pitchFamily="34" charset="0"/>
          </a:endParaRPr>
        </a:p>
        <a:p>
          <a:pPr lvl="0" algn="l" defTabSz="755650">
            <a:lnSpc>
              <a:spcPct val="90000"/>
            </a:lnSpc>
            <a:spcBef>
              <a:spcPct val="0"/>
            </a:spcBef>
            <a:spcAft>
              <a:spcPct val="35000"/>
            </a:spcAft>
          </a:pPr>
          <a:endParaRPr lang="es-EC" sz="1700" b="1" kern="1200">
            <a:latin typeface="Arial" panose="020B0604020202020204" pitchFamily="34" charset="0"/>
            <a:cs typeface="Arial" panose="020B0604020202020204" pitchFamily="34" charset="0"/>
          </a:endParaRPr>
        </a:p>
        <a:p>
          <a:pPr lvl="0" algn="l" defTabSz="755650">
            <a:lnSpc>
              <a:spcPct val="90000"/>
            </a:lnSpc>
            <a:spcBef>
              <a:spcPct val="0"/>
            </a:spcBef>
            <a:spcAft>
              <a:spcPct val="35000"/>
            </a:spcAft>
          </a:pPr>
          <a:r>
            <a:rPr lang="es-EC" sz="1700" b="1" kern="1200">
              <a:latin typeface="Arial" panose="020B0604020202020204" pitchFamily="34" charset="0"/>
              <a:cs typeface="Arial" panose="020B0604020202020204" pitchFamily="34" charset="0"/>
            </a:rPr>
            <a:t>Tipos: </a:t>
          </a:r>
        </a:p>
        <a:p>
          <a:pPr lvl="0" algn="l" defTabSz="755650">
            <a:lnSpc>
              <a:spcPct val="90000"/>
            </a:lnSpc>
            <a:spcBef>
              <a:spcPct val="0"/>
            </a:spcBef>
            <a:spcAft>
              <a:spcPct val="35000"/>
            </a:spcAft>
          </a:pPr>
          <a:r>
            <a:rPr lang="en-US" sz="1700" b="0" i="0" kern="1200"/>
            <a:t>Cod: 001 - </a:t>
          </a:r>
          <a:r>
            <a:rPr lang="es-EC" sz="1700" b="0" i="0" kern="1200"/>
            <a:t>COMBUSTIBLE DE DIESEL </a:t>
          </a:r>
          <a:endParaRPr lang="en-US" sz="1700" b="0" i="0" kern="1200"/>
        </a:p>
        <a:p>
          <a:pPr lvl="0" algn="l" defTabSz="755650">
            <a:lnSpc>
              <a:spcPct val="90000"/>
            </a:lnSpc>
            <a:spcBef>
              <a:spcPct val="0"/>
            </a:spcBef>
            <a:spcAft>
              <a:spcPct val="35000"/>
            </a:spcAft>
          </a:pPr>
          <a:r>
            <a:rPr lang="en-US" sz="1700" b="0" i="0" kern="1200"/>
            <a:t>Cod: 002 - </a:t>
          </a:r>
          <a:r>
            <a:rPr lang="es-EC" sz="1700" b="0" i="0" kern="1200"/>
            <a:t>COMBUSTIBLE TIPO BUNKER</a:t>
          </a:r>
          <a:endParaRPr lang="en-US" sz="1700" b="0" i="0" kern="1200"/>
        </a:p>
        <a:p>
          <a:pPr lvl="0" algn="l" defTabSz="755650">
            <a:lnSpc>
              <a:spcPct val="90000"/>
            </a:lnSpc>
            <a:spcBef>
              <a:spcPct val="0"/>
            </a:spcBef>
            <a:spcAft>
              <a:spcPct val="35000"/>
            </a:spcAft>
          </a:pPr>
          <a:r>
            <a:rPr lang="en-US" sz="1700" b="0" i="0" kern="1200"/>
            <a:t>Cod: 003 - </a:t>
          </a:r>
          <a:r>
            <a:rPr lang="es-EC" sz="1700" b="0" i="0" kern="1200"/>
            <a:t>COMBUSTIBLE A GAS </a:t>
          </a:r>
        </a:p>
      </dsp:txBody>
      <dsp:txXfrm>
        <a:off x="374733" y="1072504"/>
        <a:ext cx="5032207" cy="2613748"/>
      </dsp:txXfrm>
    </dsp:sp>
  </dsp:spTree>
</dsp:drawing>
</file>

<file path=word/diagrams/drawing7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0194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2343409"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12 - Familia: Inventarios  de combustible consumo</a:t>
          </a:r>
        </a:p>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 </a:t>
          </a:r>
        </a:p>
      </dsp:txBody>
      <dsp:txXfrm>
        <a:off x="75171" y="75171"/>
        <a:ext cx="5631333" cy="2869083"/>
      </dsp:txXfrm>
    </dsp:sp>
    <dsp:sp modelId="{37C91391-9FE7-490E-8238-9ACA68F980EF}">
      <dsp:nvSpPr>
        <dsp:cNvPr id="0" name=""/>
        <dsp:cNvSpPr/>
      </dsp:nvSpPr>
      <dsp:spPr>
        <a:xfrm>
          <a:off x="123834" y="328649"/>
          <a:ext cx="5492591" cy="2568274"/>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342134"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30 - Grupo: Combustibles de generacion y consumo</a:t>
          </a:r>
        </a:p>
        <a:p>
          <a:pPr lvl="0" algn="l" defTabSz="622300">
            <a:lnSpc>
              <a:spcPct val="90000"/>
            </a:lnSpc>
            <a:spcBef>
              <a:spcPct val="0"/>
            </a:spcBef>
            <a:spcAft>
              <a:spcPct val="35000"/>
            </a:spcAft>
          </a:pPr>
          <a:endParaRPr lang="es-EC" sz="1400" kern="1200">
            <a:latin typeface="Arial" panose="020B0604020202020204" pitchFamily="34" charset="0"/>
            <a:cs typeface="Arial" panose="020B0604020202020204" pitchFamily="34" charset="0"/>
          </a:endParaRPr>
        </a:p>
      </dsp:txBody>
      <dsp:txXfrm>
        <a:off x="202817" y="407632"/>
        <a:ext cx="5334625" cy="2410308"/>
      </dsp:txXfrm>
    </dsp:sp>
    <dsp:sp modelId="{8AE04C84-6411-40C5-9EC3-2804BA51EA08}">
      <dsp:nvSpPr>
        <dsp:cNvPr id="0" name=""/>
        <dsp:cNvSpPr/>
      </dsp:nvSpPr>
      <dsp:spPr>
        <a:xfrm>
          <a:off x="289083" y="848361"/>
          <a:ext cx="5203507" cy="1723970"/>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99568" numCol="1" spcCol="1270" anchor="t" anchorCtr="0">
          <a:noAutofit/>
        </a:bodyPr>
        <a:lstStyle/>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Cod: 001 - Clase: Inventario de combustible consumo</a:t>
          </a:r>
        </a:p>
        <a:p>
          <a:pPr lvl="0" algn="l" defTabSz="622300">
            <a:lnSpc>
              <a:spcPct val="90000"/>
            </a:lnSpc>
            <a:spcBef>
              <a:spcPct val="0"/>
            </a:spcBef>
            <a:spcAft>
              <a:spcPct val="35000"/>
            </a:spcAft>
          </a:pPr>
          <a:endParaRPr lang="es-EC" sz="1400" b="1" kern="1200">
            <a:latin typeface="Arial" panose="020B0604020202020204" pitchFamily="34" charset="0"/>
            <a:cs typeface="Arial" panose="020B0604020202020204" pitchFamily="34" charset="0"/>
          </a:endParaRPr>
        </a:p>
        <a:p>
          <a:pPr lvl="0" algn="l" defTabSz="622300">
            <a:lnSpc>
              <a:spcPct val="90000"/>
            </a:lnSpc>
            <a:spcBef>
              <a:spcPct val="0"/>
            </a:spcBef>
            <a:spcAft>
              <a:spcPct val="35000"/>
            </a:spcAft>
          </a:pPr>
          <a:r>
            <a:rPr lang="es-EC" sz="1400" b="1" kern="1200">
              <a:latin typeface="Arial" panose="020B0604020202020204" pitchFamily="34" charset="0"/>
              <a:cs typeface="Arial" panose="020B0604020202020204" pitchFamily="34" charset="0"/>
            </a:rPr>
            <a:t>Tipos: </a:t>
          </a:r>
        </a:p>
        <a:p>
          <a:pPr lvl="0" algn="l" defTabSz="622300">
            <a:lnSpc>
              <a:spcPct val="90000"/>
            </a:lnSpc>
            <a:spcBef>
              <a:spcPct val="0"/>
            </a:spcBef>
            <a:spcAft>
              <a:spcPct val="35000"/>
            </a:spcAft>
          </a:pPr>
          <a:r>
            <a:rPr lang="en-US" sz="1400" b="0" i="0" kern="1200"/>
            <a:t>Cod: 001 - </a:t>
          </a:r>
          <a:r>
            <a:rPr lang="es-EC" sz="1400" b="0" i="0" kern="1200"/>
            <a:t>COMBUSTIBLE DE CONSUMO GASOLINA</a:t>
          </a:r>
          <a:endParaRPr lang="en-US" sz="1400" b="0" i="0" kern="1200"/>
        </a:p>
        <a:p>
          <a:pPr lvl="0" algn="l" defTabSz="622300">
            <a:lnSpc>
              <a:spcPct val="90000"/>
            </a:lnSpc>
            <a:spcBef>
              <a:spcPct val="0"/>
            </a:spcBef>
            <a:spcAft>
              <a:spcPct val="35000"/>
            </a:spcAft>
          </a:pPr>
          <a:r>
            <a:rPr lang="en-US" sz="1400" b="0" i="0" kern="1200"/>
            <a:t>Cod: 002 - </a:t>
          </a:r>
          <a:r>
            <a:rPr lang="es-EC" sz="1400" b="0" i="0" kern="1200"/>
            <a:t>COMBUSTIBLE DE CONSUM DIESEL </a:t>
          </a:r>
        </a:p>
      </dsp:txBody>
      <dsp:txXfrm>
        <a:off x="342101" y="901379"/>
        <a:ext cx="5097471" cy="161793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2447925"/>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1899862"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02 - Familia: </a:t>
          </a:r>
          <a:r>
            <a:rPr lang="es-MX" sz="1600" b="1" i="0" u="none" kern="1200">
              <a:latin typeface="Arial" panose="020B0604020202020204" pitchFamily="34" charset="0"/>
              <a:cs typeface="Arial" panose="020B0604020202020204" pitchFamily="34" charset="0"/>
            </a:rPr>
            <a:t>Repuestos activables</a:t>
          </a:r>
          <a:endParaRPr lang="es-EC" sz="1600" kern="1200">
            <a:latin typeface="Arial" panose="020B0604020202020204" pitchFamily="34" charset="0"/>
            <a:cs typeface="Arial" panose="020B0604020202020204" pitchFamily="34" charset="0"/>
          </a:endParaRPr>
        </a:p>
      </dsp:txBody>
      <dsp:txXfrm>
        <a:off x="60943" y="60943"/>
        <a:ext cx="5659789" cy="2326039"/>
      </dsp:txXfrm>
    </dsp:sp>
    <dsp:sp modelId="{37C91391-9FE7-490E-8238-9ACA68F980EF}">
      <dsp:nvSpPr>
        <dsp:cNvPr id="0" name=""/>
        <dsp:cNvSpPr/>
      </dsp:nvSpPr>
      <dsp:spPr>
        <a:xfrm>
          <a:off x="123834" y="433823"/>
          <a:ext cx="5492591" cy="1842646"/>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088103"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04 - Grupo: Equipamiento primario</a:t>
          </a:r>
        </a:p>
      </dsp:txBody>
      <dsp:txXfrm>
        <a:off x="180502" y="490491"/>
        <a:ext cx="5379255" cy="1729310"/>
      </dsp:txXfrm>
    </dsp:sp>
    <dsp:sp modelId="{8AE04C84-6411-40C5-9EC3-2804BA51EA08}">
      <dsp:nvSpPr>
        <dsp:cNvPr id="0" name=""/>
        <dsp:cNvSpPr/>
      </dsp:nvSpPr>
      <dsp:spPr>
        <a:xfrm>
          <a:off x="250994" y="873493"/>
          <a:ext cx="5203507" cy="1231531"/>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85344" numCol="1" spcCol="1270" anchor="t" anchorCtr="0">
          <a:noAutofit/>
        </a:bodyPr>
        <a:lstStyle/>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Cod: 001 - Clase: Disyunto tripolar</a:t>
          </a:r>
        </a:p>
        <a:p>
          <a:pPr lvl="0" algn="l" defTabSz="533400">
            <a:lnSpc>
              <a:spcPct val="90000"/>
            </a:lnSpc>
            <a:spcBef>
              <a:spcPct val="0"/>
            </a:spcBef>
            <a:spcAft>
              <a:spcPct val="35000"/>
            </a:spcAft>
          </a:pPr>
          <a:endParaRPr lang="es-EC" sz="1200" b="1"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53340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s-MX" sz="1200" b="0" i="0" u="none" kern="1200">
              <a:latin typeface="Arial" panose="020B0604020202020204" pitchFamily="34" charset="0"/>
              <a:cs typeface="Arial" panose="020B0604020202020204" pitchFamily="34" charset="0"/>
            </a:rPr>
            <a:t>DISYUNTOR TRIPOLAR,COLUMNA, AISLADO EN GAS SF6</a:t>
          </a:r>
          <a:endParaRPr lang="es-EC" sz="1200" kern="1200">
            <a:latin typeface="Arial" panose="020B0604020202020204" pitchFamily="34" charset="0"/>
            <a:cs typeface="Arial" panose="020B0604020202020204" pitchFamily="34" charset="0"/>
          </a:endParaRPr>
        </a:p>
      </dsp:txBody>
      <dsp:txXfrm>
        <a:off x="288868" y="911367"/>
        <a:ext cx="5127759" cy="115578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66E16D-47EA-4BD5-9822-5C015F6EA09A}">
      <dsp:nvSpPr>
        <dsp:cNvPr id="0" name=""/>
        <dsp:cNvSpPr/>
      </dsp:nvSpPr>
      <dsp:spPr>
        <a:xfrm>
          <a:off x="0" y="0"/>
          <a:ext cx="5781675" cy="3486150"/>
        </a:xfrm>
        <a:prstGeom prst="roundRect">
          <a:avLst>
            <a:gd name="adj" fmla="val 8500"/>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2705640" numCol="1" spcCol="1270" anchor="t" anchorCtr="0">
          <a:noAutofit/>
        </a:bodyPr>
        <a:lstStyle/>
        <a:p>
          <a:pPr lvl="0" algn="l" defTabSz="711200">
            <a:lnSpc>
              <a:spcPct val="90000"/>
            </a:lnSpc>
            <a:spcBef>
              <a:spcPct val="0"/>
            </a:spcBef>
            <a:spcAft>
              <a:spcPct val="35000"/>
            </a:spcAft>
          </a:pPr>
          <a:r>
            <a:rPr lang="es-EC" sz="1600" kern="1200">
              <a:latin typeface="Arial" panose="020B0604020202020204" pitchFamily="34" charset="0"/>
              <a:cs typeface="Arial" panose="020B0604020202020204" pitchFamily="34" charset="0"/>
            </a:rPr>
            <a:t>Cod: 02 - Familia: </a:t>
          </a:r>
          <a:r>
            <a:rPr lang="es-MX" sz="1600" b="1" i="0" u="none" kern="1200">
              <a:latin typeface="Arial" panose="020B0604020202020204" pitchFamily="34" charset="0"/>
              <a:cs typeface="Arial" panose="020B0604020202020204" pitchFamily="34" charset="0"/>
            </a:rPr>
            <a:t>Repuestos activables</a:t>
          </a:r>
          <a:endParaRPr lang="es-EC" sz="1600" kern="1200">
            <a:latin typeface="Arial" panose="020B0604020202020204" pitchFamily="34" charset="0"/>
            <a:cs typeface="Arial" panose="020B0604020202020204" pitchFamily="34" charset="0"/>
          </a:endParaRPr>
        </a:p>
      </dsp:txBody>
      <dsp:txXfrm>
        <a:off x="86790" y="86790"/>
        <a:ext cx="5608095" cy="3312570"/>
      </dsp:txXfrm>
    </dsp:sp>
    <dsp:sp modelId="{37C91391-9FE7-490E-8238-9ACA68F980EF}">
      <dsp:nvSpPr>
        <dsp:cNvPr id="0" name=""/>
        <dsp:cNvSpPr/>
      </dsp:nvSpPr>
      <dsp:spPr>
        <a:xfrm>
          <a:off x="142894" y="448730"/>
          <a:ext cx="5492591" cy="2827874"/>
        </a:xfrm>
        <a:prstGeom prst="roundRect">
          <a:avLst>
            <a:gd name="adj" fmla="val 10500"/>
          </a:avLst>
        </a:prstGeom>
        <a:solidFill>
          <a:schemeClr val="accent1">
            <a:shade val="80000"/>
            <a:hueOff val="135632"/>
            <a:satOff val="2588"/>
            <a:lumOff val="114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1549594" numCol="1" spcCol="1270" anchor="t" anchorCtr="0">
          <a:noAutofit/>
        </a:bodyPr>
        <a:lstStyle/>
        <a:p>
          <a:pPr lvl="0" algn="l" defTabSz="622300">
            <a:lnSpc>
              <a:spcPct val="90000"/>
            </a:lnSpc>
            <a:spcBef>
              <a:spcPct val="0"/>
            </a:spcBef>
            <a:spcAft>
              <a:spcPct val="35000"/>
            </a:spcAft>
          </a:pPr>
          <a:r>
            <a:rPr lang="es-EC" sz="1400" kern="1200">
              <a:latin typeface="Arial" panose="020B0604020202020204" pitchFamily="34" charset="0"/>
              <a:cs typeface="Arial" panose="020B0604020202020204" pitchFamily="34" charset="0"/>
            </a:rPr>
            <a:t>Cod: 04 - Grupo: Equipamiento primario</a:t>
          </a:r>
        </a:p>
      </dsp:txBody>
      <dsp:txXfrm>
        <a:off x="229861" y="535697"/>
        <a:ext cx="5318657" cy="2653940"/>
      </dsp:txXfrm>
    </dsp:sp>
    <dsp:sp modelId="{8AE04C84-6411-40C5-9EC3-2804BA51EA08}">
      <dsp:nvSpPr>
        <dsp:cNvPr id="0" name=""/>
        <dsp:cNvSpPr/>
      </dsp:nvSpPr>
      <dsp:spPr>
        <a:xfrm>
          <a:off x="270038" y="938366"/>
          <a:ext cx="5203507" cy="2042618"/>
        </a:xfrm>
        <a:prstGeom prst="roundRect">
          <a:avLst>
            <a:gd name="adj" fmla="val 10500"/>
          </a:avLst>
        </a:prstGeom>
        <a:solidFill>
          <a:schemeClr val="accent1">
            <a:shade val="80000"/>
            <a:hueOff val="271263"/>
            <a:satOff val="5175"/>
            <a:lumOff val="2285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106680" numCol="1" spcCol="1270" anchor="t" anchorCtr="0">
          <a:noAutofit/>
        </a:bodyPr>
        <a:lstStyle/>
        <a:p>
          <a:pPr lvl="0" algn="l" defTabSz="666750">
            <a:lnSpc>
              <a:spcPct val="90000"/>
            </a:lnSpc>
            <a:spcBef>
              <a:spcPct val="0"/>
            </a:spcBef>
            <a:spcAft>
              <a:spcPct val="35000"/>
            </a:spcAft>
          </a:pPr>
          <a:r>
            <a:rPr lang="es-EC" sz="1500" b="1" kern="1200"/>
            <a:t>Cod: 002 - Clase: Seccionador tripolar</a:t>
          </a:r>
        </a:p>
        <a:p>
          <a:pPr lvl="0" algn="l" defTabSz="666750">
            <a:lnSpc>
              <a:spcPct val="90000"/>
            </a:lnSpc>
            <a:spcBef>
              <a:spcPct val="0"/>
            </a:spcBef>
            <a:spcAft>
              <a:spcPct val="35000"/>
            </a:spcAft>
          </a:pPr>
          <a:endParaRPr lang="es-EC" sz="1500" b="1" kern="1200"/>
        </a:p>
        <a:p>
          <a:pPr lvl="0" algn="l" defTabSz="666750">
            <a:lnSpc>
              <a:spcPct val="90000"/>
            </a:lnSpc>
            <a:spcBef>
              <a:spcPct val="0"/>
            </a:spcBef>
            <a:spcAft>
              <a:spcPct val="35000"/>
            </a:spcAft>
          </a:pPr>
          <a:r>
            <a:rPr lang="es-EC" sz="1200" b="1" kern="1200">
              <a:latin typeface="Arial" panose="020B0604020202020204" pitchFamily="34" charset="0"/>
              <a:cs typeface="Arial" panose="020B0604020202020204" pitchFamily="34" charset="0"/>
            </a:rPr>
            <a:t>Tipos: </a:t>
          </a:r>
        </a:p>
        <a:p>
          <a:pPr lvl="0" algn="l" defTabSz="66675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001 - </a:t>
          </a:r>
          <a:r>
            <a:rPr lang="es-MX" sz="1200" b="0" i="0" u="none" kern="1200">
              <a:latin typeface="Arial" panose="020B0604020202020204" pitchFamily="34" charset="0"/>
              <a:cs typeface="Arial" panose="020B0604020202020204" pitchFamily="34" charset="0"/>
            </a:rPr>
            <a:t>SECCIONADOR TRIPOLAR, SIN CUCHILLA DE PUESTA A TIERRA</a:t>
          </a:r>
          <a:endParaRPr lang="es-EC" sz="1200" kern="1200">
            <a:latin typeface="Arial" panose="020B0604020202020204" pitchFamily="34" charset="0"/>
            <a:cs typeface="Arial" panose="020B0604020202020204" pitchFamily="34" charset="0"/>
          </a:endParaRPr>
        </a:p>
        <a:p>
          <a:pPr lvl="0" algn="l" defTabSz="66675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002 - </a:t>
          </a:r>
          <a:r>
            <a:rPr lang="es-MX" sz="1200" b="0" i="0" u="none" kern="1200">
              <a:latin typeface="Arial" panose="020B0604020202020204" pitchFamily="34" charset="0"/>
              <a:cs typeface="Arial" panose="020B0604020202020204" pitchFamily="34" charset="0"/>
            </a:rPr>
            <a:t>SECCIONADOR TRIPOLAR CON CUCHILLA DE PUESTA A TIERRA</a:t>
          </a:r>
          <a:endParaRPr lang="es-EC" sz="1200" kern="1200">
            <a:latin typeface="Arial" panose="020B0604020202020204" pitchFamily="34" charset="0"/>
            <a:cs typeface="Arial" panose="020B0604020202020204" pitchFamily="34" charset="0"/>
          </a:endParaRPr>
        </a:p>
        <a:p>
          <a:pPr lvl="0" algn="l" defTabSz="666750">
            <a:lnSpc>
              <a:spcPct val="90000"/>
            </a:lnSpc>
            <a:spcBef>
              <a:spcPct val="0"/>
            </a:spcBef>
            <a:spcAft>
              <a:spcPct val="35000"/>
            </a:spcAft>
          </a:pPr>
          <a:r>
            <a:rPr lang="es-EC" sz="1200" b="0" i="0" u="none" kern="1200">
              <a:latin typeface="Arial" panose="020B0604020202020204" pitchFamily="34" charset="0"/>
              <a:cs typeface="Arial" panose="020B0604020202020204" pitchFamily="34" charset="0"/>
            </a:rPr>
            <a:t>cod: 003 - </a:t>
          </a:r>
          <a:r>
            <a:rPr lang="es-MX" sz="1200" b="0" i="0" u="none" kern="1200">
              <a:latin typeface="Arial" panose="020B0604020202020204" pitchFamily="34" charset="0"/>
              <a:cs typeface="Arial" panose="020B0604020202020204" pitchFamily="34" charset="0"/>
            </a:rPr>
            <a:t>SECCIONADOR TRIPOLAR SIN CUCHILLA DE PUESTA A TIERRA / BY-PASS</a:t>
          </a:r>
          <a:endParaRPr lang="es-EC" sz="1200" kern="1200">
            <a:latin typeface="Arial" panose="020B0604020202020204" pitchFamily="34" charset="0"/>
            <a:cs typeface="Arial" panose="020B0604020202020204" pitchFamily="34" charset="0"/>
          </a:endParaRPr>
        </a:p>
      </dsp:txBody>
      <dsp:txXfrm>
        <a:off x="332856" y="1001184"/>
        <a:ext cx="5077871" cy="1916982"/>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10.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4.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5.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6.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7.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19.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0.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4.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5.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6.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7.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9.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0.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4.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5.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6.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7.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9.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0.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4.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5.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6.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7.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49.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0.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4.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5.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6.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7.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59.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0.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4.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5.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6.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7.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69.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0.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4.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5.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6.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7.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79.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8.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9.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UNC23</b:Tag>
    <b:SourceType>InternetSite</b:SourceType>
    <b:Guid>{D31C6643-520C-4509-900B-9B8E6E958E88}</b:Guid>
    <b:Title>Sistema de Codificación Común de las Naciones Unidas</b:Title>
    <b:Year>2023</b:Year>
    <b:Author>
      <b:Author>
        <b:Corporate>UNCCS</b:Corporate>
      </b:Author>
    </b:Author>
    <b:Month>01</b:Month>
    <b:Day>10</b:Day>
    <b:URL>www.unspsc.org.</b:URL>
    <b:RefOrder>1</b:RefOrder>
  </b:Source>
</b:Sources>
</file>

<file path=customXml/itemProps1.xml><?xml version="1.0" encoding="utf-8"?>
<ds:datastoreItem xmlns:ds="http://schemas.openxmlformats.org/officeDocument/2006/customXml" ds:itemID="{C51786F6-F3DC-411D-A776-956AD9742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380</Pages>
  <Words>37876</Words>
  <Characters>208321</Characters>
  <Application>Microsoft Office Word</Application>
  <DocSecurity>0</DocSecurity>
  <Lines>1736</Lines>
  <Paragraphs>491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245706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Holger</dc:creator>
  <cp:keywords/>
  <cp:lastModifiedBy>Cuenta Microsoft</cp:lastModifiedBy>
  <cp:revision>3</cp:revision>
  <dcterms:created xsi:type="dcterms:W3CDTF">2023-02-13T12:08:00Z</dcterms:created>
  <dcterms:modified xsi:type="dcterms:W3CDTF">2023-02-13T12:10:00Z</dcterms:modified>
</cp:coreProperties>
</file>